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B047E5" w14:paraId="70E98659" w14:textId="77777777">
        <w:tc>
          <w:tcPr>
            <w:tcW w:w="9071" w:type="dxa"/>
          </w:tcPr>
          <w:p w14:paraId="3E7DF9B0" w14:textId="77777777" w:rsidR="00B047E5" w:rsidRDefault="004548C4">
            <w:pPr>
              <w:spacing w:line="240" w:lineRule="auto"/>
            </w:pPr>
            <w:r>
              <w:t>Dette dokument er den godkendte produktinformation for Adempas. Ændringerne siden den foregående procedure, der berører produktinformationen (EMA/VR/0000285850), er understreget.</w:t>
            </w:r>
          </w:p>
          <w:p w14:paraId="01E0BB4B" w14:textId="77777777" w:rsidR="00B047E5" w:rsidRDefault="00B047E5">
            <w:pPr>
              <w:spacing w:line="240" w:lineRule="auto"/>
            </w:pPr>
          </w:p>
          <w:p w14:paraId="257DE45F" w14:textId="77777777" w:rsidR="00B047E5" w:rsidRDefault="004548C4">
            <w:pPr>
              <w:spacing w:line="240" w:lineRule="auto"/>
            </w:pPr>
            <w:r>
              <w:t xml:space="preserve">Yderligere oplysninger findes på Det Europæiske Lægemiddelagenturs webside: </w:t>
            </w:r>
          </w:p>
          <w:p w14:paraId="69AEC5DC" w14:textId="77777777" w:rsidR="00B047E5" w:rsidRDefault="004548C4">
            <w:pPr>
              <w:spacing w:line="240" w:lineRule="auto"/>
            </w:pPr>
            <w:hyperlink r:id="rId13">
              <w:r>
                <w:rPr>
                  <w:color w:val="0000FF"/>
                  <w:u w:val="single"/>
                </w:rPr>
                <w:t>https://www.ema.europa.eu/en/medicines/human/EPAR/adempas</w:t>
              </w:r>
            </w:hyperlink>
          </w:p>
        </w:tc>
      </w:tr>
    </w:tbl>
    <w:p w14:paraId="49D40715" w14:textId="77777777" w:rsidR="0017117A" w:rsidRPr="00360C5D" w:rsidRDefault="0017117A">
      <w:pPr>
        <w:tabs>
          <w:tab w:val="clear" w:pos="567"/>
        </w:tabs>
        <w:spacing w:line="240" w:lineRule="auto"/>
      </w:pPr>
    </w:p>
    <w:p w14:paraId="6620891E" w14:textId="77777777" w:rsidR="0017117A" w:rsidRPr="00360C5D" w:rsidRDefault="0017117A">
      <w:pPr>
        <w:tabs>
          <w:tab w:val="clear" w:pos="567"/>
        </w:tabs>
        <w:spacing w:line="240" w:lineRule="auto"/>
      </w:pPr>
    </w:p>
    <w:p w14:paraId="09393199" w14:textId="77777777" w:rsidR="0017117A" w:rsidRPr="00360C5D" w:rsidRDefault="0017117A">
      <w:pPr>
        <w:tabs>
          <w:tab w:val="clear" w:pos="567"/>
        </w:tabs>
        <w:spacing w:line="240" w:lineRule="auto"/>
      </w:pPr>
    </w:p>
    <w:p w14:paraId="72306B0F" w14:textId="77777777" w:rsidR="0017117A" w:rsidRPr="00360C5D" w:rsidRDefault="0017117A">
      <w:pPr>
        <w:tabs>
          <w:tab w:val="clear" w:pos="567"/>
        </w:tabs>
        <w:spacing w:line="240" w:lineRule="auto"/>
      </w:pPr>
    </w:p>
    <w:p w14:paraId="46880C4B" w14:textId="77777777" w:rsidR="0017117A" w:rsidRPr="00360C5D" w:rsidRDefault="0017117A">
      <w:pPr>
        <w:tabs>
          <w:tab w:val="clear" w:pos="567"/>
        </w:tabs>
        <w:spacing w:line="240" w:lineRule="auto"/>
      </w:pPr>
    </w:p>
    <w:p w14:paraId="6C4C7E2C" w14:textId="77777777" w:rsidR="0017117A" w:rsidRPr="00360C5D" w:rsidRDefault="0017117A">
      <w:pPr>
        <w:tabs>
          <w:tab w:val="clear" w:pos="567"/>
        </w:tabs>
        <w:spacing w:line="240" w:lineRule="auto"/>
      </w:pPr>
    </w:p>
    <w:p w14:paraId="4D915186" w14:textId="77777777" w:rsidR="0017117A" w:rsidRPr="00360C5D" w:rsidRDefault="0017117A">
      <w:pPr>
        <w:tabs>
          <w:tab w:val="clear" w:pos="567"/>
        </w:tabs>
        <w:spacing w:line="240" w:lineRule="auto"/>
      </w:pPr>
    </w:p>
    <w:p w14:paraId="5AF15F1D" w14:textId="77777777" w:rsidR="0017117A" w:rsidRPr="00360C5D" w:rsidRDefault="0017117A">
      <w:pPr>
        <w:tabs>
          <w:tab w:val="clear" w:pos="567"/>
        </w:tabs>
        <w:spacing w:line="240" w:lineRule="auto"/>
      </w:pPr>
    </w:p>
    <w:p w14:paraId="78DAC8C7" w14:textId="77777777" w:rsidR="0017117A" w:rsidRPr="00360C5D" w:rsidRDefault="0017117A">
      <w:pPr>
        <w:tabs>
          <w:tab w:val="clear" w:pos="567"/>
        </w:tabs>
        <w:spacing w:line="240" w:lineRule="auto"/>
      </w:pPr>
    </w:p>
    <w:p w14:paraId="7C55740C" w14:textId="77777777" w:rsidR="0017117A" w:rsidRPr="00360C5D" w:rsidRDefault="0017117A">
      <w:pPr>
        <w:tabs>
          <w:tab w:val="clear" w:pos="567"/>
        </w:tabs>
        <w:spacing w:line="240" w:lineRule="auto"/>
      </w:pPr>
    </w:p>
    <w:p w14:paraId="7551F701" w14:textId="77777777" w:rsidR="0017117A" w:rsidRPr="00360C5D" w:rsidRDefault="0017117A">
      <w:pPr>
        <w:tabs>
          <w:tab w:val="clear" w:pos="567"/>
        </w:tabs>
        <w:spacing w:line="240" w:lineRule="auto"/>
      </w:pPr>
    </w:p>
    <w:p w14:paraId="647DCAEF" w14:textId="77777777" w:rsidR="0017117A" w:rsidRPr="00360C5D" w:rsidRDefault="0017117A">
      <w:pPr>
        <w:tabs>
          <w:tab w:val="clear" w:pos="567"/>
        </w:tabs>
        <w:spacing w:line="240" w:lineRule="auto"/>
      </w:pPr>
    </w:p>
    <w:p w14:paraId="48DF307B" w14:textId="77777777" w:rsidR="0017117A" w:rsidRPr="00360C5D" w:rsidRDefault="0017117A">
      <w:pPr>
        <w:tabs>
          <w:tab w:val="clear" w:pos="567"/>
        </w:tabs>
        <w:spacing w:line="240" w:lineRule="auto"/>
      </w:pPr>
    </w:p>
    <w:p w14:paraId="3553A99D" w14:textId="77777777" w:rsidR="0017117A" w:rsidRPr="00360C5D" w:rsidRDefault="0017117A">
      <w:pPr>
        <w:tabs>
          <w:tab w:val="clear" w:pos="567"/>
        </w:tabs>
        <w:spacing w:line="240" w:lineRule="auto"/>
      </w:pPr>
    </w:p>
    <w:p w14:paraId="659EB816" w14:textId="77777777" w:rsidR="0017117A" w:rsidRPr="00360C5D" w:rsidRDefault="0017117A">
      <w:pPr>
        <w:tabs>
          <w:tab w:val="clear" w:pos="567"/>
        </w:tabs>
        <w:spacing w:line="240" w:lineRule="auto"/>
      </w:pPr>
    </w:p>
    <w:p w14:paraId="15090BD9" w14:textId="77777777" w:rsidR="0017117A" w:rsidRPr="00360C5D" w:rsidRDefault="0017117A">
      <w:pPr>
        <w:tabs>
          <w:tab w:val="clear" w:pos="567"/>
        </w:tabs>
        <w:spacing w:line="240" w:lineRule="auto"/>
      </w:pPr>
    </w:p>
    <w:p w14:paraId="17182DDF" w14:textId="77777777" w:rsidR="0017117A" w:rsidRPr="00360C5D" w:rsidRDefault="0017117A">
      <w:pPr>
        <w:tabs>
          <w:tab w:val="clear" w:pos="567"/>
        </w:tabs>
        <w:spacing w:line="240" w:lineRule="auto"/>
      </w:pPr>
    </w:p>
    <w:p w14:paraId="15A473AB" w14:textId="77777777" w:rsidR="0017117A" w:rsidRPr="00360C5D" w:rsidRDefault="0017117A">
      <w:pPr>
        <w:tabs>
          <w:tab w:val="clear" w:pos="567"/>
        </w:tabs>
        <w:spacing w:line="240" w:lineRule="auto"/>
      </w:pPr>
    </w:p>
    <w:p w14:paraId="60F62EAD" w14:textId="77777777" w:rsidR="0017117A" w:rsidRPr="00360C5D" w:rsidRDefault="0017117A">
      <w:pPr>
        <w:tabs>
          <w:tab w:val="clear" w:pos="567"/>
        </w:tabs>
        <w:spacing w:line="240" w:lineRule="auto"/>
      </w:pPr>
    </w:p>
    <w:p w14:paraId="5F698E98" w14:textId="77777777" w:rsidR="0017117A" w:rsidRPr="00360C5D" w:rsidRDefault="0017117A">
      <w:pPr>
        <w:tabs>
          <w:tab w:val="clear" w:pos="567"/>
        </w:tabs>
        <w:spacing w:line="240" w:lineRule="auto"/>
      </w:pPr>
    </w:p>
    <w:p w14:paraId="6F903EB3" w14:textId="77777777" w:rsidR="0017117A" w:rsidRPr="00360C5D" w:rsidRDefault="0017117A">
      <w:pPr>
        <w:tabs>
          <w:tab w:val="clear" w:pos="567"/>
        </w:tabs>
        <w:spacing w:line="240" w:lineRule="auto"/>
      </w:pPr>
    </w:p>
    <w:p w14:paraId="0BC23EEF" w14:textId="77777777" w:rsidR="0017117A" w:rsidRPr="00360C5D" w:rsidRDefault="0017117A">
      <w:pPr>
        <w:tabs>
          <w:tab w:val="clear" w:pos="567"/>
        </w:tabs>
        <w:spacing w:line="240" w:lineRule="auto"/>
      </w:pPr>
    </w:p>
    <w:p w14:paraId="35F50B80" w14:textId="77777777" w:rsidR="0017117A" w:rsidRPr="00360C5D" w:rsidRDefault="0017117A">
      <w:pPr>
        <w:tabs>
          <w:tab w:val="clear" w:pos="567"/>
        </w:tabs>
        <w:spacing w:line="240" w:lineRule="auto"/>
        <w:jc w:val="center"/>
        <w:rPr>
          <w:b/>
          <w:bCs/>
        </w:rPr>
      </w:pPr>
    </w:p>
    <w:p w14:paraId="14C6FB94" w14:textId="77777777" w:rsidR="0017117A" w:rsidRPr="00360C5D" w:rsidRDefault="001D2037">
      <w:pPr>
        <w:tabs>
          <w:tab w:val="clear" w:pos="567"/>
        </w:tabs>
        <w:spacing w:line="240" w:lineRule="auto"/>
        <w:jc w:val="center"/>
        <w:rPr>
          <w:b/>
          <w:bCs/>
        </w:rPr>
      </w:pPr>
      <w:r w:rsidRPr="00360C5D">
        <w:rPr>
          <w:b/>
          <w:bCs/>
        </w:rPr>
        <w:t>BILAG I</w:t>
      </w:r>
    </w:p>
    <w:p w14:paraId="30AE1A95" w14:textId="77777777" w:rsidR="0017117A" w:rsidRPr="00360C5D" w:rsidRDefault="0017117A">
      <w:pPr>
        <w:tabs>
          <w:tab w:val="clear" w:pos="567"/>
        </w:tabs>
        <w:spacing w:line="240" w:lineRule="auto"/>
        <w:jc w:val="center"/>
      </w:pPr>
    </w:p>
    <w:p w14:paraId="223E9A5A" w14:textId="77777777" w:rsidR="0017117A" w:rsidRPr="00360C5D" w:rsidRDefault="001D2037">
      <w:pPr>
        <w:pStyle w:val="TitleA"/>
        <w:rPr>
          <w:lang w:val="da-DK"/>
        </w:rPr>
      </w:pPr>
      <w:r w:rsidRPr="00360C5D">
        <w:rPr>
          <w:lang w:val="da-DK"/>
        </w:rPr>
        <w:t>PRODUKTRESUMÉ</w:t>
      </w:r>
    </w:p>
    <w:p w14:paraId="56B42877" w14:textId="77777777" w:rsidR="0017117A" w:rsidRPr="00360C5D" w:rsidRDefault="0017117A">
      <w:pPr>
        <w:tabs>
          <w:tab w:val="clear" w:pos="567"/>
        </w:tabs>
        <w:spacing w:line="240" w:lineRule="auto"/>
        <w:jc w:val="center"/>
        <w:rPr>
          <w:b/>
          <w:bCs/>
        </w:rPr>
      </w:pPr>
    </w:p>
    <w:p w14:paraId="588138CB" w14:textId="77777777" w:rsidR="0017117A" w:rsidRPr="00360C5D" w:rsidRDefault="001D2037">
      <w:pPr>
        <w:tabs>
          <w:tab w:val="clear" w:pos="567"/>
        </w:tabs>
        <w:spacing w:line="240" w:lineRule="auto"/>
        <w:rPr>
          <w:noProof/>
        </w:rPr>
      </w:pPr>
      <w:r w:rsidRPr="00360C5D">
        <w:br w:type="page"/>
      </w:r>
    </w:p>
    <w:p w14:paraId="706C9C3C" w14:textId="77777777" w:rsidR="0017117A" w:rsidRPr="00360C5D" w:rsidRDefault="001D2037">
      <w:pPr>
        <w:widowControl w:val="0"/>
        <w:suppressLineNumbers/>
        <w:spacing w:line="240" w:lineRule="atLeast"/>
        <w:outlineLvl w:val="1"/>
        <w:rPr>
          <w:noProof/>
        </w:rPr>
      </w:pPr>
      <w:r w:rsidRPr="00360C5D">
        <w:rPr>
          <w:b/>
          <w:noProof/>
        </w:rPr>
        <w:lastRenderedPageBreak/>
        <w:t>1.</w:t>
      </w:r>
      <w:r w:rsidRPr="00360C5D">
        <w:tab/>
      </w:r>
      <w:r w:rsidRPr="00360C5D">
        <w:rPr>
          <w:b/>
          <w:noProof/>
        </w:rPr>
        <w:t>LÆGEMIDLETS NAVN</w:t>
      </w:r>
    </w:p>
    <w:p w14:paraId="11B2977F" w14:textId="77777777" w:rsidR="0017117A" w:rsidRPr="00360C5D" w:rsidRDefault="0017117A">
      <w:pPr>
        <w:suppressLineNumbers/>
        <w:spacing w:line="240" w:lineRule="atLeast"/>
        <w:rPr>
          <w:iCs/>
          <w:noProof/>
        </w:rPr>
      </w:pPr>
    </w:p>
    <w:p w14:paraId="0B6A939E" w14:textId="77777777" w:rsidR="0017117A" w:rsidRPr="00360C5D" w:rsidRDefault="001D2037">
      <w:pPr>
        <w:suppressLineNumbers/>
        <w:spacing w:line="240" w:lineRule="atLeast"/>
        <w:outlineLvl w:val="5"/>
      </w:pPr>
      <w:r w:rsidRPr="00360C5D">
        <w:t>Adempas 0,5 mg filmovertrukket tablet</w:t>
      </w:r>
    </w:p>
    <w:p w14:paraId="12ADDBE2" w14:textId="77777777" w:rsidR="0017117A" w:rsidRPr="00360C5D" w:rsidRDefault="001D2037">
      <w:pPr>
        <w:suppressLineNumbers/>
        <w:spacing w:line="240" w:lineRule="atLeast"/>
        <w:outlineLvl w:val="5"/>
      </w:pPr>
      <w:r w:rsidRPr="00360C5D">
        <w:t>Adempas 1 mg filmovertrukket tablet</w:t>
      </w:r>
    </w:p>
    <w:p w14:paraId="32D92B85" w14:textId="77777777" w:rsidR="0017117A" w:rsidRPr="00360C5D" w:rsidRDefault="001D2037">
      <w:pPr>
        <w:suppressLineNumbers/>
        <w:spacing w:line="240" w:lineRule="atLeast"/>
        <w:outlineLvl w:val="5"/>
      </w:pPr>
      <w:r w:rsidRPr="00360C5D">
        <w:t>Adempas 1,5 mg filmovertrukket tablet</w:t>
      </w:r>
    </w:p>
    <w:p w14:paraId="50674C8E" w14:textId="77777777" w:rsidR="0017117A" w:rsidRPr="00360C5D" w:rsidRDefault="001D2037">
      <w:pPr>
        <w:suppressLineNumbers/>
        <w:spacing w:line="240" w:lineRule="atLeast"/>
        <w:outlineLvl w:val="5"/>
      </w:pPr>
      <w:r w:rsidRPr="00360C5D">
        <w:t>Adempas 2 mg filmovertrukket tablet</w:t>
      </w:r>
    </w:p>
    <w:p w14:paraId="25F0C91E" w14:textId="77777777" w:rsidR="0017117A" w:rsidRPr="00360C5D" w:rsidRDefault="001D2037">
      <w:pPr>
        <w:suppressLineNumbers/>
        <w:spacing w:line="240" w:lineRule="atLeast"/>
        <w:outlineLvl w:val="5"/>
        <w:rPr>
          <w:iCs/>
          <w:noProof/>
        </w:rPr>
      </w:pPr>
      <w:r w:rsidRPr="00360C5D">
        <w:t>Adempas 2,5 mg filmovertrukket tablet</w:t>
      </w:r>
    </w:p>
    <w:p w14:paraId="21603C19" w14:textId="77777777" w:rsidR="0017117A" w:rsidRPr="00360C5D" w:rsidRDefault="0017117A">
      <w:pPr>
        <w:rPr>
          <w:iCs/>
          <w:noProof/>
        </w:rPr>
      </w:pPr>
    </w:p>
    <w:p w14:paraId="03EE4767" w14:textId="77777777" w:rsidR="0017117A" w:rsidRPr="00360C5D" w:rsidRDefault="0017117A">
      <w:pPr>
        <w:spacing w:line="240" w:lineRule="atLeast"/>
        <w:rPr>
          <w:iCs/>
          <w:noProof/>
        </w:rPr>
      </w:pPr>
    </w:p>
    <w:p w14:paraId="6735F65C" w14:textId="77777777" w:rsidR="0017117A" w:rsidRPr="00360C5D" w:rsidRDefault="001D2037">
      <w:pPr>
        <w:widowControl w:val="0"/>
        <w:suppressLineNumbers/>
        <w:spacing w:line="240" w:lineRule="atLeast"/>
        <w:outlineLvl w:val="1"/>
        <w:rPr>
          <w:noProof/>
        </w:rPr>
      </w:pPr>
      <w:r w:rsidRPr="00360C5D">
        <w:rPr>
          <w:b/>
          <w:noProof/>
        </w:rPr>
        <w:t>2.</w:t>
      </w:r>
      <w:r w:rsidRPr="00360C5D">
        <w:tab/>
      </w:r>
      <w:r w:rsidRPr="00360C5D">
        <w:rPr>
          <w:b/>
          <w:noProof/>
        </w:rPr>
        <w:t>KVALITATIV OG KVANTITATIV SAMMENSÆTNING</w:t>
      </w:r>
    </w:p>
    <w:p w14:paraId="1C390D40" w14:textId="77777777" w:rsidR="0017117A" w:rsidRPr="00360C5D" w:rsidRDefault="0017117A">
      <w:pPr>
        <w:suppressLineNumbers/>
        <w:spacing w:line="240" w:lineRule="atLeast"/>
        <w:rPr>
          <w:noProof/>
        </w:rPr>
      </w:pPr>
    </w:p>
    <w:p w14:paraId="53BE2452" w14:textId="77777777" w:rsidR="0017117A" w:rsidRPr="00360C5D" w:rsidRDefault="001D2037">
      <w:pPr>
        <w:pStyle w:val="BayerBodyTextFull"/>
        <w:spacing w:before="0" w:after="0" w:line="240" w:lineRule="atLeast"/>
        <w:rPr>
          <w:sz w:val="22"/>
          <w:szCs w:val="22"/>
        </w:rPr>
      </w:pPr>
      <w:r w:rsidRPr="00360C5D">
        <w:rPr>
          <w:sz w:val="22"/>
          <w:szCs w:val="22"/>
          <w:u w:val="single"/>
        </w:rPr>
        <w:t>Adempas 0,5 mg filmovertrukne tabletter</w:t>
      </w:r>
      <w:r w:rsidRPr="00360C5D">
        <w:rPr>
          <w:sz w:val="22"/>
          <w:szCs w:val="22"/>
        </w:rPr>
        <w:t xml:space="preserve"> </w:t>
      </w:r>
      <w:r w:rsidRPr="00360C5D">
        <w:rPr>
          <w:sz w:val="22"/>
          <w:szCs w:val="22"/>
        </w:rPr>
        <w:br/>
        <w:t>Hver filmovertrukket tablet indeholder 0,5 mg riociguat</w:t>
      </w:r>
      <w:r w:rsidR="0049090D" w:rsidRPr="00360C5D">
        <w:rPr>
          <w:sz w:val="22"/>
          <w:szCs w:val="22"/>
        </w:rPr>
        <w:t xml:space="preserve"> (</w:t>
      </w:r>
      <w:r w:rsidR="0049090D" w:rsidRPr="00360C5D">
        <w:rPr>
          <w:i/>
          <w:iCs/>
          <w:sz w:val="22"/>
          <w:szCs w:val="22"/>
        </w:rPr>
        <w:t>riociguatum)</w:t>
      </w:r>
      <w:r w:rsidRPr="00360C5D">
        <w:rPr>
          <w:sz w:val="22"/>
          <w:szCs w:val="22"/>
        </w:rPr>
        <w:t>.</w:t>
      </w:r>
    </w:p>
    <w:p w14:paraId="40842FFC" w14:textId="77777777" w:rsidR="0017117A" w:rsidRPr="00360C5D" w:rsidRDefault="0017117A">
      <w:pPr>
        <w:pStyle w:val="BayerBodyTextFull"/>
        <w:spacing w:before="0" w:after="0" w:line="240" w:lineRule="atLeast"/>
        <w:rPr>
          <w:sz w:val="22"/>
          <w:szCs w:val="22"/>
        </w:rPr>
      </w:pPr>
    </w:p>
    <w:p w14:paraId="2A31BA5A" w14:textId="77777777" w:rsidR="0017117A" w:rsidRPr="00360C5D" w:rsidRDefault="001D2037">
      <w:pPr>
        <w:pStyle w:val="BayerBodyTextFull"/>
        <w:spacing w:before="0" w:after="0" w:line="240" w:lineRule="atLeast"/>
        <w:rPr>
          <w:sz w:val="22"/>
          <w:szCs w:val="22"/>
        </w:rPr>
      </w:pPr>
      <w:r w:rsidRPr="00360C5D">
        <w:rPr>
          <w:sz w:val="22"/>
          <w:szCs w:val="22"/>
          <w:u w:val="single"/>
        </w:rPr>
        <w:t>Adempas 1 mg filmovertrukne tabletter</w:t>
      </w:r>
      <w:r w:rsidRPr="00360C5D">
        <w:rPr>
          <w:sz w:val="22"/>
          <w:szCs w:val="22"/>
        </w:rPr>
        <w:t xml:space="preserve"> </w:t>
      </w:r>
      <w:r w:rsidRPr="00360C5D">
        <w:rPr>
          <w:sz w:val="22"/>
          <w:szCs w:val="22"/>
        </w:rPr>
        <w:br/>
        <w:t>Hver filmovertrukket tablet indeholder 1 mg riociguat</w:t>
      </w:r>
      <w:r w:rsidR="0049090D" w:rsidRPr="00360C5D">
        <w:rPr>
          <w:sz w:val="22"/>
          <w:szCs w:val="22"/>
        </w:rPr>
        <w:t xml:space="preserve"> (</w:t>
      </w:r>
      <w:r w:rsidR="0049090D" w:rsidRPr="00360C5D">
        <w:rPr>
          <w:i/>
          <w:iCs/>
          <w:sz w:val="22"/>
          <w:szCs w:val="22"/>
        </w:rPr>
        <w:t>riociguatum)</w:t>
      </w:r>
      <w:r w:rsidRPr="00360C5D">
        <w:rPr>
          <w:sz w:val="22"/>
          <w:szCs w:val="22"/>
        </w:rPr>
        <w:t>.</w:t>
      </w:r>
    </w:p>
    <w:p w14:paraId="50C6E670" w14:textId="77777777" w:rsidR="0017117A" w:rsidRPr="00360C5D" w:rsidRDefault="0017117A">
      <w:pPr>
        <w:pStyle w:val="BayerBodyTextFull"/>
        <w:spacing w:before="0" w:after="0" w:line="240" w:lineRule="atLeast"/>
        <w:rPr>
          <w:sz w:val="22"/>
          <w:szCs w:val="22"/>
        </w:rPr>
      </w:pPr>
    </w:p>
    <w:p w14:paraId="7983250F" w14:textId="77777777" w:rsidR="0017117A" w:rsidRPr="00360C5D" w:rsidRDefault="001D2037">
      <w:pPr>
        <w:pStyle w:val="BayerBodyTextFull"/>
        <w:spacing w:before="0" w:after="0" w:line="240" w:lineRule="atLeast"/>
        <w:rPr>
          <w:sz w:val="22"/>
          <w:szCs w:val="22"/>
        </w:rPr>
      </w:pPr>
      <w:r w:rsidRPr="00360C5D">
        <w:rPr>
          <w:sz w:val="22"/>
          <w:szCs w:val="22"/>
          <w:u w:val="single"/>
        </w:rPr>
        <w:t>Adempas 1,5 mg filmovertrukne tabletter</w:t>
      </w:r>
      <w:r w:rsidRPr="00360C5D">
        <w:rPr>
          <w:sz w:val="22"/>
          <w:szCs w:val="22"/>
        </w:rPr>
        <w:t xml:space="preserve"> </w:t>
      </w:r>
      <w:r w:rsidRPr="00360C5D">
        <w:rPr>
          <w:sz w:val="22"/>
          <w:szCs w:val="22"/>
        </w:rPr>
        <w:br/>
        <w:t>Hver filmovertrukket tablet indeholder 1,5 mg riociguat</w:t>
      </w:r>
      <w:r w:rsidR="000174C5" w:rsidRPr="00360C5D">
        <w:rPr>
          <w:sz w:val="22"/>
          <w:szCs w:val="22"/>
        </w:rPr>
        <w:t xml:space="preserve"> (</w:t>
      </w:r>
      <w:r w:rsidR="000174C5" w:rsidRPr="00360C5D">
        <w:rPr>
          <w:i/>
          <w:iCs/>
          <w:sz w:val="22"/>
          <w:szCs w:val="22"/>
        </w:rPr>
        <w:t>riociguatum)</w:t>
      </w:r>
      <w:r w:rsidRPr="00360C5D">
        <w:rPr>
          <w:sz w:val="22"/>
          <w:szCs w:val="22"/>
        </w:rPr>
        <w:t>.</w:t>
      </w:r>
    </w:p>
    <w:p w14:paraId="3731B081" w14:textId="77777777" w:rsidR="0017117A" w:rsidRPr="00360C5D" w:rsidRDefault="0017117A">
      <w:pPr>
        <w:pStyle w:val="BayerBodyTextFull"/>
        <w:spacing w:before="0" w:after="0" w:line="240" w:lineRule="atLeast"/>
        <w:rPr>
          <w:sz w:val="22"/>
          <w:szCs w:val="22"/>
        </w:rPr>
      </w:pPr>
    </w:p>
    <w:p w14:paraId="084D08AD" w14:textId="77777777" w:rsidR="0017117A" w:rsidRPr="00360C5D" w:rsidRDefault="001D2037">
      <w:pPr>
        <w:pStyle w:val="BayerBodyTextFull"/>
        <w:spacing w:before="0" w:after="0" w:line="240" w:lineRule="atLeast"/>
        <w:rPr>
          <w:sz w:val="22"/>
          <w:szCs w:val="22"/>
          <w:u w:val="single"/>
        </w:rPr>
      </w:pPr>
      <w:r w:rsidRPr="00360C5D">
        <w:rPr>
          <w:sz w:val="22"/>
          <w:szCs w:val="22"/>
          <w:u w:val="single"/>
        </w:rPr>
        <w:t>Adempas 2 mg filmovertrukne tabletter</w:t>
      </w:r>
    </w:p>
    <w:p w14:paraId="0E529716" w14:textId="77777777" w:rsidR="0017117A" w:rsidRPr="00360C5D" w:rsidRDefault="001D2037">
      <w:pPr>
        <w:pStyle w:val="BayerBodyTextFull"/>
        <w:spacing w:before="0" w:after="0" w:line="240" w:lineRule="atLeast"/>
        <w:rPr>
          <w:sz w:val="22"/>
          <w:szCs w:val="22"/>
        </w:rPr>
      </w:pPr>
      <w:r w:rsidRPr="00360C5D">
        <w:rPr>
          <w:sz w:val="22"/>
          <w:szCs w:val="22"/>
        </w:rPr>
        <w:t>Hver filmovertrukket tablet indeholder 2 mg riociguat</w:t>
      </w:r>
      <w:r w:rsidR="000174C5" w:rsidRPr="00360C5D">
        <w:rPr>
          <w:sz w:val="22"/>
          <w:szCs w:val="22"/>
        </w:rPr>
        <w:t xml:space="preserve"> (</w:t>
      </w:r>
      <w:r w:rsidR="000174C5" w:rsidRPr="00360C5D">
        <w:rPr>
          <w:i/>
          <w:iCs/>
          <w:sz w:val="22"/>
          <w:szCs w:val="22"/>
        </w:rPr>
        <w:t>riociguatum)</w:t>
      </w:r>
      <w:r w:rsidRPr="00360C5D">
        <w:rPr>
          <w:sz w:val="22"/>
          <w:szCs w:val="22"/>
        </w:rPr>
        <w:t>.</w:t>
      </w:r>
    </w:p>
    <w:p w14:paraId="117AF05A" w14:textId="77777777" w:rsidR="0017117A" w:rsidRPr="00360C5D" w:rsidRDefault="0017117A">
      <w:pPr>
        <w:pStyle w:val="BayerBodyTextFull"/>
        <w:spacing w:before="0" w:after="0" w:line="240" w:lineRule="atLeast"/>
        <w:rPr>
          <w:sz w:val="22"/>
          <w:szCs w:val="22"/>
        </w:rPr>
      </w:pPr>
    </w:p>
    <w:p w14:paraId="34635981" w14:textId="77777777" w:rsidR="0017117A" w:rsidRPr="00360C5D" w:rsidRDefault="001D2037">
      <w:pPr>
        <w:pStyle w:val="BayerBodyTextFull"/>
        <w:spacing w:before="0" w:after="0" w:line="240" w:lineRule="atLeast"/>
        <w:rPr>
          <w:sz w:val="22"/>
          <w:szCs w:val="22"/>
          <w:u w:val="single"/>
        </w:rPr>
      </w:pPr>
      <w:r w:rsidRPr="00360C5D">
        <w:rPr>
          <w:sz w:val="22"/>
          <w:szCs w:val="22"/>
          <w:u w:val="single"/>
        </w:rPr>
        <w:t>Adempas 2,5 mg filmovertrukne tabletter</w:t>
      </w:r>
    </w:p>
    <w:p w14:paraId="626D752A" w14:textId="77777777" w:rsidR="0017117A" w:rsidRPr="00360C5D" w:rsidRDefault="001D2037">
      <w:pPr>
        <w:pStyle w:val="BayerBodyTextFull"/>
        <w:spacing w:before="0" w:after="0"/>
        <w:rPr>
          <w:sz w:val="22"/>
          <w:szCs w:val="22"/>
        </w:rPr>
      </w:pPr>
      <w:r w:rsidRPr="00360C5D">
        <w:rPr>
          <w:sz w:val="22"/>
          <w:szCs w:val="22"/>
        </w:rPr>
        <w:t>Hver filmovertrukket tablet indeholder 2,5 mg riociguat</w:t>
      </w:r>
      <w:r w:rsidR="000174C5" w:rsidRPr="00360C5D">
        <w:rPr>
          <w:sz w:val="22"/>
          <w:szCs w:val="22"/>
        </w:rPr>
        <w:t xml:space="preserve"> (</w:t>
      </w:r>
      <w:r w:rsidR="000174C5" w:rsidRPr="00360C5D">
        <w:rPr>
          <w:i/>
          <w:iCs/>
          <w:sz w:val="22"/>
          <w:szCs w:val="22"/>
        </w:rPr>
        <w:t>riociguatum)</w:t>
      </w:r>
      <w:r w:rsidRPr="00360C5D">
        <w:rPr>
          <w:sz w:val="22"/>
          <w:szCs w:val="22"/>
        </w:rPr>
        <w:t>.</w:t>
      </w:r>
    </w:p>
    <w:p w14:paraId="1C34BB27" w14:textId="77777777" w:rsidR="0017117A" w:rsidRPr="00360C5D" w:rsidRDefault="0017117A">
      <w:pPr>
        <w:pStyle w:val="BayerBodyTextFull"/>
        <w:spacing w:before="0" w:after="0"/>
        <w:rPr>
          <w:bCs/>
          <w:noProof/>
          <w:sz w:val="22"/>
          <w:szCs w:val="22"/>
        </w:rPr>
      </w:pPr>
    </w:p>
    <w:p w14:paraId="2DFC9A6A" w14:textId="77777777" w:rsidR="0017117A" w:rsidRPr="00360C5D" w:rsidRDefault="001D2037">
      <w:pPr>
        <w:pStyle w:val="EMEAEnBodyText"/>
        <w:suppressLineNumbers/>
        <w:autoSpaceDE w:val="0"/>
        <w:autoSpaceDN w:val="0"/>
        <w:adjustRightInd w:val="0"/>
        <w:spacing w:before="0" w:after="0"/>
        <w:jc w:val="left"/>
        <w:rPr>
          <w:szCs w:val="22"/>
          <w:u w:val="single"/>
        </w:rPr>
      </w:pPr>
      <w:r w:rsidRPr="00360C5D">
        <w:rPr>
          <w:szCs w:val="22"/>
          <w:u w:val="single"/>
        </w:rPr>
        <w:t>Hjælpestof, som behandleren skal være opmærksom på</w:t>
      </w:r>
    </w:p>
    <w:p w14:paraId="4EBCA6C7" w14:textId="77777777" w:rsidR="0017117A" w:rsidRPr="00360C5D" w:rsidRDefault="0017117A">
      <w:pPr>
        <w:pStyle w:val="EMEAEnBodyText"/>
        <w:suppressLineNumbers/>
        <w:autoSpaceDE w:val="0"/>
        <w:autoSpaceDN w:val="0"/>
        <w:adjustRightInd w:val="0"/>
        <w:spacing w:before="0" w:after="0"/>
        <w:jc w:val="left"/>
        <w:rPr>
          <w:szCs w:val="22"/>
          <w:u w:val="single"/>
        </w:rPr>
      </w:pPr>
    </w:p>
    <w:p w14:paraId="36570B11" w14:textId="77777777" w:rsidR="0017117A" w:rsidRPr="00360C5D" w:rsidRDefault="001D2037">
      <w:pPr>
        <w:pStyle w:val="EMEAEnBodyText"/>
        <w:keepNext/>
        <w:suppressLineNumbers/>
        <w:autoSpaceDE w:val="0"/>
        <w:autoSpaceDN w:val="0"/>
        <w:adjustRightInd w:val="0"/>
        <w:spacing w:before="0" w:after="0"/>
        <w:jc w:val="left"/>
        <w:rPr>
          <w:szCs w:val="22"/>
        </w:rPr>
      </w:pPr>
      <w:r w:rsidRPr="00360C5D">
        <w:rPr>
          <w:i/>
          <w:szCs w:val="22"/>
        </w:rPr>
        <w:t>Adempas 0,5 mg filmovertrukne tabletter</w:t>
      </w:r>
      <w:r w:rsidRPr="00360C5D">
        <w:rPr>
          <w:szCs w:val="22"/>
        </w:rPr>
        <w:t xml:space="preserve"> </w:t>
      </w:r>
    </w:p>
    <w:p w14:paraId="44505ECC" w14:textId="77777777" w:rsidR="0017117A" w:rsidRPr="00360C5D" w:rsidRDefault="001D2037">
      <w:pPr>
        <w:pStyle w:val="EMEAEnBodyText"/>
        <w:keepNext/>
        <w:suppressLineNumbers/>
        <w:autoSpaceDE w:val="0"/>
        <w:autoSpaceDN w:val="0"/>
        <w:adjustRightInd w:val="0"/>
        <w:spacing w:before="0" w:after="0"/>
        <w:jc w:val="left"/>
        <w:rPr>
          <w:szCs w:val="22"/>
        </w:rPr>
      </w:pPr>
      <w:r w:rsidRPr="00360C5D">
        <w:rPr>
          <w:szCs w:val="22"/>
        </w:rPr>
        <w:t>Hver 0,5 mg filmovertrukket tablet indeholder 37,8 mg lactose (som monohydrat).</w:t>
      </w:r>
    </w:p>
    <w:p w14:paraId="5A5186DC" w14:textId="77777777" w:rsidR="0017117A" w:rsidRPr="00360C5D" w:rsidRDefault="0017117A">
      <w:pPr>
        <w:pStyle w:val="EMEAEnBodyText"/>
        <w:spacing w:before="0" w:after="0"/>
        <w:rPr>
          <w:szCs w:val="22"/>
        </w:rPr>
      </w:pPr>
    </w:p>
    <w:p w14:paraId="04AF7C18" w14:textId="77777777" w:rsidR="0017117A" w:rsidRPr="00360C5D" w:rsidRDefault="001D2037">
      <w:pPr>
        <w:pStyle w:val="EMEAEnBodyText"/>
        <w:keepNext/>
        <w:suppressLineNumbers/>
        <w:autoSpaceDE w:val="0"/>
        <w:autoSpaceDN w:val="0"/>
        <w:adjustRightInd w:val="0"/>
        <w:spacing w:before="0" w:after="0"/>
        <w:jc w:val="left"/>
        <w:rPr>
          <w:szCs w:val="22"/>
        </w:rPr>
      </w:pPr>
      <w:r w:rsidRPr="00360C5D">
        <w:rPr>
          <w:i/>
          <w:szCs w:val="22"/>
        </w:rPr>
        <w:t>Adempas 1 mg filmovertrukne tabletter</w:t>
      </w:r>
      <w:r w:rsidRPr="00360C5D">
        <w:rPr>
          <w:szCs w:val="22"/>
        </w:rPr>
        <w:t xml:space="preserve"> </w:t>
      </w:r>
    </w:p>
    <w:p w14:paraId="5B3853D9" w14:textId="77777777" w:rsidR="0017117A" w:rsidRPr="00360C5D" w:rsidRDefault="001D2037">
      <w:pPr>
        <w:pStyle w:val="EMEAEnBodyText"/>
        <w:keepNext/>
        <w:suppressLineNumbers/>
        <w:autoSpaceDE w:val="0"/>
        <w:autoSpaceDN w:val="0"/>
        <w:adjustRightInd w:val="0"/>
        <w:spacing w:before="0" w:after="0"/>
        <w:jc w:val="left"/>
        <w:rPr>
          <w:szCs w:val="22"/>
        </w:rPr>
      </w:pPr>
      <w:r w:rsidRPr="00360C5D">
        <w:rPr>
          <w:szCs w:val="22"/>
        </w:rPr>
        <w:t>Hver 1 mg filmovertrukket tablet indeholder 37,2 mg lactose (som monohydrat).</w:t>
      </w:r>
    </w:p>
    <w:p w14:paraId="1AF58F57" w14:textId="77777777" w:rsidR="0017117A" w:rsidRPr="00360C5D" w:rsidRDefault="0017117A">
      <w:pPr>
        <w:pStyle w:val="EMEAEnBodyText"/>
        <w:spacing w:before="0" w:after="0"/>
        <w:rPr>
          <w:szCs w:val="22"/>
        </w:rPr>
      </w:pPr>
    </w:p>
    <w:p w14:paraId="5988B879" w14:textId="77777777" w:rsidR="0017117A" w:rsidRPr="00360C5D" w:rsidRDefault="001D2037">
      <w:pPr>
        <w:pStyle w:val="EMEAEnBodyText"/>
        <w:suppressLineNumbers/>
        <w:autoSpaceDE w:val="0"/>
        <w:autoSpaceDN w:val="0"/>
        <w:adjustRightInd w:val="0"/>
        <w:spacing w:before="0" w:after="0"/>
        <w:jc w:val="left"/>
        <w:rPr>
          <w:szCs w:val="22"/>
        </w:rPr>
      </w:pPr>
      <w:r w:rsidRPr="00360C5D">
        <w:rPr>
          <w:i/>
          <w:szCs w:val="22"/>
        </w:rPr>
        <w:t>Adempas 1,5 mg filmovertrukne tabletter</w:t>
      </w:r>
    </w:p>
    <w:p w14:paraId="6D19D8D0" w14:textId="77777777" w:rsidR="0017117A" w:rsidRPr="00360C5D" w:rsidRDefault="001D2037">
      <w:pPr>
        <w:pStyle w:val="EMEAEnBodyText"/>
        <w:suppressLineNumbers/>
        <w:autoSpaceDE w:val="0"/>
        <w:autoSpaceDN w:val="0"/>
        <w:adjustRightInd w:val="0"/>
        <w:spacing w:before="0" w:after="0"/>
        <w:jc w:val="left"/>
        <w:rPr>
          <w:szCs w:val="22"/>
        </w:rPr>
      </w:pPr>
      <w:r w:rsidRPr="00360C5D">
        <w:rPr>
          <w:szCs w:val="22"/>
        </w:rPr>
        <w:t>Hver 1,5 mg filmovertrukket tablet indeholder 36,8 mg lactose (som monohydrat).</w:t>
      </w:r>
    </w:p>
    <w:p w14:paraId="139FA21F" w14:textId="77777777" w:rsidR="0017117A" w:rsidRPr="00360C5D" w:rsidRDefault="0017117A">
      <w:pPr>
        <w:pStyle w:val="EMEAEnBodyText"/>
        <w:spacing w:before="0" w:after="0"/>
        <w:rPr>
          <w:szCs w:val="22"/>
        </w:rPr>
      </w:pPr>
    </w:p>
    <w:p w14:paraId="6E1B2ACB" w14:textId="77777777" w:rsidR="0017117A" w:rsidRPr="00360C5D" w:rsidRDefault="001D2037">
      <w:pPr>
        <w:pStyle w:val="EMEAEnBodyText"/>
        <w:suppressLineNumbers/>
        <w:autoSpaceDE w:val="0"/>
        <w:autoSpaceDN w:val="0"/>
        <w:adjustRightInd w:val="0"/>
        <w:spacing w:before="0" w:after="0"/>
        <w:jc w:val="left"/>
        <w:rPr>
          <w:szCs w:val="22"/>
        </w:rPr>
      </w:pPr>
      <w:r w:rsidRPr="00360C5D">
        <w:rPr>
          <w:i/>
          <w:szCs w:val="22"/>
        </w:rPr>
        <w:t>Adempas 2 mg filmovertrukne tabletter</w:t>
      </w:r>
    </w:p>
    <w:p w14:paraId="23459C0B" w14:textId="77777777" w:rsidR="0017117A" w:rsidRPr="00360C5D" w:rsidRDefault="001D2037">
      <w:pPr>
        <w:pStyle w:val="EMEAEnBodyText"/>
        <w:suppressLineNumbers/>
        <w:autoSpaceDE w:val="0"/>
        <w:autoSpaceDN w:val="0"/>
        <w:adjustRightInd w:val="0"/>
        <w:spacing w:before="0" w:after="0"/>
        <w:jc w:val="left"/>
        <w:rPr>
          <w:szCs w:val="22"/>
        </w:rPr>
      </w:pPr>
      <w:r w:rsidRPr="00360C5D">
        <w:rPr>
          <w:szCs w:val="22"/>
        </w:rPr>
        <w:t>Hver 2 mg filmovertrukket tablet indeholder 36,3 mg lactose (som monohydrat).</w:t>
      </w:r>
    </w:p>
    <w:p w14:paraId="408013DC" w14:textId="77777777" w:rsidR="0017117A" w:rsidRPr="00360C5D" w:rsidRDefault="0017117A">
      <w:pPr>
        <w:pStyle w:val="EMEAEnBodyText"/>
        <w:spacing w:before="0" w:after="0"/>
        <w:rPr>
          <w:szCs w:val="22"/>
        </w:rPr>
      </w:pPr>
    </w:p>
    <w:p w14:paraId="0C86ABCD" w14:textId="77777777" w:rsidR="0017117A" w:rsidRPr="00360C5D" w:rsidRDefault="001D2037">
      <w:pPr>
        <w:pStyle w:val="EMEAEnBodyText"/>
        <w:suppressLineNumbers/>
        <w:autoSpaceDE w:val="0"/>
        <w:autoSpaceDN w:val="0"/>
        <w:adjustRightInd w:val="0"/>
        <w:spacing w:before="0" w:after="0"/>
        <w:jc w:val="left"/>
        <w:rPr>
          <w:szCs w:val="22"/>
        </w:rPr>
      </w:pPr>
      <w:r w:rsidRPr="00360C5D">
        <w:rPr>
          <w:i/>
          <w:szCs w:val="22"/>
        </w:rPr>
        <w:t>Adempas 2,5 mg filmovertrukne tabletter</w:t>
      </w:r>
    </w:p>
    <w:p w14:paraId="257998E3" w14:textId="77777777" w:rsidR="0017117A" w:rsidRPr="00360C5D" w:rsidRDefault="001D2037">
      <w:pPr>
        <w:pStyle w:val="EMEAEnBodyText"/>
        <w:suppressLineNumbers/>
        <w:autoSpaceDE w:val="0"/>
        <w:autoSpaceDN w:val="0"/>
        <w:adjustRightInd w:val="0"/>
        <w:spacing w:before="0" w:after="0"/>
        <w:jc w:val="left"/>
        <w:rPr>
          <w:szCs w:val="22"/>
        </w:rPr>
      </w:pPr>
      <w:r w:rsidRPr="00360C5D">
        <w:rPr>
          <w:szCs w:val="22"/>
        </w:rPr>
        <w:t>Hver 2,5 mg filmovertrukket tablet indeholder 35,8 mg lactose (som monohydrat).</w:t>
      </w:r>
    </w:p>
    <w:p w14:paraId="44EB05E5" w14:textId="77777777" w:rsidR="0017117A" w:rsidRPr="00360C5D" w:rsidRDefault="0017117A">
      <w:pPr>
        <w:pStyle w:val="EMEAEnBodyText"/>
        <w:spacing w:before="0" w:after="0"/>
        <w:rPr>
          <w:szCs w:val="22"/>
        </w:rPr>
      </w:pPr>
    </w:p>
    <w:p w14:paraId="074DFC55" w14:textId="77777777" w:rsidR="0017117A" w:rsidRPr="00360C5D" w:rsidRDefault="001D2037">
      <w:pPr>
        <w:suppressLineNumbers/>
        <w:spacing w:line="240" w:lineRule="auto"/>
      </w:pPr>
      <w:r w:rsidRPr="00360C5D">
        <w:t>Alle hjælpestoffer er anført under pkt. 6.1.</w:t>
      </w:r>
    </w:p>
    <w:p w14:paraId="55D6100F" w14:textId="77777777" w:rsidR="0017117A" w:rsidRPr="00360C5D" w:rsidRDefault="0017117A">
      <w:pPr>
        <w:spacing w:line="240" w:lineRule="auto"/>
        <w:rPr>
          <w:noProof/>
        </w:rPr>
      </w:pPr>
    </w:p>
    <w:p w14:paraId="1032FEB9" w14:textId="77777777" w:rsidR="0017117A" w:rsidRPr="00360C5D" w:rsidRDefault="0017117A">
      <w:pPr>
        <w:spacing w:line="240" w:lineRule="auto"/>
        <w:rPr>
          <w:noProof/>
        </w:rPr>
      </w:pPr>
    </w:p>
    <w:p w14:paraId="0F62A892" w14:textId="77777777" w:rsidR="0017117A" w:rsidRPr="00360C5D" w:rsidRDefault="001D2037">
      <w:pPr>
        <w:suppressLineNumbers/>
        <w:spacing w:line="240" w:lineRule="atLeast"/>
        <w:outlineLvl w:val="1"/>
        <w:rPr>
          <w:caps/>
          <w:noProof/>
        </w:rPr>
      </w:pPr>
      <w:r w:rsidRPr="00360C5D">
        <w:rPr>
          <w:b/>
          <w:noProof/>
        </w:rPr>
        <w:t>3.</w:t>
      </w:r>
      <w:r w:rsidRPr="00360C5D">
        <w:tab/>
      </w:r>
      <w:r w:rsidRPr="00360C5D">
        <w:rPr>
          <w:b/>
          <w:noProof/>
        </w:rPr>
        <w:t>LÆGEMIDDELFORM</w:t>
      </w:r>
    </w:p>
    <w:p w14:paraId="56E9A6B4" w14:textId="77777777" w:rsidR="0017117A" w:rsidRPr="00360C5D" w:rsidRDefault="0017117A">
      <w:pPr>
        <w:suppressLineNumbers/>
        <w:autoSpaceDE w:val="0"/>
        <w:autoSpaceDN w:val="0"/>
        <w:adjustRightInd w:val="0"/>
        <w:spacing w:line="240" w:lineRule="atLeast"/>
        <w:rPr>
          <w:noProof/>
        </w:rPr>
      </w:pPr>
    </w:p>
    <w:p w14:paraId="5CAD3409" w14:textId="77777777" w:rsidR="0017117A" w:rsidRPr="00360C5D" w:rsidRDefault="001D2037">
      <w:pPr>
        <w:suppressLineNumbers/>
        <w:autoSpaceDE w:val="0"/>
        <w:autoSpaceDN w:val="0"/>
        <w:adjustRightInd w:val="0"/>
        <w:spacing w:line="240" w:lineRule="atLeast"/>
      </w:pPr>
      <w:r w:rsidRPr="00360C5D">
        <w:t>Filmovertrukket tablet (tablet).</w:t>
      </w:r>
    </w:p>
    <w:p w14:paraId="7BB225A4" w14:textId="77777777" w:rsidR="0017117A" w:rsidRPr="00360C5D" w:rsidRDefault="001D2037">
      <w:pPr>
        <w:pStyle w:val="BayerBodyTextFull"/>
        <w:numPr>
          <w:ilvl w:val="0"/>
          <w:numId w:val="28"/>
        </w:numPr>
        <w:spacing w:before="0" w:after="0" w:line="240" w:lineRule="atLeast"/>
        <w:ind w:left="567" w:hanging="567"/>
        <w:rPr>
          <w:noProof/>
          <w:sz w:val="22"/>
          <w:szCs w:val="22"/>
        </w:rPr>
      </w:pPr>
      <w:r w:rsidRPr="00360C5D">
        <w:rPr>
          <w:i/>
          <w:sz w:val="22"/>
          <w:szCs w:val="22"/>
        </w:rPr>
        <w:t>0,5 mg tablet:</w:t>
      </w:r>
      <w:r w:rsidRPr="00360C5D">
        <w:rPr>
          <w:sz w:val="22"/>
          <w:szCs w:val="22"/>
        </w:rPr>
        <w:t xml:space="preserve"> hvide, runde, bikonvekse tabletter på 6 mm præget med Bayer-korset på den ene side og med 0,5 og et "R" på den anden side.</w:t>
      </w:r>
    </w:p>
    <w:p w14:paraId="7C5B05C0" w14:textId="77777777" w:rsidR="0017117A" w:rsidRPr="00360C5D" w:rsidRDefault="001D2037">
      <w:pPr>
        <w:pStyle w:val="BayerBodyTextFull"/>
        <w:numPr>
          <w:ilvl w:val="0"/>
          <w:numId w:val="28"/>
        </w:numPr>
        <w:spacing w:before="0" w:after="0" w:line="240" w:lineRule="atLeast"/>
        <w:ind w:left="567" w:hanging="567"/>
        <w:rPr>
          <w:noProof/>
          <w:sz w:val="22"/>
          <w:szCs w:val="22"/>
        </w:rPr>
      </w:pPr>
      <w:r w:rsidRPr="00360C5D">
        <w:rPr>
          <w:i/>
          <w:sz w:val="22"/>
          <w:szCs w:val="22"/>
        </w:rPr>
        <w:t>1 mg tablet:</w:t>
      </w:r>
      <w:r w:rsidRPr="00360C5D">
        <w:rPr>
          <w:sz w:val="22"/>
          <w:szCs w:val="22"/>
        </w:rPr>
        <w:t xml:space="preserve"> lysegule, runde, bikonvekse tabletter på 6 mm præget med Bayer-korset på den ene side og med 1 og et "R" på den anden side.</w:t>
      </w:r>
    </w:p>
    <w:p w14:paraId="4AF89CA6" w14:textId="77777777" w:rsidR="0017117A" w:rsidRPr="00360C5D" w:rsidRDefault="001D2037">
      <w:pPr>
        <w:pStyle w:val="BayerBodyTextFull"/>
        <w:numPr>
          <w:ilvl w:val="0"/>
          <w:numId w:val="28"/>
        </w:numPr>
        <w:spacing w:before="0" w:after="0" w:line="240" w:lineRule="atLeast"/>
        <w:ind w:left="567" w:hanging="567"/>
        <w:rPr>
          <w:noProof/>
          <w:sz w:val="22"/>
          <w:szCs w:val="22"/>
        </w:rPr>
      </w:pPr>
      <w:r w:rsidRPr="00360C5D">
        <w:rPr>
          <w:i/>
          <w:sz w:val="22"/>
          <w:szCs w:val="22"/>
        </w:rPr>
        <w:t>1,5 mg tablet:</w:t>
      </w:r>
      <w:r w:rsidRPr="00360C5D">
        <w:rPr>
          <w:sz w:val="22"/>
          <w:szCs w:val="22"/>
        </w:rPr>
        <w:t xml:space="preserve"> orangegul, runde, bikonvekse tabletter på 6 mm præget med Bayer-korset på den ene side og med 1,5 og et "R" på den anden side.</w:t>
      </w:r>
    </w:p>
    <w:p w14:paraId="3E9E568F" w14:textId="77777777" w:rsidR="0017117A" w:rsidRPr="00360C5D" w:rsidRDefault="001D2037">
      <w:pPr>
        <w:pStyle w:val="BayerBodyTextFull"/>
        <w:numPr>
          <w:ilvl w:val="0"/>
          <w:numId w:val="28"/>
        </w:numPr>
        <w:spacing w:before="0" w:after="0" w:line="240" w:lineRule="atLeast"/>
        <w:ind w:left="567" w:hanging="567"/>
        <w:rPr>
          <w:noProof/>
          <w:sz w:val="22"/>
          <w:szCs w:val="22"/>
        </w:rPr>
      </w:pPr>
      <w:r w:rsidRPr="00360C5D">
        <w:rPr>
          <w:i/>
          <w:sz w:val="22"/>
          <w:szCs w:val="22"/>
        </w:rPr>
        <w:t>2 mg tablet:</w:t>
      </w:r>
      <w:r w:rsidRPr="00360C5D">
        <w:rPr>
          <w:sz w:val="22"/>
          <w:szCs w:val="22"/>
        </w:rPr>
        <w:t xml:space="preserve"> lys orange, runde, bikonvekse tabletter på 6 mm præget med Bayer-korset på den ene side og med 2 og et "R" på den anden side.</w:t>
      </w:r>
    </w:p>
    <w:p w14:paraId="5B6B8603" w14:textId="77777777" w:rsidR="0017117A" w:rsidRPr="00360C5D" w:rsidRDefault="001D2037">
      <w:pPr>
        <w:pStyle w:val="BayerBodyTextFull"/>
        <w:numPr>
          <w:ilvl w:val="0"/>
          <w:numId w:val="28"/>
        </w:numPr>
        <w:spacing w:before="0" w:after="0" w:line="240" w:lineRule="atLeast"/>
        <w:ind w:left="567" w:hanging="567"/>
        <w:rPr>
          <w:noProof/>
          <w:sz w:val="22"/>
          <w:szCs w:val="22"/>
        </w:rPr>
      </w:pPr>
      <w:r w:rsidRPr="00360C5D">
        <w:rPr>
          <w:i/>
          <w:sz w:val="22"/>
          <w:szCs w:val="22"/>
        </w:rPr>
        <w:lastRenderedPageBreak/>
        <w:t>2,5 mg tablet:</w:t>
      </w:r>
      <w:r w:rsidRPr="00360C5D">
        <w:rPr>
          <w:sz w:val="22"/>
          <w:szCs w:val="22"/>
        </w:rPr>
        <w:t xml:space="preserve"> orangerøde, runde, bikonvekse tabletter på 6 mm præget med Bayer-korset på den ene side og med 2,5 og et "R" på den anden side.</w:t>
      </w:r>
    </w:p>
    <w:p w14:paraId="470107AB" w14:textId="77777777" w:rsidR="0017117A" w:rsidRPr="00360C5D" w:rsidRDefault="0017117A">
      <w:pPr>
        <w:pStyle w:val="BayerBodyTextFull"/>
        <w:spacing w:before="0" w:after="0" w:line="240" w:lineRule="atLeast"/>
        <w:rPr>
          <w:sz w:val="22"/>
          <w:szCs w:val="22"/>
        </w:rPr>
      </w:pPr>
    </w:p>
    <w:p w14:paraId="0D8FF827" w14:textId="77777777" w:rsidR="0017117A" w:rsidRPr="00360C5D" w:rsidRDefault="0017117A">
      <w:pPr>
        <w:rPr>
          <w:noProof/>
        </w:rPr>
      </w:pPr>
    </w:p>
    <w:p w14:paraId="672F9927" w14:textId="77777777" w:rsidR="0017117A" w:rsidRPr="00360C5D" w:rsidRDefault="001D2037">
      <w:pPr>
        <w:keepNext/>
        <w:suppressLineNumbers/>
        <w:spacing w:line="240" w:lineRule="atLeast"/>
        <w:outlineLvl w:val="1"/>
        <w:rPr>
          <w:caps/>
          <w:noProof/>
        </w:rPr>
      </w:pPr>
      <w:r w:rsidRPr="00360C5D">
        <w:rPr>
          <w:b/>
          <w:caps/>
          <w:noProof/>
        </w:rPr>
        <w:t>4.</w:t>
      </w:r>
      <w:r w:rsidRPr="00360C5D">
        <w:tab/>
      </w:r>
      <w:r w:rsidRPr="00360C5D">
        <w:rPr>
          <w:b/>
          <w:noProof/>
        </w:rPr>
        <w:t>KLINISKE OPLYSNINGER</w:t>
      </w:r>
    </w:p>
    <w:p w14:paraId="281354B8" w14:textId="77777777" w:rsidR="0017117A" w:rsidRPr="00360C5D" w:rsidRDefault="0017117A">
      <w:pPr>
        <w:keepNext/>
        <w:suppressLineNumbers/>
        <w:spacing w:line="240" w:lineRule="atLeast"/>
        <w:rPr>
          <w:noProof/>
        </w:rPr>
      </w:pPr>
    </w:p>
    <w:p w14:paraId="08A5F1BC" w14:textId="77777777" w:rsidR="0017117A" w:rsidRPr="00360C5D" w:rsidRDefault="001D2037">
      <w:pPr>
        <w:keepNext/>
        <w:suppressLineNumbers/>
        <w:spacing w:line="240" w:lineRule="atLeast"/>
        <w:outlineLvl w:val="2"/>
        <w:rPr>
          <w:noProof/>
        </w:rPr>
      </w:pPr>
      <w:r w:rsidRPr="00360C5D">
        <w:rPr>
          <w:b/>
          <w:noProof/>
        </w:rPr>
        <w:t>4.1</w:t>
      </w:r>
      <w:r w:rsidRPr="00360C5D">
        <w:tab/>
      </w:r>
      <w:r w:rsidRPr="00360C5D">
        <w:rPr>
          <w:b/>
          <w:noProof/>
        </w:rPr>
        <w:t>Terapeutiske indikationer</w:t>
      </w:r>
    </w:p>
    <w:p w14:paraId="6137796F" w14:textId="77777777" w:rsidR="0017117A" w:rsidRPr="00360C5D" w:rsidRDefault="0017117A">
      <w:pPr>
        <w:keepNext/>
        <w:suppressLineNumbers/>
        <w:spacing w:line="240" w:lineRule="atLeast"/>
        <w:rPr>
          <w:noProof/>
        </w:rPr>
      </w:pPr>
    </w:p>
    <w:p w14:paraId="283A83BF" w14:textId="77777777" w:rsidR="0017117A" w:rsidRPr="00360C5D" w:rsidRDefault="001D2037">
      <w:pPr>
        <w:keepNext/>
        <w:autoSpaceDE w:val="0"/>
        <w:autoSpaceDN w:val="0"/>
        <w:rPr>
          <w:u w:val="single"/>
          <w:lang w:bidi="he-IL"/>
        </w:rPr>
      </w:pPr>
      <w:r w:rsidRPr="00360C5D">
        <w:rPr>
          <w:u w:val="single"/>
          <w:lang w:bidi="he-IL"/>
        </w:rPr>
        <w:t>Kronisk tromboembolisk pulmonal hypertension (CTEPH)</w:t>
      </w:r>
    </w:p>
    <w:p w14:paraId="67DD09DB" w14:textId="77777777" w:rsidR="0017117A" w:rsidRPr="00360C5D" w:rsidRDefault="0017117A">
      <w:pPr>
        <w:keepNext/>
        <w:autoSpaceDE w:val="0"/>
        <w:autoSpaceDN w:val="0"/>
        <w:rPr>
          <w:u w:val="single"/>
        </w:rPr>
      </w:pPr>
    </w:p>
    <w:p w14:paraId="25CFFDBD" w14:textId="77777777" w:rsidR="0017117A" w:rsidRPr="00360C5D" w:rsidRDefault="001D2037">
      <w:pPr>
        <w:keepNext/>
        <w:autoSpaceDE w:val="0"/>
        <w:autoSpaceDN w:val="0"/>
      </w:pPr>
      <w:r w:rsidRPr="00360C5D">
        <w:t>Adempas er indiceret til behandling af voksne patienter med WHO-funktionsklasse (FC) II til III med</w:t>
      </w:r>
    </w:p>
    <w:p w14:paraId="3745F3B5" w14:textId="77777777" w:rsidR="0017117A" w:rsidRPr="00360C5D" w:rsidRDefault="001D2037">
      <w:pPr>
        <w:keepNext/>
        <w:numPr>
          <w:ilvl w:val="0"/>
          <w:numId w:val="9"/>
        </w:numPr>
        <w:tabs>
          <w:tab w:val="clear" w:pos="567"/>
        </w:tabs>
        <w:autoSpaceDE w:val="0"/>
        <w:autoSpaceDN w:val="0"/>
        <w:spacing w:line="240" w:lineRule="auto"/>
        <w:ind w:left="567" w:hanging="567"/>
      </w:pPr>
      <w:r w:rsidRPr="00360C5D">
        <w:t>inoperabel CTEPH,</w:t>
      </w:r>
    </w:p>
    <w:p w14:paraId="11A33B80" w14:textId="77777777" w:rsidR="0017117A" w:rsidRPr="00360C5D" w:rsidRDefault="001D2037">
      <w:pPr>
        <w:keepNext/>
        <w:numPr>
          <w:ilvl w:val="0"/>
          <w:numId w:val="9"/>
        </w:numPr>
        <w:tabs>
          <w:tab w:val="clear" w:pos="567"/>
        </w:tabs>
        <w:autoSpaceDE w:val="0"/>
        <w:autoSpaceDN w:val="0"/>
        <w:spacing w:line="240" w:lineRule="auto"/>
        <w:ind w:left="567" w:hanging="567"/>
      </w:pPr>
      <w:r w:rsidRPr="00360C5D">
        <w:t>persisterende eller tilbagevendende CTEPH efter kirurgisk behandling,</w:t>
      </w:r>
    </w:p>
    <w:p w14:paraId="3E2E61AF" w14:textId="77777777" w:rsidR="0017117A" w:rsidRPr="00360C5D" w:rsidRDefault="001D2037">
      <w:pPr>
        <w:keepNext/>
        <w:autoSpaceDE w:val="0"/>
        <w:autoSpaceDN w:val="0"/>
      </w:pPr>
      <w:r w:rsidRPr="00360C5D">
        <w:t>for at forbedre deres fysiske arbejdsevne (se pkt. 5.1).</w:t>
      </w:r>
    </w:p>
    <w:p w14:paraId="14665BA8" w14:textId="77777777" w:rsidR="0017117A" w:rsidRPr="00360C5D" w:rsidRDefault="0017117A">
      <w:pPr>
        <w:autoSpaceDE w:val="0"/>
        <w:autoSpaceDN w:val="0"/>
      </w:pPr>
    </w:p>
    <w:p w14:paraId="35D6F0C8" w14:textId="77777777" w:rsidR="0017117A" w:rsidRPr="00360C5D" w:rsidRDefault="001D2037">
      <w:pPr>
        <w:keepNext/>
        <w:autoSpaceDE w:val="0"/>
        <w:autoSpaceDN w:val="0"/>
        <w:rPr>
          <w:u w:val="single"/>
          <w:lang w:bidi="he-IL"/>
        </w:rPr>
      </w:pPr>
      <w:r w:rsidRPr="00360C5D">
        <w:rPr>
          <w:u w:val="single"/>
          <w:lang w:bidi="he-IL"/>
        </w:rPr>
        <w:t>Pulmonal arteriel hypertension (PAH)</w:t>
      </w:r>
    </w:p>
    <w:p w14:paraId="11DFFDB4" w14:textId="77777777" w:rsidR="0017117A" w:rsidRPr="00360C5D" w:rsidRDefault="0017117A">
      <w:pPr>
        <w:keepNext/>
        <w:autoSpaceDE w:val="0"/>
        <w:autoSpaceDN w:val="0"/>
        <w:rPr>
          <w:u w:val="single"/>
        </w:rPr>
      </w:pPr>
    </w:p>
    <w:p w14:paraId="59149C16" w14:textId="77777777" w:rsidR="0017117A" w:rsidRPr="00360C5D" w:rsidRDefault="001D2037">
      <w:pPr>
        <w:keepNext/>
        <w:autoSpaceDE w:val="0"/>
        <w:autoSpaceDN w:val="0"/>
        <w:rPr>
          <w:i/>
        </w:rPr>
      </w:pPr>
      <w:r w:rsidRPr="00360C5D">
        <w:rPr>
          <w:i/>
        </w:rPr>
        <w:t>Voksne</w:t>
      </w:r>
    </w:p>
    <w:p w14:paraId="06B4CC97" w14:textId="77777777" w:rsidR="0017117A" w:rsidRPr="00360C5D" w:rsidRDefault="001D2037" w:rsidP="00EA76DC">
      <w:pPr>
        <w:keepNext/>
        <w:autoSpaceDE w:val="0"/>
        <w:autoSpaceDN w:val="0"/>
        <w:rPr>
          <w:noProof/>
        </w:rPr>
      </w:pPr>
      <w:r w:rsidRPr="00360C5D">
        <w:t>Adempas er, som monoterapi eller i kombination med endothelin-receptorantagonister, indiceret til behandling af voksne patienter med pulmonal arteriel hypertension (PAH) med WHO-funktionsklasse (FC) II til III for at forbedre deres fysiske arbejdsevne (se pkt. 5.1).</w:t>
      </w:r>
    </w:p>
    <w:p w14:paraId="6119731A" w14:textId="77777777" w:rsidR="0017117A" w:rsidRPr="00360C5D" w:rsidRDefault="0017117A">
      <w:pPr>
        <w:spacing w:line="240" w:lineRule="atLeast"/>
        <w:rPr>
          <w:noProof/>
        </w:rPr>
      </w:pPr>
    </w:p>
    <w:p w14:paraId="286199C4" w14:textId="77777777" w:rsidR="0017117A" w:rsidRPr="00360C5D" w:rsidRDefault="001D2037">
      <w:pPr>
        <w:keepNext/>
        <w:spacing w:line="240" w:lineRule="auto"/>
        <w:rPr>
          <w:i/>
          <w:iCs/>
          <w:noProof/>
        </w:rPr>
      </w:pPr>
      <w:bookmarkStart w:id="0" w:name="_Hlk50973479"/>
      <w:r w:rsidRPr="00360C5D">
        <w:rPr>
          <w:i/>
        </w:rPr>
        <w:t>Pædiatrisk population</w:t>
      </w:r>
    </w:p>
    <w:bookmarkEnd w:id="0"/>
    <w:p w14:paraId="4354CE91" w14:textId="77777777" w:rsidR="0017117A" w:rsidRPr="00360C5D" w:rsidRDefault="001D2037">
      <w:pPr>
        <w:pStyle w:val="BayerBodyTextFull"/>
        <w:spacing w:before="0" w:after="0"/>
        <w:rPr>
          <w:sz w:val="22"/>
          <w:szCs w:val="22"/>
        </w:rPr>
      </w:pPr>
      <w:r w:rsidRPr="00360C5D">
        <w:rPr>
          <w:sz w:val="22"/>
        </w:rPr>
        <w:t>Adempas er indiceret til behandling af PAH hos pædiatriske patienter i alderen 6 til under 18 år med WHO-funktionsklasse (FC) II til III i kombination med endothelin-receptorantagonister (se pkt. 5.1).</w:t>
      </w:r>
    </w:p>
    <w:p w14:paraId="27856CC4" w14:textId="77777777" w:rsidR="0017117A" w:rsidRPr="00360C5D" w:rsidRDefault="0017117A">
      <w:pPr>
        <w:spacing w:line="240" w:lineRule="atLeast"/>
        <w:rPr>
          <w:noProof/>
        </w:rPr>
      </w:pPr>
    </w:p>
    <w:p w14:paraId="44AA57BF" w14:textId="77777777" w:rsidR="0017117A" w:rsidRPr="00360C5D" w:rsidRDefault="001D2037">
      <w:pPr>
        <w:keepNext/>
        <w:suppressLineNumbers/>
        <w:spacing w:line="240" w:lineRule="atLeast"/>
        <w:outlineLvl w:val="2"/>
        <w:rPr>
          <w:b/>
          <w:noProof/>
        </w:rPr>
      </w:pPr>
      <w:r w:rsidRPr="00360C5D">
        <w:rPr>
          <w:b/>
          <w:noProof/>
        </w:rPr>
        <w:t>4.2</w:t>
      </w:r>
      <w:r w:rsidRPr="00360C5D">
        <w:tab/>
      </w:r>
      <w:r w:rsidRPr="00360C5D">
        <w:rPr>
          <w:b/>
          <w:noProof/>
        </w:rPr>
        <w:t>Dosering og administration</w:t>
      </w:r>
    </w:p>
    <w:p w14:paraId="55F50B3C" w14:textId="77777777" w:rsidR="0017117A" w:rsidRPr="00360C5D" w:rsidRDefault="0017117A">
      <w:pPr>
        <w:keepNext/>
        <w:suppressLineNumbers/>
        <w:spacing w:line="240" w:lineRule="atLeast"/>
        <w:rPr>
          <w:i/>
          <w:iCs/>
          <w:noProof/>
        </w:rPr>
      </w:pPr>
    </w:p>
    <w:p w14:paraId="34BCD643" w14:textId="77777777" w:rsidR="0017117A" w:rsidRPr="00360C5D" w:rsidRDefault="001D2037">
      <w:pPr>
        <w:keepNext/>
      </w:pPr>
      <w:r w:rsidRPr="00360C5D">
        <w:t>Behandlingen bør kun påbegyndes og overvåges af en læge med erfaring i behandling af CTEPH eller PAH.</w:t>
      </w:r>
    </w:p>
    <w:p w14:paraId="4B749D88" w14:textId="77777777" w:rsidR="0017117A" w:rsidRPr="00360C5D" w:rsidRDefault="0017117A">
      <w:pPr>
        <w:rPr>
          <w:noProof/>
          <w:u w:val="single"/>
        </w:rPr>
      </w:pPr>
    </w:p>
    <w:p w14:paraId="53CC5866" w14:textId="77777777" w:rsidR="0017117A" w:rsidRPr="00360C5D" w:rsidRDefault="001D2037">
      <w:pPr>
        <w:keepNext/>
        <w:suppressLineNumbers/>
        <w:spacing w:line="240" w:lineRule="atLeast"/>
        <w:rPr>
          <w:noProof/>
          <w:u w:val="single"/>
        </w:rPr>
      </w:pPr>
      <w:r w:rsidRPr="00360C5D">
        <w:rPr>
          <w:noProof/>
          <w:u w:val="single"/>
        </w:rPr>
        <w:t>Dosering</w:t>
      </w:r>
    </w:p>
    <w:p w14:paraId="616833C5" w14:textId="77777777" w:rsidR="0017117A" w:rsidRPr="00360C5D" w:rsidRDefault="0017117A">
      <w:pPr>
        <w:keepNext/>
      </w:pPr>
    </w:p>
    <w:p w14:paraId="7596E9ED" w14:textId="77777777" w:rsidR="0017117A" w:rsidRPr="00360C5D" w:rsidRDefault="001D2037">
      <w:pPr>
        <w:keepNext/>
        <w:rPr>
          <w:i/>
          <w:iCs/>
        </w:rPr>
      </w:pPr>
      <w:r w:rsidRPr="00360C5D">
        <w:rPr>
          <w:i/>
          <w:iCs/>
          <w:lang w:bidi="he-IL"/>
        </w:rPr>
        <w:t>Startdosis</w:t>
      </w:r>
    </w:p>
    <w:p w14:paraId="39990F60" w14:textId="77777777" w:rsidR="0017117A" w:rsidRPr="00360C5D" w:rsidRDefault="001D2037">
      <w:pPr>
        <w:keepNext/>
        <w:tabs>
          <w:tab w:val="clear" w:pos="567"/>
        </w:tabs>
        <w:spacing w:line="240" w:lineRule="atLeast"/>
      </w:pPr>
      <w:r w:rsidRPr="00360C5D">
        <w:t>Den anbefalede startdosis er 1 mg 3 gange dagligt i 2 uger. Tabletterne skal tages 3 gange dagligt med ca. 6 til 8 timers mellemrum (se pkt. 5.2).</w:t>
      </w:r>
    </w:p>
    <w:p w14:paraId="3FEFAD77" w14:textId="77777777" w:rsidR="0017117A" w:rsidRPr="00360C5D" w:rsidRDefault="0017117A"/>
    <w:p w14:paraId="68DE9508" w14:textId="77777777" w:rsidR="0017117A" w:rsidRPr="00360C5D" w:rsidRDefault="001D2037">
      <w:pPr>
        <w:keepNext/>
        <w:rPr>
          <w:i/>
          <w:iCs/>
        </w:rPr>
      </w:pPr>
      <w:r w:rsidRPr="00360C5D">
        <w:rPr>
          <w:i/>
          <w:iCs/>
        </w:rPr>
        <w:t>Titrering</w:t>
      </w:r>
    </w:p>
    <w:p w14:paraId="3E0835D7" w14:textId="77777777" w:rsidR="0017117A" w:rsidRPr="00360C5D" w:rsidRDefault="0017117A">
      <w:pPr>
        <w:keepNext/>
      </w:pPr>
    </w:p>
    <w:p w14:paraId="5C063C17" w14:textId="77777777" w:rsidR="0017117A" w:rsidRPr="00360C5D" w:rsidRDefault="001D2037">
      <w:pPr>
        <w:keepNext/>
        <w:rPr>
          <w:i/>
        </w:rPr>
      </w:pPr>
      <w:r w:rsidRPr="00360C5D">
        <w:rPr>
          <w:i/>
        </w:rPr>
        <w:t>Voksne patienter</w:t>
      </w:r>
    </w:p>
    <w:p w14:paraId="763C2707" w14:textId="77777777" w:rsidR="0017117A" w:rsidRPr="00360C5D" w:rsidRDefault="001D2037">
      <w:r w:rsidRPr="00360C5D">
        <w:t xml:space="preserve">Dosis bør øges i 2-ugers intervaller med 0,5 mg 3 gange dagligt til maksimalt 2,5 mg 3 gange dagligt, </w:t>
      </w:r>
      <w:r w:rsidRPr="00360C5D">
        <w:rPr>
          <w:bCs/>
        </w:rPr>
        <w:t>hvis det systoliske blodtryk er ≥ 95</w:t>
      </w:r>
      <w:r w:rsidRPr="00360C5D">
        <w:t> </w:t>
      </w:r>
      <w:r w:rsidRPr="00360C5D">
        <w:rPr>
          <w:bCs/>
        </w:rPr>
        <w:t>mmHg og patienten ikke viser tegn eller symptomer på hypotension. Hos nogle patienter med PAH kan der opnås et tilstrækkeligt respons på 6</w:t>
      </w:r>
      <w:r w:rsidRPr="00360C5D">
        <w:rPr>
          <w:bCs/>
        </w:rPr>
        <w:noBreakHyphen/>
        <w:t xml:space="preserve">minutters gangtest ved en dosis på 1,5 mg 3 gange dagligt (se pkt. 5.1). </w:t>
      </w:r>
      <w:r w:rsidRPr="00360C5D">
        <w:rPr>
          <w:lang w:bidi="he-IL"/>
        </w:rPr>
        <w:t xml:space="preserve">Hvis det systoliske blodtryk falder til under 95 mmHg, bør dosis opretholdes under forudsætning af, at patienten ikke viser tegn eller symptomer på hypotension. </w:t>
      </w:r>
      <w:r w:rsidRPr="00360C5D">
        <w:t xml:space="preserve">Hvis det systoliske blodtryk på noget tidspunkt under optitreringsfasen falder til under 95 mmHg, </w:t>
      </w:r>
      <w:r w:rsidRPr="00360C5D">
        <w:rPr>
          <w:bCs/>
        </w:rPr>
        <w:t xml:space="preserve">og </w:t>
      </w:r>
      <w:r w:rsidRPr="00360C5D">
        <w:t xml:space="preserve">patienten viser tegn </w:t>
      </w:r>
      <w:r w:rsidRPr="00360C5D">
        <w:rPr>
          <w:bCs/>
        </w:rPr>
        <w:t xml:space="preserve">eller </w:t>
      </w:r>
      <w:r w:rsidRPr="00360C5D">
        <w:t xml:space="preserve">symptomer på hypotension, skal den aktuelle dosis reduceres </w:t>
      </w:r>
      <w:r w:rsidRPr="00360C5D">
        <w:rPr>
          <w:lang w:bidi="he-IL"/>
        </w:rPr>
        <w:t>med 0,5 mg 3 gange dagligt</w:t>
      </w:r>
      <w:r w:rsidRPr="00360C5D">
        <w:t>.</w:t>
      </w:r>
    </w:p>
    <w:p w14:paraId="7CB22E3A" w14:textId="77777777" w:rsidR="0017117A" w:rsidRPr="00360C5D" w:rsidRDefault="0017117A">
      <w:pPr>
        <w:widowControl w:val="0"/>
        <w:spacing w:line="240" w:lineRule="auto"/>
        <w:rPr>
          <w:i/>
        </w:rPr>
      </w:pPr>
    </w:p>
    <w:p w14:paraId="5AA45C7B" w14:textId="77777777" w:rsidR="0017117A" w:rsidRPr="00360C5D" w:rsidRDefault="001D2037">
      <w:pPr>
        <w:keepNext/>
        <w:spacing w:line="240" w:lineRule="auto"/>
        <w:rPr>
          <w:bCs/>
          <w:i/>
        </w:rPr>
      </w:pPr>
      <w:r w:rsidRPr="00360C5D">
        <w:rPr>
          <w:i/>
        </w:rPr>
        <w:t>Pædiatriske PAH-patienter i alderen 6 til </w:t>
      </w:r>
      <w:r w:rsidRPr="00360C5D">
        <w:rPr>
          <w:i/>
          <w:iCs/>
        </w:rPr>
        <w:t>&lt;</w:t>
      </w:r>
      <w:r w:rsidRPr="00360C5D">
        <w:rPr>
          <w:i/>
        </w:rPr>
        <w:t> </w:t>
      </w:r>
      <w:r w:rsidRPr="00360C5D">
        <w:rPr>
          <w:i/>
          <w:iCs/>
        </w:rPr>
        <w:t>18 </w:t>
      </w:r>
      <w:r w:rsidRPr="00360C5D">
        <w:rPr>
          <w:i/>
        </w:rPr>
        <w:t>år med legemsvægt</w:t>
      </w:r>
      <w:r w:rsidRPr="00360C5D">
        <w:rPr>
          <w:i/>
          <w:iCs/>
        </w:rPr>
        <w:t xml:space="preserve"> ≥</w:t>
      </w:r>
      <w:r w:rsidRPr="00360C5D">
        <w:rPr>
          <w:i/>
        </w:rPr>
        <w:t> </w:t>
      </w:r>
      <w:r w:rsidRPr="00360C5D">
        <w:rPr>
          <w:i/>
          <w:iCs/>
        </w:rPr>
        <w:t>50</w:t>
      </w:r>
      <w:r w:rsidRPr="00360C5D">
        <w:rPr>
          <w:i/>
        </w:rPr>
        <w:t> </w:t>
      </w:r>
      <w:r w:rsidRPr="00360C5D">
        <w:rPr>
          <w:i/>
          <w:iCs/>
        </w:rPr>
        <w:t>kg</w:t>
      </w:r>
      <w:bookmarkStart w:id="1" w:name="_Hlk108008615"/>
    </w:p>
    <w:p w14:paraId="6E7CCCCC" w14:textId="77777777" w:rsidR="0017117A" w:rsidRPr="00360C5D" w:rsidRDefault="001D2037">
      <w:pPr>
        <w:keepNext/>
        <w:spacing w:line="240" w:lineRule="auto"/>
        <w:rPr>
          <w:szCs w:val="24"/>
        </w:rPr>
      </w:pPr>
      <w:r w:rsidRPr="00360C5D">
        <w:t>Adempas er tilgængeligt til pædiatrisk anvendelse som en tablet til dem med en legemsvægt ≥ 50 kg.</w:t>
      </w:r>
    </w:p>
    <w:bookmarkEnd w:id="1"/>
    <w:p w14:paraId="44C9A073" w14:textId="77777777" w:rsidR="0017117A" w:rsidRPr="00360C5D" w:rsidRDefault="001D2037">
      <w:pPr>
        <w:tabs>
          <w:tab w:val="clear" w:pos="567"/>
        </w:tabs>
        <w:spacing w:line="240" w:lineRule="auto"/>
      </w:pPr>
      <w:r w:rsidRPr="00360C5D">
        <w:t>Titrering af riociguat-dosis skal udføres på grundlag af patientens systoliske blodtryk og generelle tolerabilitet efter den behandlende læges/sundhedsudbyders skøn. Hvis patienten ikke viser tegn eller symptomer på hypotension, og det systoliske blodtryk er ≥ 90 mmHg for aldersgruppen 6 til &lt; 12 år eller ≥ 95 mmHg for aldersgruppen 12 til &lt; 18 år, skal dosis øges i 2-ugers intervaller med 0,5 mg 3 gange dagligt til en maksimal dosis på 2,5 mg 3 gange dagligt.</w:t>
      </w:r>
    </w:p>
    <w:p w14:paraId="061D3CD0" w14:textId="77777777" w:rsidR="0017117A" w:rsidRPr="00360C5D" w:rsidRDefault="001D2037">
      <w:pPr>
        <w:tabs>
          <w:tab w:val="clear" w:pos="567"/>
        </w:tabs>
        <w:spacing w:line="240" w:lineRule="auto"/>
      </w:pPr>
      <w:r w:rsidRPr="00360C5D">
        <w:lastRenderedPageBreak/>
        <w:t>Hvis det systoliske blodtryk falder til under disse specificerede niveauer, bør dosis opretholdes så længe som patienten ikke viser tegn eller symptomer på hypotension. Hvis det systoliske blodtryk på noget tidspunkt under optitreringsfasen falder til under de specificerede niveauer, og patienten viser tegn eller symptomer på hypotension, skal den aktuelle dosis reduceres med 0,5 mg 3 gange dagligt.</w:t>
      </w:r>
    </w:p>
    <w:p w14:paraId="2AB2B3A8" w14:textId="77777777" w:rsidR="0017117A" w:rsidRPr="00360C5D" w:rsidRDefault="0017117A"/>
    <w:p w14:paraId="24A3016F" w14:textId="77777777" w:rsidR="0017117A" w:rsidRPr="00360C5D" w:rsidRDefault="001D2037">
      <w:pPr>
        <w:keepNext/>
        <w:rPr>
          <w:i/>
          <w:iCs/>
          <w:lang w:bidi="he-IL"/>
        </w:rPr>
      </w:pPr>
      <w:r w:rsidRPr="00360C5D">
        <w:rPr>
          <w:i/>
          <w:iCs/>
          <w:lang w:bidi="he-IL"/>
        </w:rPr>
        <w:t>Vedligeholdelsesdosis</w:t>
      </w:r>
    </w:p>
    <w:p w14:paraId="1C7ACB27" w14:textId="77777777" w:rsidR="0017117A" w:rsidRPr="00360C5D" w:rsidRDefault="001D2037">
      <w:pPr>
        <w:keepNext/>
        <w:rPr>
          <w:lang w:bidi="he-IL"/>
        </w:rPr>
      </w:pPr>
      <w:r w:rsidRPr="00360C5D">
        <w:rPr>
          <w:lang w:bidi="he-IL"/>
        </w:rPr>
        <w:t>Den opnåede individuelle dosis skal opretholdes, medmindre der opstår tegn og symptomer på hypotension.</w:t>
      </w:r>
    </w:p>
    <w:p w14:paraId="2DD06A1D" w14:textId="77777777" w:rsidR="0017117A" w:rsidRPr="00360C5D" w:rsidRDefault="001D2037">
      <w:pPr>
        <w:keepNext/>
        <w:rPr>
          <w:lang w:bidi="he-IL"/>
        </w:rPr>
      </w:pPr>
      <w:r w:rsidRPr="00360C5D">
        <w:rPr>
          <w:lang w:bidi="he-IL"/>
        </w:rPr>
        <w:t>Den maksimale totale daglige dosis er 7,5 mg (dvs. 2,5 mg 3 gange dagligt) for voksne og pædiatriske patienter med en legemsvægt på mindst 50 kg.</w:t>
      </w:r>
    </w:p>
    <w:p w14:paraId="2F83B74C" w14:textId="77777777" w:rsidR="0017117A" w:rsidRPr="00360C5D" w:rsidRDefault="001D2037">
      <w:pPr>
        <w:keepNext/>
      </w:pPr>
      <w:r w:rsidRPr="00360C5D">
        <w:rPr>
          <w:lang w:bidi="he-IL"/>
        </w:rPr>
        <w:t>Hvis patienten glemmer en dosis, skal behandlingen fortsætte med den næste dosis som planlagt.</w:t>
      </w:r>
    </w:p>
    <w:p w14:paraId="6B1BB380" w14:textId="77777777" w:rsidR="0017117A" w:rsidRPr="00360C5D" w:rsidRDefault="001D2037">
      <w:pPr>
        <w:rPr>
          <w:lang w:bidi="he-IL"/>
        </w:rPr>
      </w:pPr>
      <w:r w:rsidRPr="00360C5D">
        <w:rPr>
          <w:lang w:bidi="he-IL"/>
        </w:rPr>
        <w:t>Hvis dosis ikke tåles, skal det på ethvert tidspunkt overvejes at reducere dosis.</w:t>
      </w:r>
    </w:p>
    <w:p w14:paraId="20C22DFD" w14:textId="77777777" w:rsidR="0017117A" w:rsidRPr="00360C5D" w:rsidRDefault="0017117A">
      <w:pPr>
        <w:pStyle w:val="Paragraph"/>
        <w:keepNext/>
        <w:spacing w:before="0" w:line="240" w:lineRule="auto"/>
        <w:rPr>
          <w:i/>
          <w:iCs/>
        </w:rPr>
      </w:pPr>
    </w:p>
    <w:p w14:paraId="546AF962" w14:textId="77777777" w:rsidR="0017117A" w:rsidRPr="00360C5D" w:rsidRDefault="001D2037">
      <w:pPr>
        <w:pStyle w:val="Paragraph"/>
        <w:keepNext/>
        <w:spacing w:before="0" w:line="240" w:lineRule="auto"/>
        <w:rPr>
          <w:i/>
          <w:iCs/>
        </w:rPr>
      </w:pPr>
      <w:r w:rsidRPr="00360C5D">
        <w:rPr>
          <w:i/>
          <w:iCs/>
        </w:rPr>
        <w:t>Pædiatriske PAH-patienter, der vejer under 50 kg</w:t>
      </w:r>
    </w:p>
    <w:p w14:paraId="26EE0077" w14:textId="77777777" w:rsidR="0017117A" w:rsidRPr="00360C5D" w:rsidRDefault="001D2037">
      <w:pPr>
        <w:spacing w:line="240" w:lineRule="auto"/>
      </w:pPr>
      <w:r w:rsidRPr="00360C5D">
        <w:t>Adempas er tilgængeligt som granulat til oral suspension til behandling af pædiatriske PAH-patienter, der er mindst 6 år, og som vejer under 50 kg – se produktresuméet for Adempas granulat til oral suspension for yderligere vejledning. Patienterne kan skifte mellem tabletter og oral suspension under behandlingen som følge af ændringer i legemsvægt.</w:t>
      </w:r>
    </w:p>
    <w:p w14:paraId="1394A33C" w14:textId="77777777" w:rsidR="0017117A" w:rsidRPr="00360C5D" w:rsidRDefault="0017117A">
      <w:pPr>
        <w:keepNext/>
        <w:tabs>
          <w:tab w:val="clear" w:pos="567"/>
        </w:tabs>
        <w:spacing w:line="240" w:lineRule="atLeast"/>
        <w:rPr>
          <w:lang w:bidi="he-IL"/>
        </w:rPr>
      </w:pPr>
    </w:p>
    <w:p w14:paraId="4846EBA5" w14:textId="77777777" w:rsidR="0017117A" w:rsidRPr="00360C5D" w:rsidRDefault="001D2037">
      <w:pPr>
        <w:keepNext/>
        <w:rPr>
          <w:i/>
          <w:iCs/>
          <w:lang w:bidi="he-IL"/>
        </w:rPr>
      </w:pPr>
      <w:r w:rsidRPr="00360C5D">
        <w:rPr>
          <w:i/>
          <w:iCs/>
          <w:lang w:bidi="he-IL"/>
        </w:rPr>
        <w:t>Behandlingsseponering</w:t>
      </w:r>
    </w:p>
    <w:p w14:paraId="63CAF148" w14:textId="77777777" w:rsidR="0017117A" w:rsidRPr="00360C5D" w:rsidRDefault="001D2037">
      <w:pPr>
        <w:keepNext/>
      </w:pPr>
      <w:r w:rsidRPr="00360C5D">
        <w:rPr>
          <w:lang w:bidi="he-IL"/>
        </w:rPr>
        <w:t>Hvis behandlingen skal afbrydes i 3 dage eller mere, bør behandlingen genstartes med 1 mg 3 gange dagligt i 2 uger, og fortsættes med det dosistitreringsprogram, der er beskrevet ovenfor.</w:t>
      </w:r>
    </w:p>
    <w:p w14:paraId="7B9736E9" w14:textId="77777777" w:rsidR="0017117A" w:rsidRPr="00360C5D" w:rsidRDefault="0017117A"/>
    <w:p w14:paraId="73228E17" w14:textId="77777777" w:rsidR="0017117A" w:rsidRPr="00360C5D" w:rsidRDefault="001D2037">
      <w:pPr>
        <w:suppressLineNumbers/>
        <w:rPr>
          <w:i/>
          <w:noProof/>
        </w:rPr>
      </w:pPr>
      <w:r w:rsidRPr="00360C5D">
        <w:rPr>
          <w:i/>
          <w:noProof/>
        </w:rPr>
        <w:t>Skift mellem phosphodiesterase-5 (PDE5)-hæmmere og riociguat</w:t>
      </w:r>
    </w:p>
    <w:p w14:paraId="0FB1F587" w14:textId="77777777" w:rsidR="0017117A" w:rsidRPr="00360C5D" w:rsidRDefault="001D2037">
      <w:pPr>
        <w:suppressLineNumbers/>
        <w:rPr>
          <w:iCs/>
          <w:noProof/>
        </w:rPr>
      </w:pPr>
      <w:r w:rsidRPr="00360C5D">
        <w:rPr>
          <w:iCs/>
          <w:noProof/>
        </w:rPr>
        <w:t xml:space="preserve">Behandlingen med sildenafil skal afbrydes hos voksne og børn mindst 24 timer før administration af riociguat. </w:t>
      </w:r>
    </w:p>
    <w:p w14:paraId="3925088C" w14:textId="77777777" w:rsidR="0017117A" w:rsidRPr="00360C5D" w:rsidRDefault="001D2037">
      <w:pPr>
        <w:suppressLineNumbers/>
        <w:rPr>
          <w:iCs/>
          <w:noProof/>
        </w:rPr>
      </w:pPr>
      <w:r w:rsidRPr="00360C5D">
        <w:rPr>
          <w:iCs/>
          <w:noProof/>
        </w:rPr>
        <w:t>Behandlingen med tadalafil skal afbrydes mindst 48 timer hos voksne og 72 timer hos børn før administration af riociguat.</w:t>
      </w:r>
    </w:p>
    <w:p w14:paraId="5CC5A7CB" w14:textId="77777777" w:rsidR="0017117A" w:rsidRPr="00360C5D" w:rsidRDefault="001D2037">
      <w:pPr>
        <w:suppressLineNumbers/>
        <w:rPr>
          <w:iCs/>
          <w:noProof/>
        </w:rPr>
      </w:pPr>
      <w:r w:rsidRPr="00360C5D">
        <w:rPr>
          <w:iCs/>
          <w:noProof/>
        </w:rPr>
        <w:t>Behandlingen med riociguat skal afbrydes hos voksne og børn mindst 24 timer før administration af en PDE5-hæmmer. Det anbefales at monitorere for tegn og symptomer på hypotension efter ethvert skift af lægemiddel (se pkt. 4.3, 4.5 og 5.1).</w:t>
      </w:r>
    </w:p>
    <w:p w14:paraId="25C2F4C8" w14:textId="77777777" w:rsidR="0017117A" w:rsidRPr="00360C5D" w:rsidRDefault="0017117A">
      <w:pPr>
        <w:rPr>
          <w:i/>
          <w:iCs/>
          <w:noProof/>
          <w:u w:val="single"/>
        </w:rPr>
      </w:pPr>
    </w:p>
    <w:p w14:paraId="433574EC" w14:textId="77777777" w:rsidR="0017117A" w:rsidRPr="000B69C6" w:rsidRDefault="001D2037">
      <w:pPr>
        <w:suppressLineNumbers/>
        <w:rPr>
          <w:noProof/>
          <w:u w:val="single"/>
        </w:rPr>
      </w:pPr>
      <w:r w:rsidRPr="000B69C6">
        <w:rPr>
          <w:noProof/>
          <w:u w:val="single"/>
        </w:rPr>
        <w:t>Specielle populationer</w:t>
      </w:r>
    </w:p>
    <w:p w14:paraId="74D35A86" w14:textId="77777777" w:rsidR="0017117A" w:rsidRPr="00360C5D" w:rsidRDefault="0017117A">
      <w:pPr>
        <w:keepNext/>
        <w:suppressLineNumbers/>
        <w:spacing w:line="240" w:lineRule="atLeast"/>
        <w:rPr>
          <w:iCs/>
          <w:noProof/>
        </w:rPr>
      </w:pPr>
    </w:p>
    <w:p w14:paraId="6B44A9E2" w14:textId="77777777" w:rsidR="0017117A" w:rsidRPr="00360C5D" w:rsidRDefault="001D2037">
      <w:pPr>
        <w:keepNext/>
        <w:suppressLineNumbers/>
        <w:spacing w:line="240" w:lineRule="atLeast"/>
        <w:rPr>
          <w:iCs/>
          <w:noProof/>
        </w:rPr>
      </w:pPr>
      <w:r w:rsidRPr="00360C5D">
        <w:rPr>
          <w:iCs/>
          <w:noProof/>
        </w:rPr>
        <w:t>Individuel dosistitrering ved behandlingens start gør der muligt at justere dosis efter patientens behov.</w:t>
      </w:r>
    </w:p>
    <w:p w14:paraId="44362FD3" w14:textId="77777777" w:rsidR="0017117A" w:rsidRPr="00360C5D" w:rsidRDefault="0017117A">
      <w:pPr>
        <w:spacing w:line="240" w:lineRule="atLeast"/>
      </w:pPr>
    </w:p>
    <w:p w14:paraId="6DD57AB4" w14:textId="77777777" w:rsidR="0017117A" w:rsidRPr="00360C5D" w:rsidRDefault="001D2037">
      <w:pPr>
        <w:suppressLineNumbers/>
        <w:tabs>
          <w:tab w:val="clear" w:pos="567"/>
          <w:tab w:val="left" w:pos="0"/>
        </w:tabs>
        <w:spacing w:line="240" w:lineRule="atLeast"/>
        <w:rPr>
          <w:i/>
          <w:noProof/>
        </w:rPr>
      </w:pPr>
      <w:r w:rsidRPr="00360C5D">
        <w:rPr>
          <w:i/>
          <w:noProof/>
        </w:rPr>
        <w:t xml:space="preserve">Ældre </w:t>
      </w:r>
    </w:p>
    <w:p w14:paraId="31D14F6A" w14:textId="77777777" w:rsidR="0017117A" w:rsidRPr="00360C5D" w:rsidRDefault="001D2037">
      <w:pPr>
        <w:suppressLineNumbers/>
        <w:autoSpaceDE w:val="0"/>
        <w:autoSpaceDN w:val="0"/>
        <w:adjustRightInd w:val="0"/>
        <w:spacing w:line="240" w:lineRule="atLeast"/>
      </w:pPr>
      <w:r w:rsidRPr="00360C5D">
        <w:t>Hos ældre patienter (65 år eller derover) er der en højere risiko for hypotension, og derfor bør der udvises særligt hensyn ved individuel dosistitrering (se pkt. 5.2).</w:t>
      </w:r>
    </w:p>
    <w:p w14:paraId="45E07172" w14:textId="77777777" w:rsidR="0017117A" w:rsidRPr="00360C5D" w:rsidRDefault="0017117A">
      <w:pPr>
        <w:spacing w:line="240" w:lineRule="atLeast"/>
      </w:pPr>
    </w:p>
    <w:p w14:paraId="4E6CF762" w14:textId="77777777" w:rsidR="0017117A" w:rsidRPr="00360C5D" w:rsidRDefault="001D2037">
      <w:pPr>
        <w:keepNext/>
        <w:suppressLineNumbers/>
        <w:autoSpaceDE w:val="0"/>
        <w:autoSpaceDN w:val="0"/>
        <w:adjustRightInd w:val="0"/>
        <w:spacing w:line="240" w:lineRule="atLeast"/>
      </w:pPr>
      <w:r w:rsidRPr="00360C5D">
        <w:rPr>
          <w:i/>
          <w:iCs/>
        </w:rPr>
        <w:t>Nedsat leverfunktion</w:t>
      </w:r>
    </w:p>
    <w:p w14:paraId="455B43B1" w14:textId="77777777" w:rsidR="0017117A" w:rsidRPr="00360C5D" w:rsidRDefault="001D2037">
      <w:pPr>
        <w:keepNext/>
        <w:tabs>
          <w:tab w:val="clear" w:pos="567"/>
        </w:tabs>
        <w:spacing w:line="240" w:lineRule="atLeast"/>
      </w:pPr>
      <w:r w:rsidRPr="00360C5D">
        <w:t>Patienter med svært nedsat leverfunktion (Child Pugh C) er ikke blevet undersøgt, og derfor er anvendelsen af riociguat kontraindiceret hos disse patienter (se pkt. 4.3). Patienter med moderat nedsat leverfunktion (Child Pugh B) viste en højere eksponering for dette lægemiddel (se pkt. 5.2). Der bør udvises særligt hensyn ved individuel dosistitrering.</w:t>
      </w:r>
    </w:p>
    <w:p w14:paraId="5940B604" w14:textId="77777777" w:rsidR="0017117A" w:rsidRPr="00360C5D" w:rsidRDefault="001D2037">
      <w:pPr>
        <w:keepNext/>
        <w:tabs>
          <w:tab w:val="clear" w:pos="567"/>
        </w:tabs>
        <w:spacing w:line="240" w:lineRule="atLeast"/>
      </w:pPr>
      <w:r w:rsidRPr="00360C5D">
        <w:t>Der foreligger ingen kliniske data hos børn og unge i alderen under 18 år med nedsat leverfunktion.</w:t>
      </w:r>
    </w:p>
    <w:p w14:paraId="229393B1" w14:textId="77777777" w:rsidR="0017117A" w:rsidRPr="00360C5D" w:rsidRDefault="0017117A">
      <w:pPr>
        <w:rPr>
          <w:iCs/>
        </w:rPr>
      </w:pPr>
    </w:p>
    <w:p w14:paraId="1295B7C8" w14:textId="77777777" w:rsidR="0017117A" w:rsidRPr="00360C5D" w:rsidRDefault="001D2037">
      <w:pPr>
        <w:keepNext/>
        <w:suppressLineNumbers/>
        <w:autoSpaceDE w:val="0"/>
        <w:autoSpaceDN w:val="0"/>
        <w:adjustRightInd w:val="0"/>
      </w:pPr>
      <w:r w:rsidRPr="00360C5D">
        <w:rPr>
          <w:i/>
          <w:iCs/>
        </w:rPr>
        <w:t>Nedsat nyrefunktion</w:t>
      </w:r>
    </w:p>
    <w:p w14:paraId="14B83C44" w14:textId="77777777" w:rsidR="0017117A" w:rsidRPr="00360C5D" w:rsidRDefault="001D2037">
      <w:pPr>
        <w:suppressLineNumbers/>
        <w:autoSpaceDE w:val="0"/>
        <w:autoSpaceDN w:val="0"/>
        <w:adjustRightInd w:val="0"/>
      </w:pPr>
      <w:r w:rsidRPr="00360C5D">
        <w:t>Data for patienter med svært nedsat nyrefunktion (kreatininclearance &lt; 30 ml/min) er begrænsede, og der er ingen data for dialysepatienter. Derfor bør riociguat ikke anvendes til disse patienter (se pkt. 4.4).</w:t>
      </w:r>
    </w:p>
    <w:p w14:paraId="7AECB08D" w14:textId="77777777" w:rsidR="0017117A" w:rsidRPr="00360C5D" w:rsidRDefault="001D2037">
      <w:pPr>
        <w:pStyle w:val="BayerBodyTextFull"/>
        <w:keepNext/>
        <w:spacing w:before="0" w:after="0"/>
        <w:rPr>
          <w:sz w:val="22"/>
          <w:szCs w:val="22"/>
        </w:rPr>
      </w:pPr>
      <w:r w:rsidRPr="00360C5D">
        <w:rPr>
          <w:sz w:val="22"/>
          <w:szCs w:val="22"/>
        </w:rPr>
        <w:t>Patienter med let og moderat nedsat nyrefunktion (kreatininclearance &lt; 80 </w:t>
      </w:r>
      <w:r w:rsidRPr="00360C5D">
        <w:rPr>
          <w:sz w:val="22"/>
          <w:szCs w:val="22"/>
        </w:rPr>
        <w:noBreakHyphen/>
        <w:t xml:space="preserve"> 30 ml/min) viste en højere eksponering over for dette lægemiddel (se pkt. 5.2). Der er en større risiko for hypotension hos </w:t>
      </w:r>
      <w:r w:rsidRPr="00360C5D">
        <w:rPr>
          <w:sz w:val="22"/>
          <w:szCs w:val="22"/>
        </w:rPr>
        <w:lastRenderedPageBreak/>
        <w:t>patienter med nedsat nyrefunktion. Derfor bør der udvises særligt hensyn under individuel dosistitrering.</w:t>
      </w:r>
    </w:p>
    <w:p w14:paraId="653E05BC" w14:textId="77777777" w:rsidR="0017117A" w:rsidRPr="00360C5D" w:rsidRDefault="001D2037">
      <w:pPr>
        <w:keepNext/>
        <w:tabs>
          <w:tab w:val="clear" w:pos="567"/>
        </w:tabs>
        <w:spacing w:line="240" w:lineRule="atLeast"/>
      </w:pPr>
      <w:r w:rsidRPr="00360C5D">
        <w:t>Der foreligger ingen kliniske data hos børn og unge i alderen under 18 år med nedsat nyrefunktion.</w:t>
      </w:r>
    </w:p>
    <w:p w14:paraId="176EE886" w14:textId="77777777" w:rsidR="0017117A" w:rsidRPr="00360C5D" w:rsidRDefault="0017117A">
      <w:pPr>
        <w:tabs>
          <w:tab w:val="clear" w:pos="567"/>
        </w:tabs>
        <w:spacing w:line="240" w:lineRule="auto"/>
      </w:pPr>
    </w:p>
    <w:p w14:paraId="14DB0D63" w14:textId="77777777" w:rsidR="0017117A" w:rsidRPr="00360C5D" w:rsidRDefault="001D2037">
      <w:pPr>
        <w:keepNext/>
        <w:rPr>
          <w:i/>
        </w:rPr>
      </w:pPr>
      <w:r w:rsidRPr="00360C5D">
        <w:rPr>
          <w:i/>
          <w:iCs/>
        </w:rPr>
        <w:t xml:space="preserve">Patienter på en stabil dosis af </w:t>
      </w:r>
      <w:r w:rsidRPr="00360C5D">
        <w:rPr>
          <w:i/>
        </w:rPr>
        <w:t>stærke multipathway CYP/P</w:t>
      </w:r>
      <w:r w:rsidRPr="00360C5D">
        <w:rPr>
          <w:i/>
        </w:rPr>
        <w:noBreakHyphen/>
        <w:t>glykoprotein (P</w:t>
      </w:r>
      <w:r w:rsidRPr="00360C5D">
        <w:rPr>
          <w:i/>
        </w:rPr>
        <w:noBreakHyphen/>
        <w:t>gp) og brystcancer-resistensprotein (BCRP)-hæmmere.</w:t>
      </w:r>
    </w:p>
    <w:p w14:paraId="329D44FD" w14:textId="77777777" w:rsidR="0017117A" w:rsidRPr="00360C5D" w:rsidRDefault="001D2037">
      <w:pPr>
        <w:keepNext/>
        <w:suppressLineNumbers/>
        <w:autoSpaceDE w:val="0"/>
        <w:autoSpaceDN w:val="0"/>
        <w:adjustRightInd w:val="0"/>
      </w:pPr>
      <w:r w:rsidRPr="00360C5D">
        <w:t>Samtidig administration af riociguat med stærke multipathway CYP og P</w:t>
      </w:r>
      <w:r w:rsidRPr="00360C5D">
        <w:noBreakHyphen/>
        <w:t xml:space="preserve">gp/BCRP-hæmmere, såsom azol-antimykotika (f.eks. ketoconazol, itraconazol) eller hiv-proteasehæmmere (f.eks. ritonavir) øger eksponeringen for riociguat (se pkt. 4.5). </w:t>
      </w:r>
      <w:r w:rsidRPr="00360C5D">
        <w:rPr>
          <w:iCs/>
        </w:rPr>
        <w:t xml:space="preserve">Når patienter på en stabil dosis af stærke </w:t>
      </w:r>
      <w:r w:rsidRPr="00360C5D">
        <w:t>multipathway CYP og P</w:t>
      </w:r>
      <w:r w:rsidRPr="00360C5D">
        <w:noBreakHyphen/>
        <w:t>gp/BCRP-hæmmere påbegynder riociguat, kan en startdosis på 0,5 mg 3 gange dagligt anbefales for at mindske risikoen for hypotension. Patienterne skal overvåges for tegn og symptomer på hypotension ved initieringen og under behandlingen. Dosisreduktion kan overvejes hos patienter, der tager riociguat med dosis på 1,0 mg eller højere, hvis patienten udvikler tegn eller symptomer på hypotension (se pkt. 4.5).</w:t>
      </w:r>
    </w:p>
    <w:p w14:paraId="566C7653" w14:textId="77777777" w:rsidR="0017117A" w:rsidRPr="00360C5D" w:rsidRDefault="001D2037">
      <w:r w:rsidRPr="00360C5D">
        <w:t>Der foreligger ingen kliniske data hos børn og unge i alderen under 18 år, der får samtidig systemisk behandling med stærke CYP/P</w:t>
      </w:r>
      <w:r w:rsidRPr="00360C5D">
        <w:noBreakHyphen/>
        <w:t>gp og BCRP-hæmmere.</w:t>
      </w:r>
    </w:p>
    <w:p w14:paraId="1A0434E2" w14:textId="77777777" w:rsidR="0017117A" w:rsidRPr="00360C5D" w:rsidRDefault="0017117A">
      <w:pPr>
        <w:rPr>
          <w:i/>
          <w:iCs/>
        </w:rPr>
      </w:pPr>
    </w:p>
    <w:p w14:paraId="2E6D76B4" w14:textId="77777777" w:rsidR="0017117A" w:rsidRPr="00360C5D" w:rsidRDefault="001D2037">
      <w:pPr>
        <w:widowControl w:val="0"/>
        <w:suppressLineNumbers/>
        <w:spacing w:line="240" w:lineRule="atLeast"/>
        <w:rPr>
          <w:i/>
        </w:rPr>
      </w:pPr>
      <w:r w:rsidRPr="00360C5D">
        <w:rPr>
          <w:i/>
        </w:rPr>
        <w:t>Pædiatrisk population</w:t>
      </w:r>
    </w:p>
    <w:p w14:paraId="386F9E80" w14:textId="77777777" w:rsidR="0017117A" w:rsidRPr="00360C5D" w:rsidRDefault="001D2037">
      <w:pPr>
        <w:tabs>
          <w:tab w:val="clear" w:pos="567"/>
        </w:tabs>
        <w:spacing w:line="240" w:lineRule="auto"/>
      </w:pPr>
      <w:r w:rsidRPr="00360C5D">
        <w:t>Riociguats sikkerhed og virkning er ikke klarlagt i følgende pædiatriske populationer:</w:t>
      </w:r>
    </w:p>
    <w:p w14:paraId="2D205670" w14:textId="77777777" w:rsidR="0017117A" w:rsidRPr="00360C5D" w:rsidRDefault="001D2037">
      <w:pPr>
        <w:pStyle w:val="Paragraph"/>
        <w:numPr>
          <w:ilvl w:val="0"/>
          <w:numId w:val="29"/>
        </w:numPr>
        <w:spacing w:before="0" w:line="240" w:lineRule="auto"/>
        <w:ind w:left="567" w:hanging="567"/>
      </w:pPr>
      <w:r w:rsidRPr="00360C5D">
        <w:t xml:space="preserve">Børn i alderen </w:t>
      </w:r>
      <w:r w:rsidRPr="00360C5D">
        <w:rPr>
          <w:shd w:val="clear" w:color="auto" w:fill="FFFFFF"/>
        </w:rPr>
        <w:t>&lt;</w:t>
      </w:r>
      <w:r w:rsidRPr="00360C5D">
        <w:t xml:space="preserve"> 6 år (se pkt. 4.1) på grund af sikkerhedshensyn. Non-kliniske data viser uønskede virkninger på voksende knogler (se pkt. 5.3). </w:t>
      </w:r>
    </w:p>
    <w:p w14:paraId="4CA0DA88" w14:textId="77777777" w:rsidR="0017117A" w:rsidRPr="00360C5D" w:rsidRDefault="001D2037">
      <w:pPr>
        <w:pStyle w:val="Paragraph"/>
        <w:numPr>
          <w:ilvl w:val="0"/>
          <w:numId w:val="29"/>
        </w:numPr>
        <w:spacing w:before="0" w:line="240" w:lineRule="auto"/>
        <w:ind w:left="567" w:hanging="567"/>
      </w:pPr>
      <w:r w:rsidRPr="00360C5D">
        <w:rPr>
          <w:shd w:val="clear" w:color="auto" w:fill="FFFFFF"/>
        </w:rPr>
        <w:t xml:space="preserve">Børn </w:t>
      </w:r>
      <w:r w:rsidRPr="00360C5D">
        <w:t xml:space="preserve">med PAH </w:t>
      </w:r>
      <w:r w:rsidRPr="00360C5D">
        <w:rPr>
          <w:shd w:val="clear" w:color="auto" w:fill="FFFFFF"/>
        </w:rPr>
        <w:t>i alderen</w:t>
      </w:r>
      <w:r w:rsidRPr="00360C5D">
        <w:t> </w:t>
      </w:r>
      <w:r w:rsidRPr="00360C5D">
        <w:rPr>
          <w:shd w:val="clear" w:color="auto" w:fill="FFFFFF"/>
        </w:rPr>
        <w:t>6</w:t>
      </w:r>
      <w:r w:rsidRPr="00360C5D">
        <w:t> </w:t>
      </w:r>
      <w:r w:rsidRPr="00360C5D">
        <w:rPr>
          <w:shd w:val="clear" w:color="auto" w:fill="FFFFFF"/>
        </w:rPr>
        <w:t>til</w:t>
      </w:r>
      <w:r w:rsidRPr="00360C5D">
        <w:t> </w:t>
      </w:r>
      <w:r w:rsidRPr="00360C5D">
        <w:rPr>
          <w:shd w:val="clear" w:color="auto" w:fill="FFFFFF"/>
        </w:rPr>
        <w:t>&lt;</w:t>
      </w:r>
      <w:r w:rsidRPr="00360C5D">
        <w:t> </w:t>
      </w:r>
      <w:r w:rsidRPr="00360C5D">
        <w:rPr>
          <w:shd w:val="clear" w:color="auto" w:fill="FFFFFF"/>
        </w:rPr>
        <w:t>12 år med systolisk blodtryk</w:t>
      </w:r>
      <w:r w:rsidRPr="00360C5D">
        <w:t> </w:t>
      </w:r>
      <w:r w:rsidRPr="00360C5D">
        <w:rPr>
          <w:shd w:val="clear" w:color="auto" w:fill="FFFFFF"/>
        </w:rPr>
        <w:t>&lt;</w:t>
      </w:r>
      <w:r w:rsidRPr="00360C5D">
        <w:t> </w:t>
      </w:r>
      <w:r w:rsidRPr="00360C5D">
        <w:rPr>
          <w:shd w:val="clear" w:color="auto" w:fill="FFFFFF"/>
        </w:rPr>
        <w:t>90</w:t>
      </w:r>
      <w:r w:rsidRPr="00360C5D">
        <w:t> </w:t>
      </w:r>
      <w:r w:rsidRPr="00360C5D">
        <w:rPr>
          <w:shd w:val="clear" w:color="auto" w:fill="FFFFFF"/>
        </w:rPr>
        <w:t xml:space="preserve">mmHg </w:t>
      </w:r>
      <w:r w:rsidRPr="00360C5D">
        <w:t>ved behandlingens påbegyndelse (se pkt. 4.3)</w:t>
      </w:r>
    </w:p>
    <w:p w14:paraId="51EC770F" w14:textId="77777777" w:rsidR="0017117A" w:rsidRPr="00360C5D" w:rsidRDefault="001D2037">
      <w:pPr>
        <w:pStyle w:val="Paragraph"/>
        <w:numPr>
          <w:ilvl w:val="0"/>
          <w:numId w:val="29"/>
        </w:numPr>
        <w:spacing w:before="0" w:line="240" w:lineRule="auto"/>
        <w:ind w:left="567" w:hanging="567"/>
      </w:pPr>
      <w:r w:rsidRPr="00360C5D">
        <w:rPr>
          <w:shd w:val="clear" w:color="auto" w:fill="FFFFFF"/>
        </w:rPr>
        <w:t xml:space="preserve">Børn og unge </w:t>
      </w:r>
      <w:r w:rsidRPr="00360C5D">
        <w:t xml:space="preserve">med PAH </w:t>
      </w:r>
      <w:r w:rsidRPr="00360C5D">
        <w:rPr>
          <w:shd w:val="clear" w:color="auto" w:fill="FFFFFF"/>
        </w:rPr>
        <w:t>i alderen 12 til &lt;</w:t>
      </w:r>
      <w:r w:rsidRPr="00360C5D">
        <w:t> </w:t>
      </w:r>
      <w:r w:rsidRPr="00360C5D">
        <w:rPr>
          <w:shd w:val="clear" w:color="auto" w:fill="FFFFFF"/>
        </w:rPr>
        <w:t>18 år med systolisk blodtryk</w:t>
      </w:r>
      <w:r w:rsidRPr="00360C5D">
        <w:t> </w:t>
      </w:r>
      <w:r w:rsidRPr="00360C5D">
        <w:rPr>
          <w:shd w:val="clear" w:color="auto" w:fill="FFFFFF"/>
        </w:rPr>
        <w:t xml:space="preserve">&lt; 95 mmHg ved behandlingens påbegyndelse </w:t>
      </w:r>
      <w:r w:rsidRPr="00360C5D">
        <w:t>(se pkt. 4.3)</w:t>
      </w:r>
    </w:p>
    <w:p w14:paraId="77A06A9D" w14:textId="77777777" w:rsidR="0017117A" w:rsidRPr="00360C5D" w:rsidRDefault="001D2037">
      <w:pPr>
        <w:pStyle w:val="Paragraph"/>
        <w:numPr>
          <w:ilvl w:val="0"/>
          <w:numId w:val="29"/>
        </w:numPr>
        <w:spacing w:before="0" w:line="240" w:lineRule="auto"/>
        <w:ind w:left="567" w:hanging="567"/>
      </w:pPr>
      <w:r w:rsidRPr="00360C5D">
        <w:t xml:space="preserve">Børn og unge med CTEPH i alderen </w:t>
      </w:r>
      <w:r w:rsidRPr="00360C5D">
        <w:rPr>
          <w:shd w:val="clear" w:color="auto" w:fill="FFFFFF"/>
        </w:rPr>
        <w:t>&lt;</w:t>
      </w:r>
      <w:r w:rsidRPr="00360C5D">
        <w:t> 18 år (se pkt. 4.1).</w:t>
      </w:r>
    </w:p>
    <w:p w14:paraId="60270604" w14:textId="77777777" w:rsidR="0017117A" w:rsidRPr="00360C5D" w:rsidRDefault="001D2037">
      <w:pPr>
        <w:tabs>
          <w:tab w:val="clear" w:pos="567"/>
        </w:tabs>
        <w:spacing w:line="240" w:lineRule="auto"/>
      </w:pPr>
      <w:r w:rsidRPr="00360C5D">
        <w:t xml:space="preserve">Der foreligger ingen kliniske studiedata. Derfor bør riociguat ikke anvendes til disse populationer. </w:t>
      </w:r>
    </w:p>
    <w:p w14:paraId="541EA064" w14:textId="77777777" w:rsidR="0017117A" w:rsidRPr="00360C5D" w:rsidRDefault="0017117A">
      <w:pPr>
        <w:tabs>
          <w:tab w:val="clear" w:pos="567"/>
        </w:tabs>
        <w:spacing w:line="240" w:lineRule="auto"/>
      </w:pPr>
    </w:p>
    <w:p w14:paraId="35FC0D79" w14:textId="77777777" w:rsidR="0017117A" w:rsidRPr="00360C5D" w:rsidRDefault="001D2037">
      <w:pPr>
        <w:keepNext/>
        <w:tabs>
          <w:tab w:val="clear" w:pos="567"/>
        </w:tabs>
        <w:spacing w:line="240" w:lineRule="atLeast"/>
        <w:rPr>
          <w:i/>
        </w:rPr>
      </w:pPr>
      <w:r w:rsidRPr="00360C5D">
        <w:rPr>
          <w:i/>
        </w:rPr>
        <w:t>Rygere</w:t>
      </w:r>
    </w:p>
    <w:p w14:paraId="219D9913" w14:textId="77777777" w:rsidR="0017117A" w:rsidRPr="00360C5D" w:rsidRDefault="001D2037">
      <w:pPr>
        <w:keepNext/>
      </w:pPr>
      <w:r w:rsidRPr="00360C5D">
        <w:t>Nuværende rygere skal rådes til at holde op med at ryge på grund af risikoen for et lavere respons. Plasmakoncentrationerne af riociguat er reducerede hos rygere sammenlignet med ikke-rygere. En dosisforhøjelse til den maksimale daglige dosis på 2</w:t>
      </w:r>
      <w:r w:rsidR="004A7DFF" w:rsidRPr="00360C5D">
        <w:t>,</w:t>
      </w:r>
      <w:r w:rsidRPr="00360C5D">
        <w:t>5 mg 3 gange dagligt kan være nødvendig hos patienter, som ryger eller som begynder at ryge under behandlingen (se pkt. 4.5 og 5.2).</w:t>
      </w:r>
    </w:p>
    <w:p w14:paraId="360637A2" w14:textId="77777777" w:rsidR="0017117A" w:rsidRPr="00360C5D" w:rsidRDefault="001D2037">
      <w:pPr>
        <w:keepNext/>
        <w:tabs>
          <w:tab w:val="clear" w:pos="567"/>
        </w:tabs>
        <w:spacing w:line="240" w:lineRule="atLeast"/>
      </w:pPr>
      <w:r w:rsidRPr="00360C5D">
        <w:t>Det kan være nødvendigt at reducere dosis hos patienter, som holder op med at ryge.</w:t>
      </w:r>
    </w:p>
    <w:p w14:paraId="27911181" w14:textId="77777777" w:rsidR="0017117A" w:rsidRPr="00360C5D" w:rsidRDefault="0017117A">
      <w:pPr>
        <w:tabs>
          <w:tab w:val="clear" w:pos="567"/>
        </w:tabs>
        <w:spacing w:line="240" w:lineRule="atLeast"/>
      </w:pPr>
    </w:p>
    <w:p w14:paraId="03593891" w14:textId="77777777" w:rsidR="0017117A" w:rsidRPr="00360C5D" w:rsidRDefault="001D2037">
      <w:pPr>
        <w:keepNext/>
        <w:tabs>
          <w:tab w:val="clear" w:pos="567"/>
        </w:tabs>
        <w:spacing w:line="240" w:lineRule="atLeast"/>
        <w:rPr>
          <w:u w:val="single"/>
        </w:rPr>
      </w:pPr>
      <w:r w:rsidRPr="00360C5D">
        <w:rPr>
          <w:u w:val="single"/>
        </w:rPr>
        <w:t>Administration</w:t>
      </w:r>
    </w:p>
    <w:p w14:paraId="10DBB6B8" w14:textId="77777777" w:rsidR="0017117A" w:rsidRPr="00360C5D" w:rsidRDefault="0017117A">
      <w:pPr>
        <w:keepNext/>
        <w:tabs>
          <w:tab w:val="clear" w:pos="567"/>
        </w:tabs>
        <w:spacing w:line="240" w:lineRule="atLeast"/>
      </w:pPr>
    </w:p>
    <w:p w14:paraId="57FD727B" w14:textId="77777777" w:rsidR="0017117A" w:rsidRPr="00360C5D" w:rsidRDefault="001D2037">
      <w:pPr>
        <w:keepNext/>
        <w:tabs>
          <w:tab w:val="clear" w:pos="567"/>
        </w:tabs>
        <w:spacing w:line="240" w:lineRule="atLeast"/>
      </w:pPr>
      <w:r w:rsidRPr="00360C5D">
        <w:t>Til oral anvendelse.</w:t>
      </w:r>
    </w:p>
    <w:p w14:paraId="311DB705" w14:textId="77777777" w:rsidR="0017117A" w:rsidRPr="00360C5D" w:rsidRDefault="0017117A">
      <w:pPr>
        <w:widowControl w:val="0"/>
        <w:rPr>
          <w:i/>
        </w:rPr>
      </w:pPr>
    </w:p>
    <w:p w14:paraId="5C030897" w14:textId="77777777" w:rsidR="0017117A" w:rsidRPr="00360C5D" w:rsidRDefault="001D2037">
      <w:pPr>
        <w:keepNext/>
        <w:keepLines/>
        <w:rPr>
          <w:i/>
        </w:rPr>
      </w:pPr>
      <w:r w:rsidRPr="00360C5D">
        <w:rPr>
          <w:i/>
        </w:rPr>
        <w:t>Fødeindtagelse</w:t>
      </w:r>
    </w:p>
    <w:p w14:paraId="7B6D7785" w14:textId="77777777" w:rsidR="0017117A" w:rsidRPr="00360C5D" w:rsidRDefault="001D2037">
      <w:pPr>
        <w:spacing w:line="240" w:lineRule="atLeast"/>
      </w:pPr>
      <w:r w:rsidRPr="00360C5D">
        <w:t>Riociguat kan generelt tages sammen med eller uden mad. Som en sikkerhedsforanstaltning for patienter med tendens til hypotension anbefales det at undlade at skifte mellem indtagelse af riociguat sammen med og uden mad på grund af øgede maksimale plasmakoncentrationer af riociguat i fastende tilstand sammenlignet med samtidig indtagelse af mad (se pkt. 5.2).</w:t>
      </w:r>
    </w:p>
    <w:p w14:paraId="318F3462" w14:textId="77777777" w:rsidR="0017117A" w:rsidRPr="00360C5D" w:rsidRDefault="0017117A">
      <w:pPr>
        <w:widowControl w:val="0"/>
        <w:autoSpaceDE w:val="0"/>
        <w:autoSpaceDN w:val="0"/>
        <w:adjustRightInd w:val="0"/>
        <w:rPr>
          <w:i/>
          <w:lang w:bidi="he-IL"/>
        </w:rPr>
      </w:pPr>
    </w:p>
    <w:p w14:paraId="5DD9723C" w14:textId="77777777" w:rsidR="0017117A" w:rsidRPr="00360C5D" w:rsidRDefault="001D2037">
      <w:pPr>
        <w:keepNext/>
        <w:autoSpaceDE w:val="0"/>
        <w:autoSpaceDN w:val="0"/>
        <w:adjustRightInd w:val="0"/>
        <w:rPr>
          <w:i/>
          <w:lang w:bidi="he-IL"/>
        </w:rPr>
      </w:pPr>
      <w:r w:rsidRPr="00360C5D">
        <w:rPr>
          <w:i/>
          <w:lang w:bidi="he-IL"/>
        </w:rPr>
        <w:t>Knusning af tabletter</w:t>
      </w:r>
    </w:p>
    <w:p w14:paraId="7A005171" w14:textId="77777777" w:rsidR="0017117A" w:rsidRPr="00360C5D" w:rsidRDefault="001D2037">
      <w:pPr>
        <w:keepNext/>
        <w:autoSpaceDE w:val="0"/>
        <w:autoSpaceDN w:val="0"/>
        <w:adjustRightInd w:val="0"/>
        <w:rPr>
          <w:lang w:bidi="he-IL"/>
        </w:rPr>
      </w:pPr>
      <w:r w:rsidRPr="00360C5D">
        <w:t>Patienter, der ikke kan sluge Adempas-tabletterne hele, kan knuse dem og blande dem med vand eller bløde madvarer umiddelbart før indtagelse (se pkt. 5.2).</w:t>
      </w:r>
    </w:p>
    <w:p w14:paraId="79416099" w14:textId="77777777" w:rsidR="0017117A" w:rsidRPr="00360C5D" w:rsidRDefault="0017117A">
      <w:pPr>
        <w:spacing w:line="240" w:lineRule="atLeast"/>
      </w:pPr>
    </w:p>
    <w:p w14:paraId="5C23B3DC" w14:textId="77777777" w:rsidR="0017117A" w:rsidRPr="00360C5D" w:rsidRDefault="001D2037">
      <w:pPr>
        <w:suppressLineNumbers/>
        <w:spacing w:line="240" w:lineRule="auto"/>
        <w:outlineLvl w:val="2"/>
        <w:rPr>
          <w:noProof/>
        </w:rPr>
      </w:pPr>
      <w:r w:rsidRPr="00360C5D">
        <w:rPr>
          <w:b/>
          <w:noProof/>
        </w:rPr>
        <w:t>4.3</w:t>
      </w:r>
      <w:r w:rsidRPr="00360C5D">
        <w:tab/>
      </w:r>
      <w:r w:rsidRPr="00360C5D">
        <w:rPr>
          <w:b/>
          <w:noProof/>
        </w:rPr>
        <w:t>Kontraindikationer</w:t>
      </w:r>
    </w:p>
    <w:p w14:paraId="60B7D683" w14:textId="77777777" w:rsidR="0017117A" w:rsidRPr="00360C5D" w:rsidRDefault="0017117A">
      <w:pPr>
        <w:pStyle w:val="Default"/>
        <w:keepNext/>
        <w:rPr>
          <w:sz w:val="22"/>
          <w:szCs w:val="22"/>
        </w:rPr>
      </w:pPr>
    </w:p>
    <w:p w14:paraId="07AD4665" w14:textId="77777777" w:rsidR="0017117A" w:rsidRPr="00360C5D" w:rsidRDefault="001D2037">
      <w:pPr>
        <w:numPr>
          <w:ilvl w:val="0"/>
          <w:numId w:val="10"/>
        </w:numPr>
        <w:suppressLineNumbers/>
        <w:spacing w:line="240" w:lineRule="auto"/>
        <w:ind w:left="567" w:hanging="567"/>
        <w:rPr>
          <w:noProof/>
        </w:rPr>
      </w:pPr>
      <w:r w:rsidRPr="00360C5D">
        <w:t>Samtidig administration af PDE5-hæmmere (såsom sildenafil, tadalafil, vardenafil) (se pkt. 4.2 og 4.5).</w:t>
      </w:r>
    </w:p>
    <w:p w14:paraId="1D724C43" w14:textId="77777777" w:rsidR="0017117A" w:rsidRPr="00360C5D" w:rsidRDefault="001D2037">
      <w:pPr>
        <w:numPr>
          <w:ilvl w:val="0"/>
          <w:numId w:val="10"/>
        </w:numPr>
        <w:suppressLineNumbers/>
        <w:spacing w:line="240" w:lineRule="auto"/>
        <w:ind w:hanging="720"/>
        <w:rPr>
          <w:noProof/>
        </w:rPr>
      </w:pPr>
      <w:r w:rsidRPr="00360C5D">
        <w:t>Svært nedsat leverfunktion (Child Pugh C).</w:t>
      </w:r>
    </w:p>
    <w:p w14:paraId="44E46953" w14:textId="77777777" w:rsidR="0017117A" w:rsidRPr="00360C5D" w:rsidRDefault="001D2037">
      <w:pPr>
        <w:numPr>
          <w:ilvl w:val="0"/>
          <w:numId w:val="10"/>
        </w:numPr>
        <w:suppressLineNumbers/>
        <w:spacing w:line="240" w:lineRule="auto"/>
        <w:ind w:left="567" w:hanging="567"/>
        <w:rPr>
          <w:noProof/>
        </w:rPr>
      </w:pPr>
      <w:bookmarkStart w:id="2" w:name="OLE_LINK4"/>
      <w:r w:rsidRPr="00360C5D">
        <w:rPr>
          <w:noProof/>
        </w:rPr>
        <w:t>Overfølsomhed over for det aktive stof eller over for et eller flere af hjælpestofferne anført i pkt. 6.1.</w:t>
      </w:r>
    </w:p>
    <w:p w14:paraId="09A97DD5" w14:textId="77777777" w:rsidR="0017117A" w:rsidRPr="00360C5D" w:rsidRDefault="001D2037">
      <w:pPr>
        <w:numPr>
          <w:ilvl w:val="0"/>
          <w:numId w:val="10"/>
        </w:numPr>
        <w:suppressLineNumbers/>
        <w:spacing w:line="240" w:lineRule="auto"/>
        <w:ind w:left="567" w:hanging="567"/>
        <w:rPr>
          <w:noProof/>
        </w:rPr>
      </w:pPr>
      <w:r w:rsidRPr="00360C5D">
        <w:rPr>
          <w:noProof/>
        </w:rPr>
        <w:lastRenderedPageBreak/>
        <w:t>Graviditet</w:t>
      </w:r>
      <w:r w:rsidRPr="00360C5D">
        <w:t xml:space="preserve"> (se pkt. 4.4, 4.5 og 4.6).</w:t>
      </w:r>
    </w:p>
    <w:p w14:paraId="464CFE57" w14:textId="77777777" w:rsidR="0017117A" w:rsidRPr="00360C5D" w:rsidRDefault="001D2037">
      <w:pPr>
        <w:numPr>
          <w:ilvl w:val="0"/>
          <w:numId w:val="10"/>
        </w:numPr>
        <w:suppressLineNumbers/>
        <w:spacing w:line="240" w:lineRule="auto"/>
        <w:ind w:left="567" w:hanging="567"/>
        <w:rPr>
          <w:noProof/>
        </w:rPr>
      </w:pPr>
      <w:r w:rsidRPr="00360C5D">
        <w:t>Samtidig administration af nitrater eller nitrogenoxiddonorer (såsom amylnitrit) i enhver form, inklusive de såkaldte poppers (se pkt. 4.5).</w:t>
      </w:r>
    </w:p>
    <w:p w14:paraId="12C61EA8" w14:textId="77777777" w:rsidR="0017117A" w:rsidRPr="00360C5D" w:rsidRDefault="001D2037">
      <w:pPr>
        <w:numPr>
          <w:ilvl w:val="0"/>
          <w:numId w:val="10"/>
        </w:numPr>
        <w:suppressLineNumbers/>
        <w:spacing w:line="240" w:lineRule="auto"/>
        <w:ind w:left="567" w:hanging="567"/>
        <w:rPr>
          <w:noProof/>
        </w:rPr>
      </w:pPr>
      <w:r w:rsidRPr="00360C5D">
        <w:t>Samtidig anvendelse af andre opløselige guanylatcyklase-stimulatorer.</w:t>
      </w:r>
    </w:p>
    <w:p w14:paraId="5592DEB5" w14:textId="77777777" w:rsidR="0017117A" w:rsidRPr="00360C5D" w:rsidRDefault="001D2037">
      <w:pPr>
        <w:numPr>
          <w:ilvl w:val="0"/>
          <w:numId w:val="10"/>
        </w:numPr>
        <w:suppressLineNumbers/>
        <w:spacing w:line="240" w:lineRule="auto"/>
        <w:ind w:hanging="720"/>
        <w:rPr>
          <w:noProof/>
        </w:rPr>
      </w:pPr>
      <w:r w:rsidRPr="00360C5D">
        <w:rPr>
          <w:noProof/>
        </w:rPr>
        <w:t>Behandlingens påbegyndelse for</w:t>
      </w:r>
    </w:p>
    <w:p w14:paraId="7E76B11F" w14:textId="77777777" w:rsidR="0017117A" w:rsidRPr="00360C5D" w:rsidRDefault="001D2037" w:rsidP="00EA76DC">
      <w:pPr>
        <w:pStyle w:val="ListParagraph"/>
        <w:numPr>
          <w:ilvl w:val="0"/>
          <w:numId w:val="36"/>
        </w:numPr>
        <w:tabs>
          <w:tab w:val="clear" w:pos="567"/>
        </w:tabs>
        <w:spacing w:line="240" w:lineRule="auto"/>
        <w:ind w:left="1134" w:hanging="567"/>
        <w:contextualSpacing/>
      </w:pPr>
      <w:r w:rsidRPr="00360C5D">
        <w:t>børn i alderen 6 til &lt; 12 år med systolisk blodtryk &lt; 90 mmHg,</w:t>
      </w:r>
    </w:p>
    <w:p w14:paraId="2A75FDA1" w14:textId="77777777" w:rsidR="0017117A" w:rsidRPr="00360C5D" w:rsidRDefault="001D2037" w:rsidP="00EA76DC">
      <w:pPr>
        <w:pStyle w:val="ListParagraph"/>
        <w:numPr>
          <w:ilvl w:val="0"/>
          <w:numId w:val="36"/>
        </w:numPr>
        <w:suppressLineNumbers/>
        <w:tabs>
          <w:tab w:val="clear" w:pos="567"/>
        </w:tabs>
        <w:spacing w:line="240" w:lineRule="auto"/>
        <w:ind w:left="1134" w:hanging="567"/>
        <w:contextualSpacing/>
        <w:rPr>
          <w:noProof/>
        </w:rPr>
      </w:pPr>
      <w:r w:rsidRPr="00360C5D">
        <w:rPr>
          <w:noProof/>
        </w:rPr>
        <w:t xml:space="preserve">patienter </w:t>
      </w:r>
      <w:r w:rsidRPr="00360C5D">
        <w:rPr>
          <w:lang w:bidi="he-IL"/>
        </w:rPr>
        <w:t>≥ </w:t>
      </w:r>
      <w:r w:rsidRPr="00360C5D">
        <w:rPr>
          <w:noProof/>
        </w:rPr>
        <w:t>12 år med systolisk blodtryk &lt; 95 mmHg.</w:t>
      </w:r>
    </w:p>
    <w:bookmarkEnd w:id="2"/>
    <w:p w14:paraId="0B8FDDA3" w14:textId="77777777" w:rsidR="0017117A" w:rsidRPr="00360C5D" w:rsidRDefault="001D2037">
      <w:pPr>
        <w:pStyle w:val="Default"/>
        <w:keepNext/>
        <w:numPr>
          <w:ilvl w:val="0"/>
          <w:numId w:val="10"/>
        </w:numPr>
        <w:ind w:left="567" w:hanging="567"/>
        <w:rPr>
          <w:noProof/>
        </w:rPr>
      </w:pPr>
      <w:r w:rsidRPr="00360C5D">
        <w:rPr>
          <w:sz w:val="22"/>
          <w:szCs w:val="22"/>
        </w:rPr>
        <w:t>Patienter med pulmonal hypertension associeret med idiopatisk interstitiel pneumonitis (PH-IIP) (se pkt. 5.1).</w:t>
      </w:r>
    </w:p>
    <w:p w14:paraId="29366905" w14:textId="77777777" w:rsidR="0017117A" w:rsidRPr="00360C5D" w:rsidRDefault="0017117A">
      <w:pPr>
        <w:rPr>
          <w:noProof/>
        </w:rPr>
      </w:pPr>
    </w:p>
    <w:p w14:paraId="27679E23" w14:textId="77777777" w:rsidR="0017117A" w:rsidRPr="00360C5D" w:rsidRDefault="001D2037">
      <w:pPr>
        <w:suppressLineNumbers/>
        <w:spacing w:line="240" w:lineRule="auto"/>
        <w:outlineLvl w:val="2"/>
        <w:rPr>
          <w:b/>
          <w:noProof/>
        </w:rPr>
      </w:pPr>
      <w:r w:rsidRPr="00360C5D">
        <w:rPr>
          <w:b/>
          <w:noProof/>
        </w:rPr>
        <w:t>4.4</w:t>
      </w:r>
      <w:r w:rsidRPr="00360C5D">
        <w:tab/>
      </w:r>
      <w:r w:rsidRPr="00360C5D">
        <w:rPr>
          <w:b/>
          <w:noProof/>
        </w:rPr>
        <w:t>Særlige advarsler og forsigtighedsregler vedrørende brugen</w:t>
      </w:r>
    </w:p>
    <w:p w14:paraId="4D2A7CD4" w14:textId="77777777" w:rsidR="0017117A" w:rsidRPr="00360C5D" w:rsidRDefault="0017117A">
      <w:pPr>
        <w:suppressLineNumbers/>
        <w:spacing w:line="240" w:lineRule="auto"/>
      </w:pPr>
      <w:bookmarkStart w:id="3" w:name="OLE_LINK5"/>
    </w:p>
    <w:p w14:paraId="7203C23B" w14:textId="77777777" w:rsidR="0017117A" w:rsidRPr="00360C5D" w:rsidRDefault="001D2037">
      <w:pPr>
        <w:suppressLineNumbers/>
        <w:spacing w:line="240" w:lineRule="auto"/>
      </w:pPr>
      <w:r w:rsidRPr="00360C5D">
        <w:t>Ved pulmonal arteriel hypertension er studier med riociguat primært blevet udført ved former i forbindelse med idiopatisk eller arvelig PAH og PAH forbundet med bindevævssygdom. Anvendelse af riociguat til andre former for PAH, som ikke er undersøgt, anbefales ikke (se pkt. 5.1).</w:t>
      </w:r>
    </w:p>
    <w:p w14:paraId="153F3CE2" w14:textId="77777777" w:rsidR="0017117A" w:rsidRPr="00360C5D" w:rsidRDefault="001D2037">
      <w:r w:rsidRPr="00360C5D">
        <w:t xml:space="preserve">Ved kronisk tromboemolisk pulmonal hypertension, er pulmonal endarterektomi første behandlingsvalg, da det er et potentielt kurativt alternativ. I henhold til gældende medicinsk praksis skal der forud for behandling med riociguat foretages en ekspertvurdering af operabilitet. </w:t>
      </w:r>
    </w:p>
    <w:p w14:paraId="360F6FDC" w14:textId="77777777" w:rsidR="0017117A" w:rsidRPr="00360C5D" w:rsidRDefault="0017117A">
      <w:pPr>
        <w:rPr>
          <w:u w:val="single"/>
        </w:rPr>
      </w:pPr>
    </w:p>
    <w:p w14:paraId="094328E3" w14:textId="77777777" w:rsidR="0017117A" w:rsidRPr="00360C5D" w:rsidRDefault="001D2037">
      <w:pPr>
        <w:suppressLineNumbers/>
        <w:spacing w:line="240" w:lineRule="auto"/>
        <w:rPr>
          <w:u w:val="single"/>
        </w:rPr>
      </w:pPr>
      <w:r w:rsidRPr="00360C5D">
        <w:rPr>
          <w:u w:val="single"/>
        </w:rPr>
        <w:t>Pulmonal veneokklusiv sygdom</w:t>
      </w:r>
    </w:p>
    <w:p w14:paraId="70843765" w14:textId="77777777" w:rsidR="0017117A" w:rsidRPr="00360C5D" w:rsidRDefault="0017117A">
      <w:pPr>
        <w:suppressLineNumbers/>
        <w:spacing w:line="240" w:lineRule="auto"/>
        <w:rPr>
          <w:u w:val="single"/>
        </w:rPr>
      </w:pPr>
    </w:p>
    <w:p w14:paraId="1B4E20F8" w14:textId="77777777" w:rsidR="0017117A" w:rsidRPr="00360C5D" w:rsidRDefault="001D2037">
      <w:pPr>
        <w:pStyle w:val="Default"/>
        <w:keepNext/>
        <w:widowControl w:val="0"/>
        <w:rPr>
          <w:color w:val="auto"/>
          <w:sz w:val="22"/>
          <w:szCs w:val="22"/>
        </w:rPr>
      </w:pPr>
      <w:r w:rsidRPr="00360C5D">
        <w:rPr>
          <w:color w:val="auto"/>
          <w:sz w:val="22"/>
          <w:szCs w:val="22"/>
        </w:rPr>
        <w:t>Pulmonale vasodilatatorer kan føre til en signifikant forværring af den kardiovaskulære status hos patienter med pulmonal veneokklusiv sygdom</w:t>
      </w:r>
      <w:r w:rsidR="004A7DFF" w:rsidRPr="00360C5D">
        <w:rPr>
          <w:color w:val="auto"/>
          <w:sz w:val="22"/>
          <w:szCs w:val="22"/>
        </w:rPr>
        <w:t xml:space="preserve"> (PVOD)</w:t>
      </w:r>
      <w:r w:rsidRPr="00360C5D">
        <w:rPr>
          <w:color w:val="auto"/>
          <w:sz w:val="22"/>
          <w:szCs w:val="22"/>
        </w:rPr>
        <w:t>. Derfor bør riociguat ikke anvendes til sådanne patienter. Hvis der opstår tegn på lungeødem, skal muligheden for associeret PVOD overvejes, og behandlingen med riociguat bør seponeres.</w:t>
      </w:r>
    </w:p>
    <w:p w14:paraId="1F538690" w14:textId="77777777" w:rsidR="0017117A" w:rsidRPr="00360C5D" w:rsidRDefault="0017117A">
      <w:pPr>
        <w:rPr>
          <w:noProof/>
        </w:rPr>
      </w:pPr>
    </w:p>
    <w:p w14:paraId="625E0C31" w14:textId="77777777" w:rsidR="0017117A" w:rsidRPr="00360C5D" w:rsidRDefault="001D2037">
      <w:pPr>
        <w:pStyle w:val="xCCDS-textproposal"/>
        <w:keepNext/>
        <w:spacing w:before="0" w:after="0"/>
        <w:rPr>
          <w:sz w:val="22"/>
          <w:szCs w:val="22"/>
          <w:u w:val="single"/>
        </w:rPr>
      </w:pPr>
      <w:r w:rsidRPr="00360C5D">
        <w:rPr>
          <w:sz w:val="22"/>
          <w:szCs w:val="22"/>
          <w:u w:val="single"/>
        </w:rPr>
        <w:t>Blødning i luftvejene</w:t>
      </w:r>
    </w:p>
    <w:p w14:paraId="4D069163" w14:textId="77777777" w:rsidR="0017117A" w:rsidRPr="00360C5D" w:rsidRDefault="0017117A">
      <w:pPr>
        <w:pStyle w:val="xCCDS-textproposal"/>
        <w:keepNext/>
        <w:spacing w:before="0" w:after="0"/>
        <w:rPr>
          <w:sz w:val="22"/>
          <w:szCs w:val="22"/>
          <w:u w:val="single"/>
        </w:rPr>
      </w:pPr>
    </w:p>
    <w:p w14:paraId="100457C9" w14:textId="77777777" w:rsidR="0017117A" w:rsidRPr="00360C5D" w:rsidRDefault="001D2037">
      <w:pPr>
        <w:pStyle w:val="xCCDS-textproposal"/>
        <w:keepNext/>
        <w:spacing w:before="0" w:after="0"/>
        <w:rPr>
          <w:sz w:val="22"/>
          <w:szCs w:val="22"/>
        </w:rPr>
      </w:pPr>
      <w:r w:rsidRPr="00360C5D">
        <w:rPr>
          <w:sz w:val="22"/>
          <w:szCs w:val="22"/>
        </w:rPr>
        <w:t>Hos patienter med pulmonal hypertension er der en øget sandsynlighed for blødning i luftvejene, især hos patienter, der får antikoagulantia. En nøje overvågning anbefales for de patienter, der tager antikoagulantia i henhold til almindelig medicinsk praksis.</w:t>
      </w:r>
    </w:p>
    <w:p w14:paraId="11A8852D" w14:textId="77777777" w:rsidR="0017117A" w:rsidRPr="00360C5D" w:rsidRDefault="0017117A">
      <w:pPr>
        <w:pStyle w:val="xCCDS-textproposal"/>
        <w:keepNext/>
        <w:spacing w:before="0" w:after="0"/>
        <w:rPr>
          <w:sz w:val="22"/>
          <w:szCs w:val="22"/>
        </w:rPr>
      </w:pPr>
    </w:p>
    <w:p w14:paraId="0909C9F2" w14:textId="77777777" w:rsidR="0017117A" w:rsidRPr="00360C5D" w:rsidRDefault="001D2037">
      <w:pPr>
        <w:pStyle w:val="xCCDS-textproposal"/>
        <w:spacing w:before="0" w:after="0"/>
        <w:rPr>
          <w:sz w:val="22"/>
          <w:szCs w:val="22"/>
        </w:rPr>
      </w:pPr>
      <w:r w:rsidRPr="00360C5D">
        <w:rPr>
          <w:sz w:val="22"/>
          <w:szCs w:val="22"/>
        </w:rPr>
        <w:t>Risikoen for alvorlig og dødelig blødning i luftvejene kan yderligere øges under behandlingen med riociguat, især hvis der er risikofaktorer til stede, såsom nylige episoder af alvorlig hæmoptyse, herunder tilfælde, der behandles med bronkial arterieembolisering. Riociguat bør undgås hos patienter med tidligere alvorlig hæmoptyse, eller som tidligere har gennemgået bronkial arterieembolisering. Hvis der opstår blødning i luftvejene, skal den ordinerende læge regelmæssigt vurdere benefit/risk-forholdet for den videre behandling.</w:t>
      </w:r>
    </w:p>
    <w:p w14:paraId="5794FE0A" w14:textId="77777777" w:rsidR="0017117A" w:rsidRPr="00360C5D" w:rsidRDefault="0017117A">
      <w:pPr>
        <w:pStyle w:val="xCCDS-textproposal"/>
        <w:spacing w:before="0" w:after="0"/>
        <w:rPr>
          <w:sz w:val="22"/>
          <w:szCs w:val="22"/>
        </w:rPr>
      </w:pPr>
    </w:p>
    <w:p w14:paraId="09E29729" w14:textId="77777777" w:rsidR="0017117A" w:rsidRPr="00360C5D" w:rsidRDefault="001D2037">
      <w:pPr>
        <w:pStyle w:val="xCCDS-textproposal"/>
        <w:spacing w:before="0" w:after="0"/>
        <w:rPr>
          <w:sz w:val="22"/>
          <w:szCs w:val="22"/>
        </w:rPr>
      </w:pPr>
      <w:r w:rsidRPr="00360C5D">
        <w:rPr>
          <w:sz w:val="22"/>
          <w:szCs w:val="22"/>
        </w:rPr>
        <w:t>Der opstod alvorlig blødning hos 2,4 % (12/490) af de patienter, der tog riociguat, sammenlignet med 0/214 af placebopatienterne. Alvorlig hæmoptyse opstod hos 1 % (5/490) af de patienter, der tog riociguat, sammenlignet med 0/214 af de patienter, der tog placebo, herunder en hændelse med dødelig udgang. Alvorlig blødning omfattede også to patienter med vaginalblødning, to med blødning ved kateterstedet og hver én med subduralt hæmatom, hæmatemese og intraabdominal blødning.</w:t>
      </w:r>
    </w:p>
    <w:p w14:paraId="54CDA4FC" w14:textId="77777777" w:rsidR="0017117A" w:rsidRPr="00360C5D" w:rsidRDefault="0017117A">
      <w:pPr>
        <w:pStyle w:val="xCCDS-textproposal"/>
        <w:spacing w:before="0" w:after="0"/>
        <w:rPr>
          <w:sz w:val="22"/>
          <w:szCs w:val="22"/>
        </w:rPr>
      </w:pPr>
    </w:p>
    <w:p w14:paraId="703F2E03" w14:textId="77777777" w:rsidR="0017117A" w:rsidRPr="00360C5D" w:rsidRDefault="001D2037">
      <w:pPr>
        <w:pStyle w:val="xCCDS-textproposal"/>
        <w:keepNext/>
        <w:spacing w:before="0" w:after="0"/>
        <w:rPr>
          <w:sz w:val="22"/>
          <w:szCs w:val="22"/>
          <w:u w:val="single"/>
        </w:rPr>
      </w:pPr>
      <w:r w:rsidRPr="00360C5D">
        <w:rPr>
          <w:sz w:val="22"/>
          <w:szCs w:val="22"/>
          <w:u w:val="single"/>
        </w:rPr>
        <w:t>Hypotension</w:t>
      </w:r>
    </w:p>
    <w:p w14:paraId="42D51A75" w14:textId="77777777" w:rsidR="0017117A" w:rsidRPr="00360C5D" w:rsidRDefault="0017117A">
      <w:pPr>
        <w:pStyle w:val="xCCDS-textproposal"/>
        <w:keepNext/>
        <w:spacing w:before="0" w:after="0"/>
        <w:rPr>
          <w:sz w:val="22"/>
          <w:szCs w:val="22"/>
          <w:u w:val="single"/>
        </w:rPr>
      </w:pPr>
    </w:p>
    <w:p w14:paraId="0464CD9A" w14:textId="77777777" w:rsidR="0017117A" w:rsidRPr="00360C5D" w:rsidRDefault="001D2037">
      <w:pPr>
        <w:suppressLineNumbers/>
        <w:spacing w:line="240" w:lineRule="auto"/>
      </w:pPr>
      <w:r w:rsidRPr="00360C5D">
        <w:t>Riociguat har vasodilatoriske egenskaber, der kan forårsage en reduktion af blodtrykket. Før ordinationen af riociguat skal lægen nøje overveje, om patienter med visse underliggende sygdomme kan blive påvirket negativt af de vasodilatoriske virkninger (f.eks. patienter i antihypertensiv behandling eller med hypotension i hvile, hypovolæmi, svær obstruktion af udløbet fra venstre ventrikel eller autonom dysfunktion).</w:t>
      </w:r>
    </w:p>
    <w:p w14:paraId="2A305148" w14:textId="77777777" w:rsidR="0017117A" w:rsidRPr="00360C5D" w:rsidRDefault="001D2037">
      <w:pPr>
        <w:pStyle w:val="CommentText"/>
        <w:spacing w:after="0"/>
        <w:rPr>
          <w:sz w:val="22"/>
          <w:szCs w:val="22"/>
        </w:rPr>
      </w:pPr>
      <w:r w:rsidRPr="00360C5D">
        <w:rPr>
          <w:sz w:val="22"/>
          <w:szCs w:val="22"/>
        </w:rPr>
        <w:t>Riociguat må ikke anvendes til patienter med et systolisk blodtryk under 95 mmHg (se pkt. 4.3). Patienter over 65 år har en øget risiko for hypotension. Derfor bør der udvises forsigtighed, når riociguat administreres til disse patienter.</w:t>
      </w:r>
    </w:p>
    <w:p w14:paraId="1AAB03CF" w14:textId="77777777" w:rsidR="0017117A" w:rsidRPr="00360C5D" w:rsidRDefault="0017117A">
      <w:pPr>
        <w:spacing w:line="240" w:lineRule="auto"/>
        <w:rPr>
          <w:noProof/>
          <w:u w:val="single"/>
        </w:rPr>
      </w:pPr>
    </w:p>
    <w:p w14:paraId="2DBDEF12" w14:textId="77777777" w:rsidR="0017117A" w:rsidRPr="00360C5D" w:rsidRDefault="001D2037">
      <w:pPr>
        <w:keepNext/>
        <w:spacing w:line="240" w:lineRule="auto"/>
        <w:rPr>
          <w:u w:val="single"/>
        </w:rPr>
      </w:pPr>
      <w:r w:rsidRPr="00360C5D">
        <w:rPr>
          <w:u w:val="single"/>
        </w:rPr>
        <w:lastRenderedPageBreak/>
        <w:t>Nedsat nyrefunktion</w:t>
      </w:r>
    </w:p>
    <w:p w14:paraId="6A895B54" w14:textId="77777777" w:rsidR="0017117A" w:rsidRPr="00360C5D" w:rsidRDefault="0017117A">
      <w:pPr>
        <w:keepNext/>
        <w:spacing w:line="240" w:lineRule="auto"/>
      </w:pPr>
    </w:p>
    <w:p w14:paraId="3281A4E5" w14:textId="77777777" w:rsidR="0017117A" w:rsidRPr="00360C5D" w:rsidRDefault="001D2037">
      <w:pPr>
        <w:keepNext/>
        <w:spacing w:line="240" w:lineRule="auto"/>
      </w:pPr>
      <w:r w:rsidRPr="00360C5D">
        <w:t>Data for voksne patienter med svært nedsat nyrefunktion (kreatininclearance &lt; 30 ml/min) er begrænsede, og der er ingen data for patienter, som er i dialyse. Derfor anbefales riociguat ikke til disse patienter. Patienter med let og moderat nedsat nyrefunktion blev inkluderet i de pivotale studier. Der er en øget eksponering for riociguat hos disse patienter (se pkt. 5.2). Der er en større risiko for hypotension hos disse patienter. Særlig forsigtighed bør udvises under individuel dosistitrering.</w:t>
      </w:r>
    </w:p>
    <w:p w14:paraId="329FB6F0" w14:textId="77777777" w:rsidR="0017117A" w:rsidRPr="00360C5D" w:rsidRDefault="0017117A"/>
    <w:p w14:paraId="3439F58C" w14:textId="77777777" w:rsidR="0017117A" w:rsidRPr="00360C5D" w:rsidRDefault="001D2037">
      <w:pPr>
        <w:keepNext/>
        <w:rPr>
          <w:u w:val="single"/>
        </w:rPr>
      </w:pPr>
      <w:r w:rsidRPr="00360C5D">
        <w:rPr>
          <w:u w:val="single"/>
        </w:rPr>
        <w:t>Nedsat leverfunktion</w:t>
      </w:r>
    </w:p>
    <w:p w14:paraId="2E8DC5F7" w14:textId="77777777" w:rsidR="0017117A" w:rsidRPr="00360C5D" w:rsidRDefault="0017117A">
      <w:pPr>
        <w:keepNext/>
      </w:pPr>
    </w:p>
    <w:p w14:paraId="0FF060DC" w14:textId="77777777" w:rsidR="0017117A" w:rsidRPr="00360C5D" w:rsidRDefault="001D2037">
      <w:pPr>
        <w:keepNext/>
      </w:pPr>
      <w:r w:rsidRPr="00360C5D">
        <w:t>Der er ingen erfaring med voksne patienter med svært nedsat leverfunktion (Child Pugh C). Riociguat er kontraindiceret til disse patienter (se pkt. 4.3). Farmakokinetiske data viser, at en højere eksponering for riociguat blev observeret hos patienter med moderat nedsat leverfunktion (Child Pugh B) (se pkt. 5.2). Der bør udvises særlig forsigtighed under individuel dosistitrering.</w:t>
      </w:r>
    </w:p>
    <w:p w14:paraId="13C0A061" w14:textId="77777777" w:rsidR="0017117A" w:rsidRPr="00360C5D" w:rsidRDefault="0017117A"/>
    <w:p w14:paraId="5FD57583" w14:textId="77777777" w:rsidR="0017117A" w:rsidRPr="00360C5D" w:rsidRDefault="001D2037">
      <w:r w:rsidRPr="00360C5D">
        <w:t>Der er ingen klinisk erfaring med riociguat hos patienter med forhøjede lever-aminotransferaser (&gt; 3 x øvre normalgrænse (</w:t>
      </w:r>
      <w:r w:rsidRPr="00360C5D">
        <w:rPr>
          <w:i/>
        </w:rPr>
        <w:t>Upper Limit of Normal</w:t>
      </w:r>
      <w:r w:rsidRPr="00360C5D">
        <w:t>, ULN)) eller med forhøjet direkte bilirubin (&gt; 2 x ULN) før behandlingen påbegyndes. Riociguat anbefales ikke til disse patienter.</w:t>
      </w:r>
    </w:p>
    <w:p w14:paraId="1B0A1F59" w14:textId="77777777" w:rsidR="0017117A" w:rsidRPr="00360C5D" w:rsidRDefault="0017117A"/>
    <w:p w14:paraId="6E615D5D" w14:textId="77777777" w:rsidR="0017117A" w:rsidRPr="00360C5D" w:rsidRDefault="001D2037">
      <w:pPr>
        <w:keepNext/>
        <w:rPr>
          <w:u w:val="single"/>
        </w:rPr>
      </w:pPr>
      <w:r w:rsidRPr="00360C5D">
        <w:rPr>
          <w:u w:val="single"/>
        </w:rPr>
        <w:t>Graviditet/ kontraception</w:t>
      </w:r>
    </w:p>
    <w:p w14:paraId="2847B64B" w14:textId="77777777" w:rsidR="0017117A" w:rsidRPr="00360C5D" w:rsidRDefault="0017117A">
      <w:pPr>
        <w:keepNext/>
      </w:pPr>
    </w:p>
    <w:p w14:paraId="62291850" w14:textId="77777777" w:rsidR="0017117A" w:rsidRPr="00360C5D" w:rsidRDefault="001D2037">
      <w:pPr>
        <w:keepNext/>
      </w:pPr>
      <w:r w:rsidRPr="00360C5D">
        <w:t xml:space="preserve">Riociguat er kontraindiceret under graviditet (se pkt. 4.3). Derfor skal kvindelige patienter, der har en potentiel risiko for at blive gravide, anvende sikker kontraception. Det anbefales at tage en graviditetstest hver måned. </w:t>
      </w:r>
    </w:p>
    <w:p w14:paraId="5D969053" w14:textId="77777777" w:rsidR="0017117A" w:rsidRPr="00360C5D" w:rsidRDefault="0017117A"/>
    <w:p w14:paraId="742BA321" w14:textId="77777777" w:rsidR="0017117A" w:rsidRPr="00360C5D" w:rsidRDefault="001D2037">
      <w:pPr>
        <w:keepNext/>
        <w:keepLines/>
        <w:rPr>
          <w:u w:val="single"/>
        </w:rPr>
      </w:pPr>
      <w:r w:rsidRPr="00360C5D">
        <w:rPr>
          <w:u w:val="single"/>
        </w:rPr>
        <w:t>Rygere</w:t>
      </w:r>
    </w:p>
    <w:p w14:paraId="491E272B" w14:textId="77777777" w:rsidR="0017117A" w:rsidRPr="00360C5D" w:rsidRDefault="0017117A">
      <w:pPr>
        <w:keepNext/>
        <w:keepLines/>
        <w:rPr>
          <w:u w:val="single"/>
        </w:rPr>
      </w:pPr>
    </w:p>
    <w:p w14:paraId="24D171F7" w14:textId="77777777" w:rsidR="0017117A" w:rsidRPr="00360C5D" w:rsidRDefault="001D2037">
      <w:pPr>
        <w:keepNext/>
        <w:keepLines/>
      </w:pPr>
      <w:r w:rsidRPr="00360C5D">
        <w:t>Plasmakoncentrationen af riociguat hos rygere er reduceret i forhold til hos ikke-rygere. Dosisjustering kan være nødvendig hos patienter, der starter eller stopper med at ryge under behandlingen med riociguat (se pkt. 4.2 og 5.2).</w:t>
      </w:r>
    </w:p>
    <w:p w14:paraId="120DE64D" w14:textId="77777777" w:rsidR="0017117A" w:rsidRPr="00360C5D" w:rsidRDefault="0017117A">
      <w:pPr>
        <w:rPr>
          <w:noProof/>
          <w:u w:val="single"/>
        </w:rPr>
      </w:pPr>
    </w:p>
    <w:p w14:paraId="3A48DC15" w14:textId="77777777" w:rsidR="0017117A" w:rsidRPr="00360C5D" w:rsidRDefault="00D83216">
      <w:pPr>
        <w:keepNext/>
        <w:suppressLineNumbers/>
        <w:spacing w:line="240" w:lineRule="auto"/>
        <w:rPr>
          <w:noProof/>
          <w:u w:val="single"/>
        </w:rPr>
      </w:pPr>
      <w:r w:rsidRPr="00360C5D">
        <w:rPr>
          <w:noProof/>
          <w:u w:val="single"/>
        </w:rPr>
        <w:t>H</w:t>
      </w:r>
      <w:r w:rsidR="001D2037" w:rsidRPr="00360C5D">
        <w:rPr>
          <w:noProof/>
          <w:u w:val="single"/>
        </w:rPr>
        <w:t>jælpestoffer</w:t>
      </w:r>
      <w:r w:rsidRPr="00360C5D">
        <w:rPr>
          <w:noProof/>
          <w:u w:val="single"/>
        </w:rPr>
        <w:t>, som behandleren skal være opmærksom på</w:t>
      </w:r>
    </w:p>
    <w:p w14:paraId="182FEFBE" w14:textId="77777777" w:rsidR="0017117A" w:rsidRPr="00360C5D" w:rsidRDefault="0017117A">
      <w:pPr>
        <w:keepNext/>
        <w:suppressLineNumbers/>
        <w:spacing w:line="240" w:lineRule="auto"/>
        <w:rPr>
          <w:noProof/>
          <w:u w:val="single"/>
        </w:rPr>
      </w:pPr>
    </w:p>
    <w:p w14:paraId="020D04E6" w14:textId="77777777" w:rsidR="0017117A" w:rsidRPr="00360C5D" w:rsidRDefault="001D2037">
      <w:pPr>
        <w:keepNext/>
        <w:suppressLineNumbers/>
        <w:spacing w:line="240" w:lineRule="auto"/>
      </w:pPr>
      <w:r w:rsidRPr="00360C5D">
        <w:rPr>
          <w:i/>
          <w:iCs/>
          <w:noProof/>
        </w:rPr>
        <w:t>Adempas indeholder lactose</w:t>
      </w:r>
      <w:bookmarkEnd w:id="3"/>
    </w:p>
    <w:p w14:paraId="488199DC" w14:textId="77777777" w:rsidR="0017117A" w:rsidRPr="00360C5D" w:rsidRDefault="001D2037">
      <w:pPr>
        <w:keepNext/>
        <w:suppressLineNumbers/>
        <w:spacing w:line="240" w:lineRule="auto"/>
      </w:pPr>
      <w:r w:rsidRPr="00360C5D">
        <w:t>Adempas bør ikke anvendes til patienter med arvelig galactoseintolerans, total mangel på lactase eller glucose/galactosemalabsorption.</w:t>
      </w:r>
    </w:p>
    <w:p w14:paraId="2EF87081" w14:textId="77777777" w:rsidR="0017117A" w:rsidRPr="00360C5D" w:rsidRDefault="0017117A">
      <w:pPr>
        <w:rPr>
          <w:noProof/>
        </w:rPr>
      </w:pPr>
    </w:p>
    <w:p w14:paraId="0C00DEB5" w14:textId="77777777" w:rsidR="0017117A" w:rsidRPr="00360C5D" w:rsidRDefault="001D2037">
      <w:pPr>
        <w:keepNext/>
        <w:rPr>
          <w:i/>
          <w:iCs/>
          <w:noProof/>
        </w:rPr>
      </w:pPr>
      <w:r w:rsidRPr="00360C5D">
        <w:rPr>
          <w:i/>
          <w:iCs/>
          <w:noProof/>
        </w:rPr>
        <w:t>Adempas indeholder natrium</w:t>
      </w:r>
    </w:p>
    <w:p w14:paraId="186C7111" w14:textId="77777777" w:rsidR="0017117A" w:rsidRPr="00360C5D" w:rsidRDefault="001D2037">
      <w:pPr>
        <w:keepNext/>
        <w:tabs>
          <w:tab w:val="clear" w:pos="567"/>
        </w:tabs>
        <w:autoSpaceDE w:val="0"/>
        <w:autoSpaceDN w:val="0"/>
        <w:adjustRightInd w:val="0"/>
        <w:spacing w:line="240" w:lineRule="auto"/>
        <w:rPr>
          <w:noProof/>
        </w:rPr>
      </w:pPr>
      <w:r w:rsidRPr="00360C5D">
        <w:rPr>
          <w:noProof/>
        </w:rPr>
        <w:t>Dette lægemiddel indeholder mindre end 1 mmol (23 mg) natrium pr. tablet, dvs. det er i det væsentlige natriumfrit.</w:t>
      </w:r>
    </w:p>
    <w:p w14:paraId="133A4C34" w14:textId="77777777" w:rsidR="0017117A" w:rsidRPr="00360C5D" w:rsidRDefault="0017117A">
      <w:pPr>
        <w:tabs>
          <w:tab w:val="clear" w:pos="567"/>
        </w:tabs>
        <w:autoSpaceDE w:val="0"/>
        <w:autoSpaceDN w:val="0"/>
        <w:adjustRightInd w:val="0"/>
        <w:spacing w:line="240" w:lineRule="auto"/>
        <w:rPr>
          <w:rFonts w:ascii="Verdana" w:hAnsi="Verdana" w:cs="Verdana"/>
          <w:sz w:val="17"/>
          <w:szCs w:val="17"/>
          <w:lang w:eastAsia="en-US" w:bidi="ar-SA"/>
        </w:rPr>
      </w:pPr>
    </w:p>
    <w:p w14:paraId="3E8A351E" w14:textId="77777777" w:rsidR="0017117A" w:rsidRPr="00360C5D" w:rsidRDefault="001D2037">
      <w:pPr>
        <w:keepNext/>
        <w:spacing w:line="240" w:lineRule="auto"/>
        <w:outlineLvl w:val="2"/>
        <w:rPr>
          <w:noProof/>
        </w:rPr>
      </w:pPr>
      <w:r w:rsidRPr="00360C5D">
        <w:rPr>
          <w:b/>
          <w:noProof/>
        </w:rPr>
        <w:t>4.5</w:t>
      </w:r>
      <w:r w:rsidRPr="00360C5D">
        <w:tab/>
      </w:r>
      <w:r w:rsidRPr="00360C5D">
        <w:rPr>
          <w:b/>
          <w:noProof/>
        </w:rPr>
        <w:t>Interaktion med andre lægemidler og andre former for interaktion</w:t>
      </w:r>
    </w:p>
    <w:p w14:paraId="57248BA6" w14:textId="77777777" w:rsidR="0017117A" w:rsidRPr="00360C5D" w:rsidRDefault="0017117A">
      <w:pPr>
        <w:keepNext/>
        <w:spacing w:line="240" w:lineRule="auto"/>
        <w:rPr>
          <w:noProof/>
        </w:rPr>
      </w:pPr>
    </w:p>
    <w:p w14:paraId="300E51A6" w14:textId="77777777" w:rsidR="0017117A" w:rsidRPr="00360C5D" w:rsidRDefault="001D2037">
      <w:pPr>
        <w:keepNext/>
        <w:spacing w:line="240" w:lineRule="auto"/>
        <w:rPr>
          <w:noProof/>
        </w:rPr>
      </w:pPr>
      <w:r w:rsidRPr="00360C5D">
        <w:t>Interaktionsstudier er kun udført hos voksne. Derfor er det absolutte omfang af interaktioner hos den pædiatriske population ukendt. De interaktionsdata, der er indhentet hos voksne, og advarslerne i pkt. 4.4 bør tages i betragtning for den pædiatriske population.</w:t>
      </w:r>
    </w:p>
    <w:p w14:paraId="305F07D3" w14:textId="77777777" w:rsidR="0017117A" w:rsidRPr="00360C5D" w:rsidRDefault="0017117A">
      <w:pPr>
        <w:widowControl w:val="0"/>
        <w:spacing w:line="240" w:lineRule="auto"/>
        <w:rPr>
          <w:noProof/>
        </w:rPr>
      </w:pPr>
    </w:p>
    <w:p w14:paraId="48BBFE2C" w14:textId="77777777" w:rsidR="0017117A" w:rsidRPr="00360C5D" w:rsidRDefault="001D2037">
      <w:pPr>
        <w:keepNext/>
        <w:spacing w:line="240" w:lineRule="auto"/>
        <w:rPr>
          <w:noProof/>
          <w:u w:val="single"/>
        </w:rPr>
      </w:pPr>
      <w:r w:rsidRPr="00360C5D">
        <w:rPr>
          <w:noProof/>
          <w:u w:val="single"/>
        </w:rPr>
        <w:t>Farmakodynamiske interaktioner</w:t>
      </w:r>
    </w:p>
    <w:p w14:paraId="6F12B3A0" w14:textId="77777777" w:rsidR="0017117A" w:rsidRPr="00360C5D" w:rsidRDefault="0017117A">
      <w:pPr>
        <w:keepNext/>
        <w:spacing w:line="240" w:lineRule="auto"/>
        <w:rPr>
          <w:noProof/>
          <w:u w:val="single"/>
        </w:rPr>
      </w:pPr>
    </w:p>
    <w:p w14:paraId="3B81F291" w14:textId="77777777" w:rsidR="0017117A" w:rsidRPr="00360C5D" w:rsidRDefault="001D2037">
      <w:pPr>
        <w:pStyle w:val="BayerBodyTextFull"/>
        <w:keepNext/>
        <w:widowControl w:val="0"/>
        <w:spacing w:before="0" w:after="0"/>
        <w:rPr>
          <w:i/>
          <w:sz w:val="22"/>
          <w:szCs w:val="22"/>
        </w:rPr>
      </w:pPr>
      <w:r w:rsidRPr="00360C5D">
        <w:rPr>
          <w:i/>
          <w:sz w:val="22"/>
          <w:szCs w:val="22"/>
        </w:rPr>
        <w:t>Nitrater</w:t>
      </w:r>
    </w:p>
    <w:p w14:paraId="03437ED2" w14:textId="77777777" w:rsidR="0017117A" w:rsidRPr="00360C5D" w:rsidRDefault="001D2037">
      <w:pPr>
        <w:pStyle w:val="BayerBodyTextFull"/>
        <w:keepNext/>
        <w:widowControl w:val="0"/>
        <w:spacing w:before="0" w:after="0"/>
        <w:rPr>
          <w:sz w:val="22"/>
          <w:szCs w:val="22"/>
        </w:rPr>
      </w:pPr>
      <w:r w:rsidRPr="00360C5D">
        <w:rPr>
          <w:sz w:val="22"/>
          <w:szCs w:val="22"/>
        </w:rPr>
        <w:t>I et klinisk studie potenserede den højeste dosis af riociguat (2,5 mg tabletter 3 gange dagligt) den blodtrykssænkende virkning af sublingual nitroglycerin (0,4 mg), der tages 4 og 8 timer efter indtagelsen af riociguat. Derfor er samtidig administration af riociguat og nitrater eller nitrogenoxiddonorer (såsom amylnitrit) i enhver form, inklusive de såkaldte poppers</w:t>
      </w:r>
      <w:r w:rsidR="009A7A1B" w:rsidRPr="00360C5D">
        <w:rPr>
          <w:sz w:val="22"/>
          <w:szCs w:val="22"/>
        </w:rPr>
        <w:t>,</w:t>
      </w:r>
      <w:r w:rsidRPr="00360C5D">
        <w:rPr>
          <w:sz w:val="22"/>
          <w:szCs w:val="22"/>
        </w:rPr>
        <w:t xml:space="preserve"> kontraindiceret (se pkt. 4.3).</w:t>
      </w:r>
    </w:p>
    <w:p w14:paraId="4F64DF1B" w14:textId="77777777" w:rsidR="0017117A" w:rsidRPr="00360C5D" w:rsidRDefault="0017117A">
      <w:pPr>
        <w:pStyle w:val="BayerBodyTextFull"/>
        <w:widowControl w:val="0"/>
        <w:spacing w:before="0" w:after="0"/>
        <w:rPr>
          <w:sz w:val="22"/>
          <w:szCs w:val="22"/>
        </w:rPr>
      </w:pPr>
    </w:p>
    <w:p w14:paraId="6BCFFE14" w14:textId="77777777" w:rsidR="0017117A" w:rsidRPr="00360C5D" w:rsidRDefault="001D2037">
      <w:pPr>
        <w:pStyle w:val="BayerBodyTextFull"/>
        <w:keepNext/>
        <w:spacing w:before="0" w:after="0"/>
        <w:rPr>
          <w:i/>
          <w:sz w:val="22"/>
          <w:szCs w:val="22"/>
        </w:rPr>
      </w:pPr>
      <w:r w:rsidRPr="00360C5D">
        <w:rPr>
          <w:i/>
          <w:sz w:val="22"/>
          <w:szCs w:val="22"/>
        </w:rPr>
        <w:lastRenderedPageBreak/>
        <w:t>PDE5</w:t>
      </w:r>
      <w:r w:rsidRPr="00360C5D">
        <w:rPr>
          <w:sz w:val="22"/>
          <w:szCs w:val="22"/>
        </w:rPr>
        <w:t>-</w:t>
      </w:r>
      <w:r w:rsidRPr="00360C5D">
        <w:rPr>
          <w:i/>
          <w:sz w:val="22"/>
          <w:szCs w:val="22"/>
        </w:rPr>
        <w:t>hæmmere</w:t>
      </w:r>
    </w:p>
    <w:p w14:paraId="25532BFF" w14:textId="77777777" w:rsidR="0017117A" w:rsidRPr="00360C5D" w:rsidRDefault="001D2037">
      <w:pPr>
        <w:pStyle w:val="BayerBodyTextFull"/>
        <w:keepNext/>
        <w:spacing w:before="0" w:after="0"/>
        <w:rPr>
          <w:sz w:val="22"/>
          <w:szCs w:val="22"/>
        </w:rPr>
      </w:pPr>
      <w:r w:rsidRPr="00360C5D">
        <w:rPr>
          <w:sz w:val="22"/>
          <w:szCs w:val="22"/>
        </w:rPr>
        <w:t>Non-kliniske studier af dyremodeller viste en additiv systemisk blodtrykssænkende virkning, når riociguat blev kombineret med enten sildenafil eller vardenafil. Med forhøjede doser blev der i nogle tilfælde observeret overadditive virkninger på det systemiske blodtryk.</w:t>
      </w:r>
    </w:p>
    <w:p w14:paraId="02CB8A51" w14:textId="77777777" w:rsidR="0017117A" w:rsidRPr="00360C5D" w:rsidRDefault="001D2037">
      <w:pPr>
        <w:pStyle w:val="BayerBodyTextFull"/>
        <w:keepNext/>
        <w:spacing w:before="0" w:after="0"/>
        <w:rPr>
          <w:sz w:val="22"/>
          <w:szCs w:val="22"/>
        </w:rPr>
      </w:pPr>
      <w:r w:rsidRPr="00360C5D">
        <w:rPr>
          <w:sz w:val="22"/>
          <w:szCs w:val="22"/>
        </w:rPr>
        <w:t>I et eksplorativt interaktionsstudie med 7 patienter med PAH i stabil behandling med sildenafil (20 mg 3 gange dagligt) viste enkeltdoser af riociguat (0,5 mg og 1 mg i rækkefølge) additive hæmodynamiske virkninger. Doser over 1 mg riociguat blev ikke undersøgt i dette studie.</w:t>
      </w:r>
    </w:p>
    <w:p w14:paraId="5585ED23" w14:textId="77777777" w:rsidR="0017117A" w:rsidRPr="00360C5D" w:rsidRDefault="001D2037">
      <w:pPr>
        <w:pStyle w:val="BayerBodyTextFull"/>
        <w:keepNext/>
        <w:spacing w:before="0" w:after="0"/>
        <w:rPr>
          <w:sz w:val="22"/>
          <w:szCs w:val="22"/>
        </w:rPr>
      </w:pPr>
      <w:r w:rsidRPr="00360C5D">
        <w:rPr>
          <w:sz w:val="22"/>
          <w:szCs w:val="22"/>
        </w:rPr>
        <w:t>Der blev udført et 12</w:t>
      </w:r>
      <w:r w:rsidRPr="00360C5D">
        <w:rPr>
          <w:sz w:val="22"/>
          <w:szCs w:val="22"/>
        </w:rPr>
        <w:noBreakHyphen/>
        <w:t>ugers kombinationsstudie med 18 patienter med PAH i stabil behandling med sildenafil (20 mg 3 gange dagligt) og riociguat (1,0 mg til 2,5 mg 3 gange dagligt), sammenlignet med sildenafil alene. I langtidsforlængelsen af dette studie (ikke kontrolleret) førte samtidig anvendelse af sildenafil og riociguat til en stor seponeringshyppighed, hovedsageligt på grund af hypotension. Der var intet bevis for en favorabel klinisk virkning af kombinationen i den undersøgte population.</w:t>
      </w:r>
    </w:p>
    <w:p w14:paraId="0DE73BE6" w14:textId="77777777" w:rsidR="0017117A" w:rsidRPr="00360C5D" w:rsidRDefault="001D2037">
      <w:pPr>
        <w:pStyle w:val="BayerBodyTextFull"/>
        <w:spacing w:before="0" w:after="0"/>
        <w:rPr>
          <w:sz w:val="22"/>
          <w:szCs w:val="22"/>
        </w:rPr>
      </w:pPr>
      <w:r w:rsidRPr="00360C5D">
        <w:rPr>
          <w:sz w:val="22"/>
          <w:szCs w:val="22"/>
        </w:rPr>
        <w:t>Samtidig anvendelse af riociguat og PDE5-hæmmere (såsom sildenafil, tadalafil, vardenafil) er kontraindiceret (se pkt. 4.2 og 4.3)</w:t>
      </w:r>
    </w:p>
    <w:p w14:paraId="7AF1AB69" w14:textId="77777777" w:rsidR="0017117A" w:rsidRPr="00360C5D" w:rsidRDefault="001D2037">
      <w:r w:rsidRPr="00360C5D">
        <w:t xml:space="preserve">RESPITE var et 24-ugers ukontrolleret studie, der undersøgte skift fra PDE5-hæmmere til riociguat hos 61 voksne PAH-patienter, der fik en stabil dosis af PDE5-hæmmere. Alle patienter var WHO-funktionsklasse III og 82 % fik baggrundsbehandling med en endothelin-receptorantagonist (ERA). </w:t>
      </w:r>
      <w:r w:rsidR="00C624A0" w:rsidRPr="00360C5D">
        <w:t xml:space="preserve">Medianen for </w:t>
      </w:r>
      <w:r w:rsidRPr="00360C5D">
        <w:t>behandlingsfri periode for skiftet fra PDE5-hæmmere til riociguat var 1 dag for sildenafil og 3 dage for tadalafil. Overordnet set var den observerede sikkerhedsprofil i studiet sammenlignelig med den sikkerhedsprofil, der blev observeret i de pivotale studier, hvor der ikke var rapporteret alvorlige bivirkninger i overgangsperioden. 6 patienter (10</w:t>
      </w:r>
      <w:r w:rsidR="009F41B7" w:rsidRPr="00360C5D">
        <w:t> </w:t>
      </w:r>
      <w:r w:rsidRPr="00360C5D">
        <w:t xml:space="preserve">%) oplevede mindst en klinisk forværret bivirkning, herunder 2 dødsfald, der ikke var relateret til studiemedicinen. Ændringer fra </w:t>
      </w:r>
      <w:r w:rsidRPr="00360C5D">
        <w:rPr>
          <w:i/>
        </w:rPr>
        <w:t>baseline</w:t>
      </w:r>
      <w:r w:rsidRPr="00360C5D">
        <w:t xml:space="preserve"> indikerede en gavnlig virkning hos udvalgte patienter, f.eks. forbedring i 6MWD (+31m), N-terminal pro B-type natriuretisk peptid (NT-proBNP)</w:t>
      </w:r>
      <w:r w:rsidR="00C624A0" w:rsidRPr="00360C5D">
        <w:t>-</w:t>
      </w:r>
      <w:r w:rsidRPr="00360C5D">
        <w:t>niveauer (-347 pg/ml), procentfordeling af WHO FC I/II/III/IV (2 %/52 %/46 %/0 %) og hjerteindeks (+0,3 l/min/m</w:t>
      </w:r>
      <w:r w:rsidRPr="00360C5D">
        <w:rPr>
          <w:vertAlign w:val="superscript"/>
        </w:rPr>
        <w:t>2</w:t>
      </w:r>
      <w:r w:rsidRPr="00360C5D">
        <w:t xml:space="preserve">). </w:t>
      </w:r>
    </w:p>
    <w:p w14:paraId="2449D894" w14:textId="77777777" w:rsidR="0017117A" w:rsidRPr="00360C5D" w:rsidRDefault="0017117A">
      <w:pPr>
        <w:pStyle w:val="BayerBodyTextFull"/>
        <w:widowControl w:val="0"/>
        <w:spacing w:before="0" w:after="0"/>
        <w:rPr>
          <w:i/>
          <w:iCs/>
          <w:sz w:val="22"/>
          <w:szCs w:val="22"/>
        </w:rPr>
      </w:pPr>
    </w:p>
    <w:p w14:paraId="40065BF0" w14:textId="77777777" w:rsidR="0017117A" w:rsidRPr="00360C5D" w:rsidRDefault="001D2037">
      <w:pPr>
        <w:pStyle w:val="BayerBodyTextFull"/>
        <w:keepNext/>
        <w:widowControl w:val="0"/>
        <w:spacing w:before="0" w:after="0"/>
        <w:rPr>
          <w:i/>
          <w:iCs/>
          <w:sz w:val="22"/>
          <w:szCs w:val="22"/>
        </w:rPr>
      </w:pPr>
      <w:r w:rsidRPr="00360C5D">
        <w:rPr>
          <w:i/>
          <w:iCs/>
          <w:sz w:val="22"/>
          <w:szCs w:val="22"/>
        </w:rPr>
        <w:t>Opløselige guanylatcyklase-stimulatorer</w:t>
      </w:r>
    </w:p>
    <w:p w14:paraId="4F01EC8A" w14:textId="77777777" w:rsidR="0017117A" w:rsidRPr="00360C5D" w:rsidRDefault="001D2037">
      <w:pPr>
        <w:pStyle w:val="BayerBodyTextFull"/>
        <w:widowControl w:val="0"/>
        <w:spacing w:before="0" w:after="0"/>
        <w:rPr>
          <w:sz w:val="22"/>
          <w:szCs w:val="22"/>
        </w:rPr>
      </w:pPr>
      <w:r w:rsidRPr="00360C5D">
        <w:rPr>
          <w:sz w:val="22"/>
          <w:szCs w:val="22"/>
        </w:rPr>
        <w:t>Samtidig anvendelse af riociguat og andre opløselige guanylatcyklase-stimulatorer er kontraindiceret (</w:t>
      </w:r>
      <w:r w:rsidRPr="00360C5D">
        <w:rPr>
          <w:i/>
          <w:iCs/>
          <w:sz w:val="22"/>
          <w:szCs w:val="22"/>
        </w:rPr>
        <w:t>se pkt. 4.3</w:t>
      </w:r>
      <w:r w:rsidRPr="00360C5D">
        <w:rPr>
          <w:sz w:val="22"/>
          <w:szCs w:val="22"/>
        </w:rPr>
        <w:t>).</w:t>
      </w:r>
    </w:p>
    <w:p w14:paraId="17DC489F" w14:textId="77777777" w:rsidR="0017117A" w:rsidRPr="00360C5D" w:rsidRDefault="0017117A">
      <w:pPr>
        <w:pStyle w:val="BayerBodyTextFull"/>
        <w:widowControl w:val="0"/>
        <w:spacing w:before="0" w:after="0"/>
        <w:rPr>
          <w:sz w:val="22"/>
          <w:szCs w:val="22"/>
        </w:rPr>
      </w:pPr>
    </w:p>
    <w:p w14:paraId="78DAB11C" w14:textId="77777777" w:rsidR="0017117A" w:rsidRPr="00360C5D" w:rsidRDefault="001D2037">
      <w:pPr>
        <w:pStyle w:val="BayerBodyTextFull"/>
        <w:keepNext/>
        <w:widowControl w:val="0"/>
        <w:spacing w:before="0" w:after="0"/>
        <w:rPr>
          <w:i/>
          <w:sz w:val="22"/>
          <w:szCs w:val="22"/>
        </w:rPr>
      </w:pPr>
      <w:r w:rsidRPr="00360C5D">
        <w:rPr>
          <w:i/>
          <w:sz w:val="22"/>
          <w:szCs w:val="22"/>
        </w:rPr>
        <w:t>Warfarin/phenprocoumon</w:t>
      </w:r>
    </w:p>
    <w:p w14:paraId="78C96599" w14:textId="77777777" w:rsidR="0017117A" w:rsidRPr="00360C5D" w:rsidRDefault="001D2037">
      <w:pPr>
        <w:pStyle w:val="BayerBodyTextFull"/>
        <w:keepNext/>
        <w:widowControl w:val="0"/>
        <w:spacing w:before="0" w:after="0"/>
        <w:rPr>
          <w:sz w:val="22"/>
          <w:szCs w:val="22"/>
        </w:rPr>
      </w:pPr>
      <w:r w:rsidRPr="00360C5D">
        <w:rPr>
          <w:sz w:val="22"/>
          <w:szCs w:val="22"/>
        </w:rPr>
        <w:t xml:space="preserve">Samtidig behandling med riociguat og warfarin ændrede ikke protrombintiden, som blev induceret af det antikoagulerende lægemiddel. </w:t>
      </w:r>
      <w:r w:rsidR="00C624A0" w:rsidRPr="00360C5D">
        <w:rPr>
          <w:sz w:val="22"/>
          <w:szCs w:val="22"/>
        </w:rPr>
        <w:t>S</w:t>
      </w:r>
      <w:r w:rsidRPr="00360C5D">
        <w:rPr>
          <w:sz w:val="22"/>
          <w:szCs w:val="22"/>
        </w:rPr>
        <w:t>amtidig anvendelse af riociguat og andre coumarin-derivater (f.eks. phenprocoumon) forventes heller ikke at ændre protrombintiden.</w:t>
      </w:r>
    </w:p>
    <w:p w14:paraId="614B841C" w14:textId="77777777" w:rsidR="0017117A" w:rsidRPr="00360C5D" w:rsidRDefault="001D2037">
      <w:pPr>
        <w:pStyle w:val="BayerBodyTextFull"/>
        <w:spacing w:before="0" w:after="0"/>
        <w:rPr>
          <w:sz w:val="22"/>
          <w:szCs w:val="22"/>
        </w:rPr>
      </w:pPr>
      <w:r w:rsidRPr="00360C5D">
        <w:rPr>
          <w:sz w:val="22"/>
          <w:szCs w:val="22"/>
        </w:rPr>
        <w:t xml:space="preserve">Der blev ikke påvist farmakokinetiske interaktioner mellem riociguat og CYP2C9-substratet warfarin </w:t>
      </w:r>
      <w:r w:rsidRPr="00360C5D">
        <w:rPr>
          <w:i/>
          <w:sz w:val="22"/>
          <w:szCs w:val="22"/>
        </w:rPr>
        <w:t>in vivo</w:t>
      </w:r>
      <w:r w:rsidRPr="00360C5D">
        <w:rPr>
          <w:sz w:val="22"/>
          <w:szCs w:val="22"/>
        </w:rPr>
        <w:t>.</w:t>
      </w:r>
    </w:p>
    <w:p w14:paraId="291804CF" w14:textId="77777777" w:rsidR="0017117A" w:rsidRPr="00360C5D" w:rsidRDefault="0017117A">
      <w:pPr>
        <w:pStyle w:val="BayerBodyTextFull"/>
        <w:spacing w:before="0" w:after="0"/>
        <w:rPr>
          <w:sz w:val="22"/>
          <w:szCs w:val="22"/>
        </w:rPr>
      </w:pPr>
    </w:p>
    <w:p w14:paraId="197D3C7D" w14:textId="77777777" w:rsidR="0017117A" w:rsidRPr="00360C5D" w:rsidRDefault="001D2037">
      <w:pPr>
        <w:pStyle w:val="BayerBodyTextFull"/>
        <w:keepNext/>
        <w:spacing w:before="0" w:after="0"/>
        <w:rPr>
          <w:i/>
          <w:sz w:val="22"/>
          <w:szCs w:val="22"/>
        </w:rPr>
      </w:pPr>
      <w:r w:rsidRPr="00360C5D">
        <w:rPr>
          <w:i/>
          <w:sz w:val="22"/>
          <w:szCs w:val="22"/>
        </w:rPr>
        <w:t>Acetylsalicylsyre</w:t>
      </w:r>
    </w:p>
    <w:p w14:paraId="74863F3B" w14:textId="77777777" w:rsidR="0017117A" w:rsidRPr="00360C5D" w:rsidRDefault="001D2037">
      <w:pPr>
        <w:pStyle w:val="BayerBodyTextFull"/>
        <w:keepNext/>
        <w:spacing w:before="0" w:after="0"/>
        <w:rPr>
          <w:sz w:val="22"/>
          <w:szCs w:val="22"/>
        </w:rPr>
      </w:pPr>
      <w:r w:rsidRPr="00360C5D">
        <w:rPr>
          <w:sz w:val="22"/>
          <w:szCs w:val="22"/>
        </w:rPr>
        <w:t>Riociguat potenserede ikke den blødningstid, der blev forårsaget af acetylsalicylsyre, og trombocytaggregationen hos mennesker blev heller ikke påvirket.</w:t>
      </w:r>
    </w:p>
    <w:p w14:paraId="5D34A0A2" w14:textId="77777777" w:rsidR="0017117A" w:rsidRPr="00360C5D" w:rsidRDefault="0017117A">
      <w:pPr>
        <w:spacing w:line="240" w:lineRule="auto"/>
      </w:pPr>
    </w:p>
    <w:p w14:paraId="47035DC3" w14:textId="77777777" w:rsidR="0017117A" w:rsidRPr="00360C5D" w:rsidRDefault="001D2037">
      <w:pPr>
        <w:keepNext/>
        <w:spacing w:line="240" w:lineRule="auto"/>
        <w:rPr>
          <w:noProof/>
          <w:u w:val="single"/>
        </w:rPr>
      </w:pPr>
      <w:r w:rsidRPr="00360C5D">
        <w:rPr>
          <w:noProof/>
          <w:u w:val="single"/>
        </w:rPr>
        <w:t>Virkninger af andre stoffer på riociguat</w:t>
      </w:r>
    </w:p>
    <w:p w14:paraId="6730E5CB" w14:textId="77777777" w:rsidR="0017117A" w:rsidRPr="00360C5D" w:rsidRDefault="0017117A">
      <w:pPr>
        <w:keepNext/>
        <w:spacing w:line="240" w:lineRule="auto"/>
        <w:rPr>
          <w:noProof/>
          <w:u w:val="single"/>
        </w:rPr>
      </w:pPr>
    </w:p>
    <w:p w14:paraId="59EC826C" w14:textId="77777777" w:rsidR="0017117A" w:rsidRPr="00360C5D" w:rsidRDefault="001D2037">
      <w:pPr>
        <w:keepNext/>
        <w:spacing w:line="240" w:lineRule="auto"/>
      </w:pPr>
      <w:r w:rsidRPr="00360C5D">
        <w:t>Riociguat udskilles primært via CYP-medieret (CYP1A1, CYP3A4, CYP3A5, CYP2J2) oxidativ metabolisme, direkte biliær/fækal udskillelse af uomdannet riociguat og renal udskillelse af uomdannet riociguat via glomerulær filtration.</w:t>
      </w:r>
    </w:p>
    <w:p w14:paraId="615455BB" w14:textId="77777777" w:rsidR="0017117A" w:rsidRPr="00360C5D" w:rsidRDefault="0017117A">
      <w:pPr>
        <w:spacing w:line="240" w:lineRule="auto"/>
      </w:pPr>
    </w:p>
    <w:p w14:paraId="7B69C15E" w14:textId="77777777" w:rsidR="0017117A" w:rsidRPr="00360C5D" w:rsidRDefault="001D2037">
      <w:pPr>
        <w:pStyle w:val="BayerBodyTextFull"/>
        <w:keepNext/>
        <w:spacing w:before="0" w:after="0"/>
        <w:rPr>
          <w:i/>
          <w:sz w:val="22"/>
          <w:szCs w:val="22"/>
        </w:rPr>
      </w:pPr>
      <w:r w:rsidRPr="00360C5D">
        <w:rPr>
          <w:i/>
          <w:sz w:val="22"/>
          <w:szCs w:val="22"/>
        </w:rPr>
        <w:t xml:space="preserve">Samtidig anvendelse af </w:t>
      </w:r>
      <w:bookmarkStart w:id="4" w:name="_Hlk1466720"/>
      <w:r w:rsidRPr="00360C5D">
        <w:rPr>
          <w:i/>
          <w:sz w:val="22"/>
          <w:szCs w:val="22"/>
        </w:rPr>
        <w:t>stærke multipathway CYP og P</w:t>
      </w:r>
      <w:r w:rsidRPr="00360C5D">
        <w:rPr>
          <w:i/>
          <w:sz w:val="22"/>
          <w:szCs w:val="22"/>
        </w:rPr>
        <w:noBreakHyphen/>
        <w:t>gp/BCRP-hæmmere</w:t>
      </w:r>
      <w:bookmarkEnd w:id="4"/>
    </w:p>
    <w:p w14:paraId="232C3C92" w14:textId="77777777" w:rsidR="00C22095" w:rsidRPr="00360C5D" w:rsidRDefault="00C22095" w:rsidP="000B69C6">
      <w:pPr>
        <w:tabs>
          <w:tab w:val="clear" w:pos="567"/>
        </w:tabs>
        <w:autoSpaceDE w:val="0"/>
        <w:autoSpaceDN w:val="0"/>
        <w:adjustRightInd w:val="0"/>
        <w:spacing w:line="240" w:lineRule="auto"/>
      </w:pPr>
      <w:r w:rsidRPr="00360C5D">
        <w:t>Samtidig anvendelse af riociguat og stærke multipathway CYP- og P</w:t>
      </w:r>
      <w:r w:rsidRPr="00360C5D">
        <w:noBreakHyphen/>
        <w:t>gp/BCRP-hæmmere, såsom azol-antimykotika (f.eks. ketoconazol, posaconazol, itraconazol) eller hiv-proteasehæmmere (f.eks. ritonavir) resulterer i en udtalt forhøjelse i riociguat-eksponeringen</w:t>
      </w:r>
      <w:r w:rsidR="005B4432">
        <w:t>:</w:t>
      </w:r>
      <w:r w:rsidR="00555038" w:rsidRPr="00555038">
        <w:t xml:space="preserve"> </w:t>
      </w:r>
      <w:r w:rsidR="00555038" w:rsidRPr="00360C5D">
        <w:t>Samtidig administration af HAART-kombinationer førte til en stigning i gennemsnitlig riociguat-AUC på op til 160 % og til omtrent 30 % stigning i gennemsnitlig C</w:t>
      </w:r>
      <w:r w:rsidR="00555038" w:rsidRPr="00360C5D">
        <w:rPr>
          <w:vertAlign w:val="subscript"/>
        </w:rPr>
        <w:t>max</w:t>
      </w:r>
      <w:r w:rsidR="00555038" w:rsidRPr="00360C5D">
        <w:t>. Sikkerhedsprofilen, der blev observeret hos hiv-patienter, som tog enkeltdosis af 0,5 mg riociguat sammen med forskellige kombinationer af hiv-lægemidler anvendt i HAART, var generelt sammenlignelig med andre patientpopulationer.</w:t>
      </w:r>
      <w:r w:rsidR="003C1434" w:rsidRPr="003C1434">
        <w:t xml:space="preserve"> Samtidig administration af 400 mg ketoconazol én gang dagligt medførte 150 % (interval op til 370 %) stigning </w:t>
      </w:r>
      <w:r w:rsidR="003C1434" w:rsidRPr="003C1434">
        <w:lastRenderedPageBreak/>
        <w:t>i gennemsnitligt riociguat-AUC og 46 % stigning i gennemsnitlig Cmax. Den terminale halveringstid steg fra 7,3 til 9,2 timer, og den totale kropsclearance faldt fra 6,1 til 2,4 l/time.</w:t>
      </w:r>
    </w:p>
    <w:p w14:paraId="731C659B" w14:textId="77777777" w:rsidR="00132912" w:rsidRDefault="00F17312">
      <w:pPr>
        <w:keepNext/>
        <w:spacing w:line="240" w:lineRule="auto"/>
      </w:pPr>
      <w:r w:rsidRPr="00F17312">
        <w:t xml:space="preserve">Benefit/risk-forholdet vurderes individuelt for hver patient, før riociguat ordineres til patienter, der er på en stabil dosis af stærke multipathway CYP og P gp/BCRP-hæmmere. </w:t>
      </w:r>
    </w:p>
    <w:p w14:paraId="2372F0D5" w14:textId="77777777" w:rsidR="00132912" w:rsidRDefault="00132912">
      <w:pPr>
        <w:keepNext/>
        <w:spacing w:line="240" w:lineRule="auto"/>
      </w:pPr>
      <w:r w:rsidRPr="00132912">
        <w:t>For at mindske risikoen for hypotension, når riociguat initieres hos patienter på stabil dosis af stærke multipathway CYP- (især CYP1A1 og CYP3A4) og P gp/BCRP-hæmmere, kan det overvejes at reducere startdosis. Det anbefales at overvåge patienter for tegn og symptomer på hypotension (se pkt. 4.2).</w:t>
      </w:r>
    </w:p>
    <w:p w14:paraId="0B8DE93C" w14:textId="77777777" w:rsidR="00266560" w:rsidRDefault="00266560">
      <w:pPr>
        <w:keepNext/>
        <w:spacing w:line="240" w:lineRule="auto"/>
      </w:pPr>
      <w:r w:rsidRPr="00266560">
        <w:t xml:space="preserve">Hos patienter på en stabil dosis af riociguat frarådes en initiering af stærke multipathway CYP og P gp/BCRP-hæmmere, da dosisanbefaling ikke kan gives på grund af begrænsede data. Alternative behandlinger bør overvejes. </w:t>
      </w:r>
    </w:p>
    <w:p w14:paraId="5E394BB5" w14:textId="77777777" w:rsidR="00EF7D9F" w:rsidRDefault="00EF7D9F">
      <w:pPr>
        <w:keepNext/>
        <w:spacing w:line="240" w:lineRule="auto"/>
      </w:pPr>
    </w:p>
    <w:p w14:paraId="571A3F56" w14:textId="77777777" w:rsidR="00003F27" w:rsidRPr="00360C5D" w:rsidRDefault="00003F27" w:rsidP="00003F27">
      <w:pPr>
        <w:pStyle w:val="BayerBodyTextFull"/>
        <w:keepNext/>
        <w:spacing w:before="0" w:after="0"/>
        <w:rPr>
          <w:i/>
          <w:sz w:val="22"/>
          <w:szCs w:val="22"/>
        </w:rPr>
      </w:pPr>
      <w:r w:rsidRPr="00360C5D">
        <w:rPr>
          <w:i/>
          <w:sz w:val="22"/>
          <w:szCs w:val="22"/>
        </w:rPr>
        <w:t>Samtidig anvendelse af CYP</w:t>
      </w:r>
      <w:r>
        <w:rPr>
          <w:i/>
          <w:sz w:val="22"/>
          <w:szCs w:val="22"/>
        </w:rPr>
        <w:t>1A1, UGT</w:t>
      </w:r>
      <w:r w:rsidR="004A3791">
        <w:rPr>
          <w:i/>
          <w:sz w:val="22"/>
          <w:szCs w:val="22"/>
        </w:rPr>
        <w:t>1A1</w:t>
      </w:r>
      <w:r w:rsidRPr="00360C5D">
        <w:rPr>
          <w:i/>
          <w:sz w:val="22"/>
          <w:szCs w:val="22"/>
        </w:rPr>
        <w:t xml:space="preserve"> og </w:t>
      </w:r>
      <w:r w:rsidR="004A3791">
        <w:rPr>
          <w:i/>
          <w:sz w:val="22"/>
          <w:szCs w:val="22"/>
        </w:rPr>
        <w:t>UGT1A9</w:t>
      </w:r>
      <w:r w:rsidRPr="00360C5D">
        <w:rPr>
          <w:i/>
          <w:sz w:val="22"/>
          <w:szCs w:val="22"/>
        </w:rPr>
        <w:t>-hæmmere</w:t>
      </w:r>
    </w:p>
    <w:p w14:paraId="24FCA541" w14:textId="77777777" w:rsidR="00151037" w:rsidRPr="00360C5D" w:rsidRDefault="00151037" w:rsidP="00151037">
      <w:pPr>
        <w:pStyle w:val="BayerBodyTextFull"/>
        <w:spacing w:before="0" w:after="0"/>
        <w:rPr>
          <w:sz w:val="22"/>
          <w:szCs w:val="22"/>
        </w:rPr>
      </w:pPr>
      <w:r w:rsidRPr="00360C5D">
        <w:rPr>
          <w:sz w:val="22"/>
          <w:szCs w:val="22"/>
        </w:rPr>
        <w:t xml:space="preserve">Fra de rekombinante CYP-isoformer, der blev undersøgt, katalyserede </w:t>
      </w:r>
      <w:r w:rsidRPr="00360C5D">
        <w:rPr>
          <w:i/>
          <w:sz w:val="22"/>
          <w:szCs w:val="22"/>
        </w:rPr>
        <w:t>in vitro-</w:t>
      </w:r>
      <w:r w:rsidRPr="00360C5D">
        <w:rPr>
          <w:sz w:val="22"/>
          <w:szCs w:val="22"/>
        </w:rPr>
        <w:t xml:space="preserve">CYP1A1 dannelsen af riociguats primære metabolit mest effektivt. Klassen af tyrosinkinasehæmmere blev identificeret som kraftige hæmmere af CYP1A1, hvor erlotinib og gefitinib udviste den største hæmningsevne </w:t>
      </w:r>
      <w:r w:rsidRPr="00360C5D">
        <w:rPr>
          <w:i/>
          <w:sz w:val="22"/>
          <w:szCs w:val="22"/>
        </w:rPr>
        <w:t>in vitro</w:t>
      </w:r>
      <w:r w:rsidRPr="00360C5D">
        <w:rPr>
          <w:sz w:val="22"/>
          <w:szCs w:val="22"/>
        </w:rPr>
        <w:t>. Derfor kunne lægemiddelinteraktionen ved hæmning af CYP1A1 føre til en øget eksponering for riociguat, især hos rygere (se pkt. 5.2). Kraftige CYP1A1-hæmmere bør anvendes med forsigtighed.</w:t>
      </w:r>
    </w:p>
    <w:p w14:paraId="0B5C6E61" w14:textId="77777777" w:rsidR="0017117A" w:rsidRPr="00360C5D" w:rsidRDefault="00523283" w:rsidP="000B69C6">
      <w:pPr>
        <w:pStyle w:val="BayerBodyTextFull"/>
        <w:spacing w:before="0" w:after="0"/>
      </w:pPr>
      <w:r w:rsidRPr="00360C5D">
        <w:rPr>
          <w:sz w:val="22"/>
          <w:szCs w:val="22"/>
        </w:rPr>
        <w:t>Hæmmere af UDP-glykosyltransferaser (UGT) 1A1 og 1A9 kan potentielt øge eksponeringen for riociguat-metabolitten M-1, som er farmakologisk aktiv (farmakologisk aktivitetet: 1/10 til 1/3 af riociguat). Følg anbefalingen om dosistitrering ved samtidig administration af disse stoffer (se pkt. 4.2).</w:t>
      </w:r>
    </w:p>
    <w:p w14:paraId="740348D1" w14:textId="77777777" w:rsidR="00D83216" w:rsidRPr="00360C5D" w:rsidRDefault="00D83216">
      <w:pPr>
        <w:pStyle w:val="BayerBodyTextFull"/>
        <w:spacing w:before="0" w:after="0"/>
        <w:rPr>
          <w:sz w:val="22"/>
          <w:szCs w:val="22"/>
        </w:rPr>
      </w:pPr>
    </w:p>
    <w:p w14:paraId="3D0D6200" w14:textId="77777777" w:rsidR="0017117A" w:rsidRPr="00360C5D" w:rsidRDefault="001D2037">
      <w:pPr>
        <w:pStyle w:val="BayerBodyTextFull"/>
        <w:keepNext/>
        <w:spacing w:before="0" w:after="0"/>
        <w:rPr>
          <w:i/>
          <w:sz w:val="22"/>
          <w:szCs w:val="22"/>
        </w:rPr>
      </w:pPr>
      <w:r w:rsidRPr="00360C5D">
        <w:rPr>
          <w:i/>
          <w:sz w:val="22"/>
          <w:szCs w:val="22"/>
        </w:rPr>
        <w:t>Samtidig anvendelse af andre CYP og P</w:t>
      </w:r>
      <w:r w:rsidRPr="00360C5D">
        <w:rPr>
          <w:i/>
          <w:sz w:val="22"/>
          <w:szCs w:val="22"/>
        </w:rPr>
        <w:noBreakHyphen/>
        <w:t>gp/BCRP-hæmmere</w:t>
      </w:r>
    </w:p>
    <w:p w14:paraId="45757F61" w14:textId="77777777" w:rsidR="0017117A" w:rsidRPr="00360C5D" w:rsidRDefault="001D2037" w:rsidP="000B69C6">
      <w:pPr>
        <w:keepNext/>
        <w:spacing w:line="240" w:lineRule="auto"/>
      </w:pPr>
      <w:r w:rsidRPr="00360C5D">
        <w:t>Lægemidler, der er potente hæmmere af P</w:t>
      </w:r>
      <w:r w:rsidRPr="00360C5D">
        <w:noBreakHyphen/>
        <w:t>gp/BCRP, såsom det immunsupprimerende ciclosporin, bør anvendes med forsigtighed (se pkt. 5.2).</w:t>
      </w:r>
    </w:p>
    <w:p w14:paraId="47A47CDC" w14:textId="77777777" w:rsidR="0017117A" w:rsidRPr="00360C5D" w:rsidRDefault="0017117A">
      <w:pPr>
        <w:pStyle w:val="BayerBodyTextFull"/>
        <w:spacing w:before="0" w:after="0"/>
        <w:rPr>
          <w:i/>
          <w:sz w:val="22"/>
          <w:szCs w:val="22"/>
        </w:rPr>
      </w:pPr>
    </w:p>
    <w:p w14:paraId="0C56EED9" w14:textId="77777777" w:rsidR="0017117A" w:rsidRPr="00360C5D" w:rsidRDefault="001D2037">
      <w:pPr>
        <w:pStyle w:val="BayerBodyTextFull"/>
        <w:keepNext/>
        <w:tabs>
          <w:tab w:val="left" w:pos="5785"/>
        </w:tabs>
        <w:spacing w:before="0" w:after="0"/>
        <w:rPr>
          <w:i/>
          <w:sz w:val="22"/>
          <w:szCs w:val="22"/>
        </w:rPr>
      </w:pPr>
      <w:r w:rsidRPr="00360C5D">
        <w:rPr>
          <w:i/>
          <w:sz w:val="22"/>
          <w:szCs w:val="22"/>
        </w:rPr>
        <w:t>Samtidig anvendelse af lægemidler, som øger gastrisk pH</w:t>
      </w:r>
    </w:p>
    <w:p w14:paraId="7E15B606" w14:textId="77777777" w:rsidR="0017117A" w:rsidRPr="00360C5D" w:rsidRDefault="001D2037">
      <w:pPr>
        <w:keepNext/>
        <w:spacing w:line="240" w:lineRule="auto"/>
      </w:pPr>
      <w:r w:rsidRPr="00360C5D">
        <w:t>Riociguat udviser en nedsat opløselighed ved en neutral pH-værdi vs. et surt medium. Samtidig behandling med lægemidler, der øger pH-værdien i den øvre del af mave-tarm-kanalen, kan føre til en lavere oral biotilgængelighed.</w:t>
      </w:r>
    </w:p>
    <w:p w14:paraId="21F4F10D" w14:textId="77777777" w:rsidR="0017117A" w:rsidRPr="00360C5D" w:rsidRDefault="0017117A">
      <w:pPr>
        <w:pStyle w:val="BayerBodyTextFull"/>
        <w:spacing w:before="0" w:after="0"/>
        <w:rPr>
          <w:sz w:val="22"/>
          <w:szCs w:val="22"/>
        </w:rPr>
      </w:pPr>
    </w:p>
    <w:p w14:paraId="4CD056B7" w14:textId="77777777" w:rsidR="0017117A" w:rsidRPr="00360C5D" w:rsidRDefault="001D2037">
      <w:pPr>
        <w:pStyle w:val="BayerBodyTextFull"/>
        <w:spacing w:before="0" w:after="0"/>
        <w:rPr>
          <w:sz w:val="22"/>
          <w:szCs w:val="22"/>
        </w:rPr>
      </w:pPr>
      <w:r w:rsidRPr="00360C5D">
        <w:rPr>
          <w:sz w:val="22"/>
          <w:szCs w:val="22"/>
        </w:rPr>
        <w:t>Samtidig administration af syreneutraliserende aluminiumhydroxid/magnesiumhydroxid reducerede gennemsnitlig AUC for riociguat med 34 %, og gennemsnitlig C</w:t>
      </w:r>
      <w:r w:rsidRPr="00360C5D">
        <w:rPr>
          <w:sz w:val="22"/>
          <w:szCs w:val="22"/>
          <w:vertAlign w:val="subscript"/>
        </w:rPr>
        <w:t>max</w:t>
      </w:r>
      <w:r w:rsidRPr="00360C5D">
        <w:rPr>
          <w:sz w:val="22"/>
          <w:szCs w:val="22"/>
        </w:rPr>
        <w:t xml:space="preserve"> med 56 % (se pkt. 4.2). Antacida skal tages mindst to timer før eller én time efter riociguat. </w:t>
      </w:r>
    </w:p>
    <w:p w14:paraId="6F9B7FE5" w14:textId="77777777" w:rsidR="0017117A" w:rsidRPr="00360C5D" w:rsidRDefault="0017117A">
      <w:pPr>
        <w:pStyle w:val="BayerBodyTextFull"/>
        <w:spacing w:before="0" w:after="0"/>
        <w:rPr>
          <w:i/>
          <w:sz w:val="22"/>
          <w:szCs w:val="22"/>
        </w:rPr>
      </w:pPr>
    </w:p>
    <w:p w14:paraId="3B867717" w14:textId="77777777" w:rsidR="0017117A" w:rsidRPr="00360C5D" w:rsidRDefault="001D2037">
      <w:pPr>
        <w:pStyle w:val="BayerBodyTextFull"/>
        <w:keepNext/>
        <w:spacing w:before="0" w:after="0"/>
        <w:rPr>
          <w:i/>
          <w:sz w:val="22"/>
          <w:szCs w:val="22"/>
        </w:rPr>
      </w:pPr>
      <w:r w:rsidRPr="00360C5D">
        <w:rPr>
          <w:i/>
          <w:sz w:val="22"/>
          <w:szCs w:val="22"/>
        </w:rPr>
        <w:t>Samtidig anvendelse af CYP3A4-induktorer</w:t>
      </w:r>
    </w:p>
    <w:p w14:paraId="309393C9" w14:textId="77777777" w:rsidR="0017117A" w:rsidRPr="00360C5D" w:rsidRDefault="001D2037">
      <w:pPr>
        <w:keepNext/>
        <w:spacing w:line="240" w:lineRule="auto"/>
      </w:pPr>
      <w:r w:rsidRPr="00360C5D">
        <w:t>Bosentan, som er rapporteret til at være en moderat induktor for CYP3A4, førte til nedsatte steady-state plasmakoncentrationer af riociguat hos PAH-patienter med 27 % (se pkt. 4.1 og 5.1). Følg anbefalingen om dosistitrering ved samtidig administration af bosentan (se pkt. 4.2).</w:t>
      </w:r>
    </w:p>
    <w:p w14:paraId="2899451C" w14:textId="77777777" w:rsidR="0017117A" w:rsidRPr="00360C5D" w:rsidRDefault="0017117A">
      <w:pPr>
        <w:spacing w:line="240" w:lineRule="auto"/>
      </w:pPr>
    </w:p>
    <w:p w14:paraId="1AFD1AC4" w14:textId="77777777" w:rsidR="0017117A" w:rsidRPr="00360C5D" w:rsidRDefault="00C624A0">
      <w:pPr>
        <w:spacing w:line="240" w:lineRule="auto"/>
      </w:pPr>
      <w:r w:rsidRPr="00360C5D">
        <w:t>S</w:t>
      </w:r>
      <w:r w:rsidR="001D2037" w:rsidRPr="00360C5D">
        <w:t>amtidig anvendelse af riociguat og kraftige CYP3A4-induktorer (f.eks. phenytoin, carbamazepin, phenobarbiton eller prikbladet perikon) kan også føre til nedsatte plasmakoncentrationer af riociguat. Følg anbefalingen om dosistitrering ved samtidig administration af kraftige CYP3A4-induktorer (se pkt. 4.2).</w:t>
      </w:r>
    </w:p>
    <w:p w14:paraId="7AF891A3" w14:textId="77777777" w:rsidR="0017117A" w:rsidRPr="00360C5D" w:rsidRDefault="0017117A">
      <w:pPr>
        <w:spacing w:line="240" w:lineRule="auto"/>
      </w:pPr>
    </w:p>
    <w:p w14:paraId="2CF82283" w14:textId="77777777" w:rsidR="0017117A" w:rsidRPr="00360C5D" w:rsidRDefault="001D2037">
      <w:pPr>
        <w:keepNext/>
        <w:spacing w:line="240" w:lineRule="auto"/>
        <w:rPr>
          <w:i/>
        </w:rPr>
      </w:pPr>
      <w:r w:rsidRPr="00360C5D">
        <w:rPr>
          <w:i/>
        </w:rPr>
        <w:t>Rygning</w:t>
      </w:r>
    </w:p>
    <w:p w14:paraId="4650BEA7" w14:textId="77777777" w:rsidR="0017117A" w:rsidRPr="00360C5D" w:rsidRDefault="001D2037">
      <w:pPr>
        <w:keepNext/>
        <w:spacing w:line="240" w:lineRule="auto"/>
      </w:pPr>
      <w:r w:rsidRPr="00360C5D">
        <w:t>Hos cigaretrygere er eksponeringen for riociguat reduceret med 50</w:t>
      </w:r>
      <w:r w:rsidRPr="00360C5D">
        <w:noBreakHyphen/>
        <w:t>60 % (se pkt. 5.2). Derfor rådes patienterne til at holde op med at ryge (se pkt. 4.2).</w:t>
      </w:r>
    </w:p>
    <w:p w14:paraId="22AED5F3" w14:textId="77777777" w:rsidR="0017117A" w:rsidRPr="00360C5D" w:rsidRDefault="0017117A">
      <w:pPr>
        <w:spacing w:line="240" w:lineRule="auto"/>
      </w:pPr>
    </w:p>
    <w:p w14:paraId="2852977B" w14:textId="77777777" w:rsidR="0017117A" w:rsidRPr="00360C5D" w:rsidRDefault="001D2037">
      <w:pPr>
        <w:pStyle w:val="BayerBodyTextFull"/>
        <w:keepNext/>
        <w:spacing w:before="0" w:after="0"/>
        <w:rPr>
          <w:sz w:val="22"/>
          <w:szCs w:val="22"/>
          <w:u w:val="single"/>
        </w:rPr>
      </w:pPr>
      <w:r w:rsidRPr="00360C5D">
        <w:rPr>
          <w:sz w:val="22"/>
          <w:szCs w:val="22"/>
          <w:u w:val="single"/>
        </w:rPr>
        <w:t>Virkning af riociguat på andre stoffer</w:t>
      </w:r>
    </w:p>
    <w:p w14:paraId="038A191D" w14:textId="77777777" w:rsidR="0017117A" w:rsidRPr="00360C5D" w:rsidRDefault="0017117A">
      <w:pPr>
        <w:pStyle w:val="BayerBodyTextFull"/>
        <w:keepNext/>
        <w:spacing w:before="0" w:after="0"/>
        <w:rPr>
          <w:sz w:val="22"/>
          <w:szCs w:val="22"/>
        </w:rPr>
      </w:pPr>
    </w:p>
    <w:p w14:paraId="63F20F53" w14:textId="77777777" w:rsidR="0017117A" w:rsidRPr="00360C5D" w:rsidRDefault="001D2037">
      <w:pPr>
        <w:spacing w:line="240" w:lineRule="auto"/>
      </w:pPr>
      <w:r w:rsidRPr="00360C5D">
        <w:t xml:space="preserve">Riociguat og dets primære metabolit er kraftige hæmmere af CYP1A1 </w:t>
      </w:r>
      <w:r w:rsidRPr="00360C5D">
        <w:rPr>
          <w:i/>
        </w:rPr>
        <w:t>in vitro</w:t>
      </w:r>
      <w:r w:rsidRPr="00360C5D">
        <w:t>. Derfor kan klinisk relevante lægemiddelinteraktioner med samtidig behandling, der i signifikant grad udskilles via CYP1A1-medieret biotransformation, såsom erlotinib eller granisetron, ikke udelukkes.</w:t>
      </w:r>
    </w:p>
    <w:p w14:paraId="5842E048" w14:textId="77777777" w:rsidR="0017117A" w:rsidRPr="00360C5D" w:rsidRDefault="0017117A">
      <w:pPr>
        <w:pStyle w:val="BayerBodyTextFull"/>
        <w:keepNext/>
        <w:spacing w:before="0" w:after="0"/>
        <w:rPr>
          <w:sz w:val="22"/>
          <w:szCs w:val="22"/>
        </w:rPr>
      </w:pPr>
    </w:p>
    <w:p w14:paraId="18A31109" w14:textId="77777777" w:rsidR="0017117A" w:rsidRPr="00360C5D" w:rsidRDefault="001D2037">
      <w:pPr>
        <w:pStyle w:val="BayerBodyTextFull"/>
        <w:keepNext/>
        <w:spacing w:before="0" w:after="0"/>
        <w:rPr>
          <w:sz w:val="22"/>
          <w:szCs w:val="22"/>
        </w:rPr>
      </w:pPr>
      <w:r w:rsidRPr="00360C5D">
        <w:rPr>
          <w:sz w:val="22"/>
          <w:szCs w:val="22"/>
        </w:rPr>
        <w:t>Riociguat og den primære metabolit er ikke hæmmere eller induktorer af primære CYP-isoformer (herunder CYP3A4) eller transportører (f.eks. P</w:t>
      </w:r>
      <w:r w:rsidRPr="00360C5D">
        <w:rPr>
          <w:sz w:val="22"/>
          <w:szCs w:val="22"/>
        </w:rPr>
        <w:noBreakHyphen/>
        <w:t xml:space="preserve">gp/BCRP) </w:t>
      </w:r>
      <w:r w:rsidRPr="00360C5D">
        <w:rPr>
          <w:i/>
          <w:sz w:val="22"/>
          <w:szCs w:val="22"/>
        </w:rPr>
        <w:t>in vitro</w:t>
      </w:r>
      <w:r w:rsidRPr="00360C5D">
        <w:rPr>
          <w:sz w:val="22"/>
          <w:szCs w:val="22"/>
        </w:rPr>
        <w:t xml:space="preserve"> ved terapeutiske plasmakoncentrationer.</w:t>
      </w:r>
    </w:p>
    <w:p w14:paraId="42D148CE" w14:textId="77777777" w:rsidR="0017117A" w:rsidRPr="00360C5D" w:rsidRDefault="0017117A">
      <w:pPr>
        <w:spacing w:line="240" w:lineRule="auto"/>
      </w:pPr>
    </w:p>
    <w:p w14:paraId="71E2EC10" w14:textId="77777777" w:rsidR="0017117A" w:rsidRPr="00360C5D" w:rsidRDefault="001D2037">
      <w:pPr>
        <w:spacing w:line="240" w:lineRule="auto"/>
      </w:pPr>
      <w:r w:rsidRPr="00360C5D">
        <w:t xml:space="preserve">Patienterne må ikke blive gravide under behandling med riociguat (se pkt. 4.3). Riociguat (2,5 mg 3 gange dagligt) havde ikke nogen klinisk relevant indvirkning på plasmaniveauerne af levonorgestrel og ethinylestradiol i kombinations-p-piller ved samtidig administration til raske kvindelige </w:t>
      </w:r>
      <w:r w:rsidR="00D83216" w:rsidRPr="00360C5D">
        <w:t>frivillige</w:t>
      </w:r>
      <w:r w:rsidRPr="00360C5D">
        <w:t>. Baseret på dette studie</w:t>
      </w:r>
      <w:r w:rsidR="00C624A0" w:rsidRPr="00360C5D">
        <w:t>,</w:t>
      </w:r>
      <w:r w:rsidRPr="00360C5D">
        <w:t xml:space="preserve"> og eftersom riociguat ikke er en induktor af nogen relevante metaboliske enzymer, forventes der ikke nogen farmakokinetisk interaktion med andre hormonelle kontraceptionsmidler.</w:t>
      </w:r>
    </w:p>
    <w:p w14:paraId="29870ADD" w14:textId="77777777" w:rsidR="0017117A" w:rsidRPr="00360C5D" w:rsidRDefault="0017117A">
      <w:pPr>
        <w:spacing w:line="240" w:lineRule="auto"/>
      </w:pPr>
    </w:p>
    <w:p w14:paraId="3CB88D3D" w14:textId="77777777" w:rsidR="0017117A" w:rsidRPr="00360C5D" w:rsidRDefault="001D2037">
      <w:pPr>
        <w:keepNext/>
        <w:spacing w:line="240" w:lineRule="atLeast"/>
        <w:outlineLvl w:val="2"/>
        <w:rPr>
          <w:noProof/>
        </w:rPr>
      </w:pPr>
      <w:r w:rsidRPr="00360C5D">
        <w:rPr>
          <w:b/>
          <w:noProof/>
        </w:rPr>
        <w:t>4.6</w:t>
      </w:r>
      <w:r w:rsidRPr="00360C5D">
        <w:tab/>
      </w:r>
      <w:r w:rsidRPr="00360C5D">
        <w:rPr>
          <w:b/>
          <w:bCs/>
        </w:rPr>
        <w:t>Fertilitet, g</w:t>
      </w:r>
      <w:r w:rsidRPr="00360C5D">
        <w:rPr>
          <w:b/>
          <w:noProof/>
        </w:rPr>
        <w:t>raviditet og amning</w:t>
      </w:r>
    </w:p>
    <w:p w14:paraId="0F0F258B" w14:textId="77777777" w:rsidR="0017117A" w:rsidRPr="00360C5D" w:rsidRDefault="0017117A">
      <w:pPr>
        <w:keepNext/>
        <w:spacing w:line="240" w:lineRule="atLeast"/>
        <w:rPr>
          <w:noProof/>
        </w:rPr>
      </w:pPr>
    </w:p>
    <w:p w14:paraId="53200ACE" w14:textId="77777777" w:rsidR="0017117A" w:rsidRPr="00360C5D" w:rsidRDefault="001D2037">
      <w:pPr>
        <w:pStyle w:val="Default"/>
        <w:keepNext/>
        <w:spacing w:line="240" w:lineRule="atLeast"/>
        <w:rPr>
          <w:color w:val="auto"/>
          <w:sz w:val="22"/>
          <w:szCs w:val="22"/>
          <w:u w:val="single"/>
        </w:rPr>
      </w:pPr>
      <w:r w:rsidRPr="00360C5D">
        <w:rPr>
          <w:color w:val="auto"/>
          <w:sz w:val="22"/>
          <w:szCs w:val="22"/>
          <w:u w:val="single"/>
        </w:rPr>
        <w:t>Kvinder i den fertile alder/kontraception</w:t>
      </w:r>
    </w:p>
    <w:p w14:paraId="0F4B5B5A" w14:textId="77777777" w:rsidR="0017117A" w:rsidRPr="00360C5D" w:rsidRDefault="0017117A">
      <w:pPr>
        <w:pStyle w:val="Default"/>
        <w:keepNext/>
        <w:spacing w:line="240" w:lineRule="atLeast"/>
        <w:rPr>
          <w:color w:val="auto"/>
          <w:sz w:val="22"/>
          <w:szCs w:val="22"/>
          <w:u w:val="single"/>
        </w:rPr>
      </w:pPr>
    </w:p>
    <w:p w14:paraId="58FC4F5B" w14:textId="77777777" w:rsidR="0017117A" w:rsidRPr="00360C5D" w:rsidRDefault="001D2037">
      <w:pPr>
        <w:keepNext/>
        <w:spacing w:line="240" w:lineRule="atLeast"/>
        <w:rPr>
          <w:i/>
          <w:noProof/>
        </w:rPr>
      </w:pPr>
      <w:r w:rsidRPr="00360C5D">
        <w:t>Kvinder og unge piger i den fertile alder skal anvende sikker kontraception under behandlingen med riociguat.</w:t>
      </w:r>
    </w:p>
    <w:p w14:paraId="627D30B8" w14:textId="77777777" w:rsidR="0017117A" w:rsidRPr="00360C5D" w:rsidRDefault="0017117A">
      <w:pPr>
        <w:pStyle w:val="Default"/>
        <w:widowControl w:val="0"/>
        <w:spacing w:line="240" w:lineRule="atLeast"/>
        <w:rPr>
          <w:iCs/>
          <w:color w:val="auto"/>
          <w:sz w:val="22"/>
          <w:szCs w:val="22"/>
          <w:u w:val="single"/>
        </w:rPr>
      </w:pPr>
    </w:p>
    <w:p w14:paraId="77C2FACD" w14:textId="77777777" w:rsidR="0017117A" w:rsidRPr="00360C5D" w:rsidRDefault="001D2037">
      <w:pPr>
        <w:pStyle w:val="Default"/>
        <w:keepNext/>
        <w:spacing w:line="240" w:lineRule="atLeast"/>
        <w:rPr>
          <w:iCs/>
          <w:color w:val="auto"/>
          <w:sz w:val="22"/>
          <w:szCs w:val="22"/>
          <w:u w:val="single"/>
        </w:rPr>
      </w:pPr>
      <w:r w:rsidRPr="00360C5D">
        <w:rPr>
          <w:iCs/>
          <w:color w:val="auto"/>
          <w:sz w:val="22"/>
          <w:szCs w:val="22"/>
          <w:u w:val="single"/>
        </w:rPr>
        <w:t>Graviditet</w:t>
      </w:r>
    </w:p>
    <w:p w14:paraId="0E1C8343" w14:textId="77777777" w:rsidR="0017117A" w:rsidRPr="00360C5D" w:rsidRDefault="0017117A">
      <w:pPr>
        <w:pStyle w:val="Default"/>
        <w:keepNext/>
        <w:spacing w:line="240" w:lineRule="atLeast"/>
        <w:rPr>
          <w:color w:val="auto"/>
          <w:sz w:val="22"/>
          <w:szCs w:val="22"/>
          <w:u w:val="single"/>
        </w:rPr>
      </w:pPr>
    </w:p>
    <w:p w14:paraId="76E44D52" w14:textId="77777777" w:rsidR="0017117A" w:rsidRPr="00360C5D" w:rsidRDefault="001D2037">
      <w:pPr>
        <w:pStyle w:val="Default"/>
        <w:keepNext/>
        <w:spacing w:line="240" w:lineRule="atLeast"/>
        <w:rPr>
          <w:color w:val="auto"/>
          <w:sz w:val="22"/>
          <w:szCs w:val="22"/>
        </w:rPr>
      </w:pPr>
      <w:r w:rsidRPr="00360C5D">
        <w:rPr>
          <w:color w:val="auto"/>
          <w:sz w:val="22"/>
          <w:szCs w:val="22"/>
        </w:rPr>
        <w:t>Der er ingen data fra anvendelse af riociguat til gravide kvinder. Dyreforsøg har påvist reproduktionstoksicitet samt placental overførsel (se pkt. 5.3). Riociguat er derfor kontraindiceret under graviditeten (se pkt. 4.3). Det anbefales at foretage månedlige graviditetstests.</w:t>
      </w:r>
    </w:p>
    <w:p w14:paraId="2F773488" w14:textId="77777777" w:rsidR="0017117A" w:rsidRPr="00360C5D" w:rsidRDefault="0017117A">
      <w:pPr>
        <w:pStyle w:val="Default"/>
        <w:spacing w:line="240" w:lineRule="atLeast"/>
        <w:rPr>
          <w:color w:val="auto"/>
          <w:sz w:val="22"/>
          <w:szCs w:val="22"/>
          <w:u w:val="single"/>
        </w:rPr>
      </w:pPr>
    </w:p>
    <w:p w14:paraId="0B27150F" w14:textId="77777777" w:rsidR="0017117A" w:rsidRPr="00360C5D" w:rsidRDefault="001D2037">
      <w:pPr>
        <w:pStyle w:val="Default"/>
        <w:keepNext/>
        <w:spacing w:line="240" w:lineRule="atLeast"/>
        <w:rPr>
          <w:iCs/>
          <w:color w:val="auto"/>
          <w:sz w:val="22"/>
          <w:szCs w:val="22"/>
          <w:u w:val="single"/>
        </w:rPr>
      </w:pPr>
      <w:r w:rsidRPr="00360C5D">
        <w:rPr>
          <w:iCs/>
          <w:color w:val="auto"/>
          <w:sz w:val="22"/>
          <w:szCs w:val="22"/>
          <w:u w:val="single"/>
        </w:rPr>
        <w:t>Amning</w:t>
      </w:r>
    </w:p>
    <w:p w14:paraId="755F9725" w14:textId="77777777" w:rsidR="0017117A" w:rsidRPr="00360C5D" w:rsidRDefault="0017117A">
      <w:pPr>
        <w:pStyle w:val="Default"/>
        <w:keepNext/>
        <w:spacing w:line="240" w:lineRule="atLeast"/>
        <w:rPr>
          <w:color w:val="auto"/>
          <w:sz w:val="22"/>
          <w:szCs w:val="22"/>
          <w:u w:val="single"/>
        </w:rPr>
      </w:pPr>
    </w:p>
    <w:p w14:paraId="6F365735" w14:textId="77777777" w:rsidR="0017117A" w:rsidRPr="00360C5D" w:rsidRDefault="001D2037">
      <w:pPr>
        <w:keepNext/>
        <w:spacing w:line="240" w:lineRule="atLeast"/>
      </w:pPr>
      <w:r w:rsidRPr="00360C5D">
        <w:t>Der foreligger ingen data om anvendelsen af riociguat til ammende kvinder. Data fra dyreforsøg indikerer, at riociguat udskilles i mælken. Da der er risiko for alvorlige bivirkninger hos ammede spædbørn, må riociguat ikke anvendes under amning. En risiko for et diende barn kan ikke udelukkes. Amning skal ophøre under behandling med dette lægemiddel.</w:t>
      </w:r>
    </w:p>
    <w:p w14:paraId="12BC7455" w14:textId="77777777" w:rsidR="0017117A" w:rsidRPr="00360C5D" w:rsidRDefault="0017117A">
      <w:pPr>
        <w:spacing w:line="240" w:lineRule="atLeast"/>
        <w:rPr>
          <w:i/>
          <w:noProof/>
        </w:rPr>
      </w:pPr>
    </w:p>
    <w:p w14:paraId="62C79FE4" w14:textId="77777777" w:rsidR="0017117A" w:rsidRPr="00360C5D" w:rsidRDefault="001D2037">
      <w:pPr>
        <w:keepNext/>
        <w:spacing w:line="240" w:lineRule="atLeast"/>
        <w:rPr>
          <w:iCs/>
          <w:u w:val="single"/>
        </w:rPr>
      </w:pPr>
      <w:r w:rsidRPr="00360C5D">
        <w:rPr>
          <w:iCs/>
          <w:u w:val="single"/>
        </w:rPr>
        <w:t>Fertilitet</w:t>
      </w:r>
    </w:p>
    <w:p w14:paraId="1F4DE4D1" w14:textId="77777777" w:rsidR="0017117A" w:rsidRPr="00360C5D" w:rsidRDefault="0017117A">
      <w:pPr>
        <w:keepNext/>
        <w:spacing w:line="240" w:lineRule="atLeast"/>
        <w:rPr>
          <w:noProof/>
          <w:u w:val="single"/>
        </w:rPr>
      </w:pPr>
    </w:p>
    <w:p w14:paraId="0A4FEA7D" w14:textId="77777777" w:rsidR="0017117A" w:rsidRPr="00360C5D" w:rsidRDefault="001D2037">
      <w:pPr>
        <w:keepNext/>
        <w:spacing w:line="240" w:lineRule="atLeast"/>
      </w:pPr>
      <w:r w:rsidRPr="00360C5D">
        <w:t>Der er ikke udført specifikke studier med riociguat hos mennesker for at evaluere virkningerne på fertilitet. I et toksicitetsstudie af reproduktion hos rotter blev der observeret nedsat testikelvægt, men der sås ingen virkning på fertiliteten (se pkt. 5.3). Betydningen af dette fund for mennesker er ukendt.</w:t>
      </w:r>
    </w:p>
    <w:p w14:paraId="36E3789B" w14:textId="77777777" w:rsidR="0017117A" w:rsidRPr="00360C5D" w:rsidRDefault="0017117A">
      <w:pPr>
        <w:keepNext/>
        <w:spacing w:line="240" w:lineRule="atLeast"/>
        <w:rPr>
          <w:noProof/>
        </w:rPr>
      </w:pPr>
    </w:p>
    <w:p w14:paraId="4F9698D1" w14:textId="77777777" w:rsidR="0017117A" w:rsidRPr="00360C5D" w:rsidRDefault="001D2037">
      <w:pPr>
        <w:keepNext/>
        <w:suppressLineNumbers/>
        <w:spacing w:line="240" w:lineRule="atLeast"/>
        <w:outlineLvl w:val="2"/>
        <w:rPr>
          <w:b/>
          <w:noProof/>
        </w:rPr>
      </w:pPr>
      <w:r w:rsidRPr="00360C5D">
        <w:rPr>
          <w:b/>
          <w:noProof/>
        </w:rPr>
        <w:t>4.7</w:t>
      </w:r>
      <w:r w:rsidRPr="00360C5D">
        <w:tab/>
      </w:r>
      <w:r w:rsidRPr="00360C5D">
        <w:rPr>
          <w:b/>
          <w:noProof/>
        </w:rPr>
        <w:t>Virkning på evnen til at føre motorkøretøj og betjene maskiner</w:t>
      </w:r>
    </w:p>
    <w:p w14:paraId="5F7160D7" w14:textId="77777777" w:rsidR="0017117A" w:rsidRPr="00360C5D" w:rsidRDefault="0017117A">
      <w:pPr>
        <w:keepNext/>
      </w:pPr>
    </w:p>
    <w:p w14:paraId="1B9D0CEC" w14:textId="77777777" w:rsidR="0017117A" w:rsidRPr="00360C5D" w:rsidRDefault="001D2037">
      <w:pPr>
        <w:keepNext/>
        <w:rPr>
          <w:noProof/>
        </w:rPr>
      </w:pPr>
      <w:r w:rsidRPr="00360C5D">
        <w:t>Riociguat påvirker i moderat grad evnen til at cykle, føre motorkøretøj og betjene maskiner. Svimmelhed er blevet rapporteret, og det kan påvirke evnen til at føre motorkøretøj og betjene maskiner (se pkt. 4.8). Patienterne skal være opmærksomme på, hvordan de reagerer over for dette lægemiddel, før de cykler, fører motorkøretøj eller betjener maskiner.</w:t>
      </w:r>
    </w:p>
    <w:p w14:paraId="73057407" w14:textId="77777777" w:rsidR="0017117A" w:rsidRPr="00360C5D" w:rsidRDefault="0017117A">
      <w:pPr>
        <w:spacing w:line="240" w:lineRule="atLeast"/>
        <w:rPr>
          <w:noProof/>
        </w:rPr>
      </w:pPr>
    </w:p>
    <w:p w14:paraId="33411685" w14:textId="77777777" w:rsidR="0017117A" w:rsidRPr="00360C5D" w:rsidRDefault="001D2037">
      <w:pPr>
        <w:keepNext/>
        <w:suppressLineNumbers/>
        <w:spacing w:line="240" w:lineRule="atLeast"/>
        <w:outlineLvl w:val="2"/>
        <w:rPr>
          <w:b/>
          <w:noProof/>
        </w:rPr>
      </w:pPr>
      <w:r w:rsidRPr="00360C5D">
        <w:rPr>
          <w:b/>
          <w:noProof/>
        </w:rPr>
        <w:t>4.8</w:t>
      </w:r>
      <w:r w:rsidRPr="00360C5D">
        <w:tab/>
      </w:r>
      <w:r w:rsidRPr="00360C5D">
        <w:rPr>
          <w:b/>
          <w:noProof/>
        </w:rPr>
        <w:t>Bivirkninger</w:t>
      </w:r>
    </w:p>
    <w:p w14:paraId="6309CE65" w14:textId="77777777" w:rsidR="0017117A" w:rsidRPr="00360C5D" w:rsidRDefault="0017117A">
      <w:pPr>
        <w:keepNext/>
        <w:suppressLineNumbers/>
        <w:spacing w:line="240" w:lineRule="atLeast"/>
        <w:rPr>
          <w:b/>
          <w:noProof/>
        </w:rPr>
      </w:pPr>
    </w:p>
    <w:p w14:paraId="0A3FEFFB" w14:textId="77777777" w:rsidR="0017117A" w:rsidRPr="00360C5D" w:rsidRDefault="001D2037">
      <w:pPr>
        <w:keepNext/>
        <w:suppressLineNumbers/>
        <w:spacing w:line="240" w:lineRule="atLeast"/>
        <w:rPr>
          <w:u w:val="single"/>
        </w:rPr>
      </w:pPr>
      <w:r w:rsidRPr="00360C5D">
        <w:rPr>
          <w:u w:val="single"/>
        </w:rPr>
        <w:t>Oversigt over sikkerhedsprofil</w:t>
      </w:r>
    </w:p>
    <w:p w14:paraId="51E62A41" w14:textId="77777777" w:rsidR="0017117A" w:rsidRPr="00360C5D" w:rsidRDefault="0017117A">
      <w:pPr>
        <w:keepNext/>
        <w:suppressLineNumbers/>
        <w:spacing w:line="240" w:lineRule="atLeast"/>
        <w:rPr>
          <w:b/>
          <w:noProof/>
          <w:u w:val="single"/>
        </w:rPr>
      </w:pPr>
    </w:p>
    <w:p w14:paraId="05EFD0B1" w14:textId="77777777" w:rsidR="0017117A" w:rsidRPr="00360C5D" w:rsidRDefault="001D2037">
      <w:pPr>
        <w:keepNext/>
        <w:suppressLineNumbers/>
        <w:spacing w:line="240" w:lineRule="atLeast"/>
        <w:rPr>
          <w:noProof/>
        </w:rPr>
      </w:pPr>
      <w:r w:rsidRPr="00360C5D">
        <w:t>Sikkerheden af riociguat hos voksne er blevet evalueret i fase III</w:t>
      </w:r>
      <w:r w:rsidRPr="00360C5D">
        <w:noBreakHyphen/>
        <w:t>studier med 650 patienter med CTEPH og PAH, der fik mindst én dosis riociguat</w:t>
      </w:r>
      <w:r w:rsidRPr="00360C5D">
        <w:rPr>
          <w:i/>
          <w:noProof/>
        </w:rPr>
        <w:t xml:space="preserve"> </w:t>
      </w:r>
      <w:r w:rsidRPr="00360C5D">
        <w:t>(se pkt. 5.1).</w:t>
      </w:r>
      <w:r w:rsidRPr="00360C5D">
        <w:rPr>
          <w:lang w:eastAsia="de-DE"/>
        </w:rPr>
        <w:t xml:space="preserve"> Ved længere tids observation i ikke kontrollerede forlængelsesstudier svarede sikkerhedsprofilen til den observerede profil i de placebokontrollerede fase</w:t>
      </w:r>
      <w:r w:rsidRPr="00360C5D">
        <w:t> </w:t>
      </w:r>
      <w:r w:rsidRPr="00360C5D">
        <w:rPr>
          <w:lang w:eastAsia="de-DE"/>
        </w:rPr>
        <w:t>III-studier.</w:t>
      </w:r>
    </w:p>
    <w:p w14:paraId="5C25B7F1" w14:textId="77777777" w:rsidR="0017117A" w:rsidRPr="00360C5D" w:rsidRDefault="0017117A">
      <w:pPr>
        <w:rPr>
          <w:noProof/>
        </w:rPr>
      </w:pPr>
    </w:p>
    <w:p w14:paraId="2E0E87BF" w14:textId="77777777" w:rsidR="0017117A" w:rsidRPr="00360C5D" w:rsidRDefault="001D2037">
      <w:pPr>
        <w:rPr>
          <w:noProof/>
        </w:rPr>
      </w:pPr>
      <w:r w:rsidRPr="00360C5D">
        <w:t>De fleste bivirkninger forårsages af afslapning af de glatte muskelceller i vaskulaturen eller mave-tarm-kanalen.</w:t>
      </w:r>
    </w:p>
    <w:p w14:paraId="7E7A7323" w14:textId="77777777" w:rsidR="0017117A" w:rsidRPr="00360C5D" w:rsidRDefault="0017117A">
      <w:pPr>
        <w:rPr>
          <w:noProof/>
        </w:rPr>
      </w:pPr>
    </w:p>
    <w:p w14:paraId="3AA0143B" w14:textId="77777777" w:rsidR="0017117A" w:rsidRPr="00360C5D" w:rsidRDefault="001D2037">
      <w:pPr>
        <w:rPr>
          <w:noProof/>
        </w:rPr>
      </w:pPr>
      <w:r w:rsidRPr="00360C5D">
        <w:lastRenderedPageBreak/>
        <w:t>De mest almindeligt rapporterede bivirkninger, der forekommer hos ≥ 10 % af patienter i behandling med riociguat (op til 2,5 mg 3 gange dagligt), var hovedpine, svimmelhed, dyspepsi, perifert ødem, kvalme, diaré og opkastning.</w:t>
      </w:r>
    </w:p>
    <w:p w14:paraId="2A34E17E" w14:textId="77777777" w:rsidR="0017117A" w:rsidRPr="00360C5D" w:rsidRDefault="0017117A"/>
    <w:p w14:paraId="49BB723E" w14:textId="77777777" w:rsidR="0017117A" w:rsidRPr="00360C5D" w:rsidRDefault="001D2037">
      <w:r w:rsidRPr="00360C5D">
        <w:t>Alvorlig hæmoptyse og lungeblødning, herunder tilfælde med dødelig udgang, er blevet observeret hos patienter med CTEPH eller PAH, som blev behandlet med riociguat (se pkt. 4.4).</w:t>
      </w:r>
    </w:p>
    <w:p w14:paraId="371A9BB3" w14:textId="77777777" w:rsidR="0017117A" w:rsidRPr="00360C5D" w:rsidRDefault="0017117A"/>
    <w:p w14:paraId="12D40071" w14:textId="77777777" w:rsidR="0017117A" w:rsidRPr="00360C5D" w:rsidRDefault="001D2037">
      <w:pPr>
        <w:suppressLineNumbers/>
        <w:spacing w:line="240" w:lineRule="atLeast"/>
        <w:rPr>
          <w:noProof/>
        </w:rPr>
      </w:pPr>
      <w:r w:rsidRPr="00360C5D">
        <w:t>Sikkerhedsprofilen for riociguat hos patienter med CTEPH og PAH forekom at være sammenlignelig. Derfor opstilles bivirkninger identificeret fra placebokontrollerede 12</w:t>
      </w:r>
      <w:r w:rsidRPr="00360C5D">
        <w:noBreakHyphen/>
        <w:t xml:space="preserve"> og 16</w:t>
      </w:r>
      <w:r w:rsidRPr="00360C5D">
        <w:noBreakHyphen/>
        <w:t>ugers kliniske studier med den samlede hyppighed i den nedenstående tabel (se tabel 1).</w:t>
      </w:r>
    </w:p>
    <w:p w14:paraId="6A219D6E" w14:textId="77777777" w:rsidR="0017117A" w:rsidRPr="00360C5D" w:rsidRDefault="0017117A">
      <w:pPr>
        <w:rPr>
          <w:noProof/>
        </w:rPr>
      </w:pPr>
    </w:p>
    <w:p w14:paraId="26A16F83" w14:textId="77777777" w:rsidR="0017117A" w:rsidRPr="00360C5D" w:rsidRDefault="001D2037">
      <w:pPr>
        <w:keepNext/>
        <w:rPr>
          <w:u w:val="single"/>
        </w:rPr>
      </w:pPr>
      <w:r w:rsidRPr="00360C5D">
        <w:rPr>
          <w:u w:val="single"/>
        </w:rPr>
        <w:t>Liste over bivirkninger i tabelform</w:t>
      </w:r>
    </w:p>
    <w:p w14:paraId="1A3FB34F" w14:textId="77777777" w:rsidR="0017117A" w:rsidRPr="00360C5D" w:rsidRDefault="0017117A">
      <w:pPr>
        <w:keepNext/>
      </w:pPr>
    </w:p>
    <w:p w14:paraId="18CE9274" w14:textId="77777777" w:rsidR="0017117A" w:rsidRPr="00360C5D" w:rsidRDefault="001D2037">
      <w:pPr>
        <w:keepNext/>
      </w:pPr>
      <w:r w:rsidRPr="00360C5D">
        <w:t xml:space="preserve">Bivirkningerne rapporteret med riociguat er opstillet i den nedenstående tabel i henhold til MedDRA systemorganklasse og hyppighed. Hyppigheden defineres som: meget almindelig (≥ 1/10), almindelig (≥ 1/100 til &lt; 1/10), ikke almindelig (≥ 1/1.000 til &lt; 1/100), sjælden </w:t>
      </w:r>
      <w:r w:rsidRPr="00360C5D">
        <w:rPr>
          <w:noProof/>
        </w:rPr>
        <w:t>(</w:t>
      </w:r>
      <w:r w:rsidRPr="00360C5D">
        <w:rPr>
          <w:noProof/>
        </w:rPr>
        <w:sym w:font="Symbol" w:char="F0B3"/>
      </w:r>
      <w:r w:rsidRPr="00360C5D">
        <w:rPr>
          <w:noProof/>
        </w:rPr>
        <w:t> 1/10.000 til &lt; 1/1.000), meget sjælden ( &lt;1/10.000) og ikke kendt (kan ikke estimeres ud fra forhåndenværende data)</w:t>
      </w:r>
      <w:r w:rsidRPr="00360C5D">
        <w:t>.</w:t>
      </w:r>
    </w:p>
    <w:p w14:paraId="47D51AD2" w14:textId="77777777" w:rsidR="0017117A" w:rsidRPr="00360C5D" w:rsidRDefault="0017117A"/>
    <w:p w14:paraId="5572CA59" w14:textId="77777777" w:rsidR="0017117A" w:rsidRPr="00360C5D" w:rsidRDefault="001D2037">
      <w:pPr>
        <w:keepNext/>
        <w:spacing w:line="240" w:lineRule="auto"/>
      </w:pPr>
      <w:r w:rsidRPr="00360C5D">
        <w:rPr>
          <w:b/>
        </w:rPr>
        <w:t>Tabel 1:</w:t>
      </w:r>
      <w:r w:rsidRPr="00360C5D">
        <w:t xml:space="preserve"> Bivirkninger rapporteret med riociguat hos vokne patienter i fase III-studier (samlede CHEST 1- OG PATENT 1-data)</w:t>
      </w:r>
    </w:p>
    <w:tbl>
      <w:tblPr>
        <w:tblW w:w="4961"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053"/>
        <w:gridCol w:w="2223"/>
        <w:gridCol w:w="2347"/>
        <w:gridCol w:w="2347"/>
      </w:tblGrid>
      <w:tr w:rsidR="0017117A" w:rsidRPr="00360C5D" w14:paraId="693974F0" w14:textId="77777777">
        <w:trPr>
          <w:cantSplit/>
          <w:tblHeader/>
        </w:trPr>
        <w:tc>
          <w:tcPr>
            <w:tcW w:w="1145" w:type="pct"/>
            <w:tcBorders>
              <w:top w:val="double" w:sz="4" w:space="0" w:color="auto"/>
              <w:left w:val="double" w:sz="4" w:space="0" w:color="auto"/>
              <w:bottom w:val="double" w:sz="4" w:space="0" w:color="auto"/>
              <w:right w:val="double" w:sz="4" w:space="0" w:color="auto"/>
            </w:tcBorders>
          </w:tcPr>
          <w:p w14:paraId="2FC98CED" w14:textId="77777777" w:rsidR="0017117A" w:rsidRPr="00360C5D" w:rsidRDefault="001D2037">
            <w:pPr>
              <w:keepNext/>
              <w:keepLines/>
              <w:tabs>
                <w:tab w:val="left" w:pos="20"/>
              </w:tabs>
            </w:pPr>
            <w:r w:rsidRPr="00360C5D">
              <w:br w:type="page"/>
              <w:t>MedDRA Systemorganklasse</w:t>
            </w:r>
          </w:p>
        </w:tc>
        <w:tc>
          <w:tcPr>
            <w:tcW w:w="1239" w:type="pct"/>
            <w:tcBorders>
              <w:top w:val="double" w:sz="4" w:space="0" w:color="auto"/>
              <w:left w:val="double" w:sz="4" w:space="0" w:color="auto"/>
              <w:bottom w:val="double" w:sz="4" w:space="0" w:color="auto"/>
              <w:right w:val="inset" w:sz="6" w:space="0" w:color="auto"/>
            </w:tcBorders>
          </w:tcPr>
          <w:p w14:paraId="62303CB5" w14:textId="77777777" w:rsidR="0017117A" w:rsidRPr="00360C5D" w:rsidRDefault="001D2037">
            <w:pPr>
              <w:pStyle w:val="BodyText2"/>
              <w:keepNext/>
              <w:keepLines/>
              <w:spacing w:before="60" w:after="60" w:line="240" w:lineRule="auto"/>
              <w:rPr>
                <w:sz w:val="22"/>
                <w:szCs w:val="22"/>
                <w:lang w:bidi="da-DK"/>
              </w:rPr>
            </w:pPr>
            <w:r w:rsidRPr="00360C5D">
              <w:rPr>
                <w:sz w:val="22"/>
                <w:szCs w:val="22"/>
                <w:lang w:bidi="da-DK"/>
              </w:rPr>
              <w:t>Meget almindelig</w:t>
            </w:r>
          </w:p>
        </w:tc>
        <w:tc>
          <w:tcPr>
            <w:tcW w:w="1308" w:type="pct"/>
            <w:tcBorders>
              <w:top w:val="double" w:sz="4" w:space="0" w:color="auto"/>
              <w:left w:val="inset" w:sz="6" w:space="0" w:color="auto"/>
              <w:bottom w:val="double" w:sz="4" w:space="0" w:color="auto"/>
              <w:right w:val="inset" w:sz="6" w:space="0" w:color="auto"/>
            </w:tcBorders>
          </w:tcPr>
          <w:p w14:paraId="6F95D912" w14:textId="77777777" w:rsidR="0017117A" w:rsidRPr="00360C5D" w:rsidRDefault="001D2037">
            <w:pPr>
              <w:keepNext/>
              <w:keepLines/>
              <w:tabs>
                <w:tab w:val="left" w:pos="20"/>
              </w:tabs>
              <w:rPr>
                <w:snapToGrid w:val="0"/>
              </w:rPr>
            </w:pPr>
            <w:r w:rsidRPr="00360C5D">
              <w:t>Almindelig</w:t>
            </w:r>
          </w:p>
        </w:tc>
        <w:tc>
          <w:tcPr>
            <w:tcW w:w="1308" w:type="pct"/>
            <w:tcBorders>
              <w:top w:val="double" w:sz="4" w:space="0" w:color="auto"/>
              <w:left w:val="inset" w:sz="6" w:space="0" w:color="auto"/>
              <w:bottom w:val="double" w:sz="4" w:space="0" w:color="auto"/>
              <w:right w:val="double" w:sz="4" w:space="0" w:color="auto"/>
            </w:tcBorders>
          </w:tcPr>
          <w:p w14:paraId="62B58844" w14:textId="77777777" w:rsidR="0017117A" w:rsidRPr="00360C5D" w:rsidRDefault="001D2037">
            <w:pPr>
              <w:keepNext/>
              <w:keepLines/>
              <w:tabs>
                <w:tab w:val="left" w:pos="20"/>
              </w:tabs>
            </w:pPr>
            <w:r w:rsidRPr="00360C5D">
              <w:t>Ikke almindelig</w:t>
            </w:r>
          </w:p>
        </w:tc>
      </w:tr>
      <w:tr w:rsidR="0017117A" w:rsidRPr="00360C5D" w14:paraId="29EB70B2" w14:textId="77777777">
        <w:trPr>
          <w:cantSplit/>
        </w:trPr>
        <w:tc>
          <w:tcPr>
            <w:tcW w:w="1145" w:type="pct"/>
            <w:tcBorders>
              <w:top w:val="double" w:sz="4" w:space="0" w:color="auto"/>
              <w:left w:val="double" w:sz="4" w:space="0" w:color="auto"/>
              <w:bottom w:val="inset" w:sz="6" w:space="0" w:color="auto"/>
              <w:right w:val="double" w:sz="4" w:space="0" w:color="auto"/>
            </w:tcBorders>
          </w:tcPr>
          <w:p w14:paraId="5C480C07" w14:textId="77777777" w:rsidR="0017117A" w:rsidRPr="00360C5D" w:rsidRDefault="001D2037">
            <w:pPr>
              <w:keepNext/>
              <w:keepLines/>
              <w:tabs>
                <w:tab w:val="left" w:pos="20"/>
              </w:tabs>
              <w:spacing w:line="240" w:lineRule="atLeast"/>
            </w:pPr>
            <w:r w:rsidRPr="00360C5D">
              <w:t>Infektioner og parasitære sygdomme</w:t>
            </w:r>
          </w:p>
        </w:tc>
        <w:tc>
          <w:tcPr>
            <w:tcW w:w="1239" w:type="pct"/>
            <w:tcBorders>
              <w:top w:val="double" w:sz="4" w:space="0" w:color="auto"/>
              <w:left w:val="double" w:sz="4" w:space="0" w:color="auto"/>
              <w:bottom w:val="inset" w:sz="6" w:space="0" w:color="auto"/>
              <w:right w:val="inset" w:sz="6" w:space="0" w:color="auto"/>
            </w:tcBorders>
          </w:tcPr>
          <w:p w14:paraId="53025783" w14:textId="77777777" w:rsidR="0017117A" w:rsidRPr="00360C5D" w:rsidRDefault="0017117A">
            <w:pPr>
              <w:pStyle w:val="BodyText2"/>
              <w:keepNext/>
              <w:keepLines/>
              <w:spacing w:after="0" w:line="240" w:lineRule="atLeast"/>
              <w:rPr>
                <w:sz w:val="22"/>
                <w:szCs w:val="22"/>
                <w:u w:val="single"/>
                <w:lang w:bidi="da-DK"/>
              </w:rPr>
            </w:pPr>
          </w:p>
        </w:tc>
        <w:tc>
          <w:tcPr>
            <w:tcW w:w="1308" w:type="pct"/>
            <w:tcBorders>
              <w:top w:val="double" w:sz="4" w:space="0" w:color="auto"/>
              <w:left w:val="inset" w:sz="6" w:space="0" w:color="auto"/>
              <w:bottom w:val="inset" w:sz="6" w:space="0" w:color="auto"/>
              <w:right w:val="inset" w:sz="6" w:space="0" w:color="auto"/>
            </w:tcBorders>
          </w:tcPr>
          <w:p w14:paraId="1BE416CE" w14:textId="77777777" w:rsidR="0017117A" w:rsidRPr="00360C5D" w:rsidRDefault="001D2037">
            <w:pPr>
              <w:keepNext/>
              <w:keepLines/>
              <w:tabs>
                <w:tab w:val="left" w:pos="20"/>
              </w:tabs>
              <w:spacing w:line="240" w:lineRule="atLeast"/>
            </w:pPr>
            <w:r w:rsidRPr="00360C5D">
              <w:t>Gastroenteritis</w:t>
            </w:r>
          </w:p>
        </w:tc>
        <w:tc>
          <w:tcPr>
            <w:tcW w:w="1308" w:type="pct"/>
            <w:tcBorders>
              <w:top w:val="double" w:sz="4" w:space="0" w:color="auto"/>
              <w:left w:val="inset" w:sz="6" w:space="0" w:color="auto"/>
              <w:bottom w:val="inset" w:sz="6" w:space="0" w:color="auto"/>
              <w:right w:val="double" w:sz="4" w:space="0" w:color="auto"/>
            </w:tcBorders>
          </w:tcPr>
          <w:p w14:paraId="184BAAFD" w14:textId="77777777" w:rsidR="0017117A" w:rsidRPr="00360C5D" w:rsidRDefault="0017117A">
            <w:pPr>
              <w:pStyle w:val="Lemm1"/>
              <w:keepNext/>
              <w:keepLines/>
              <w:spacing w:line="240" w:lineRule="atLeast"/>
              <w:rPr>
                <w:rFonts w:ascii="Times New Roman" w:hAnsi="Times New Roman"/>
                <w:szCs w:val="22"/>
              </w:rPr>
            </w:pPr>
          </w:p>
        </w:tc>
      </w:tr>
      <w:tr w:rsidR="0017117A" w:rsidRPr="00360C5D" w14:paraId="52E0570B" w14:textId="77777777">
        <w:trPr>
          <w:cantSplit/>
        </w:trPr>
        <w:tc>
          <w:tcPr>
            <w:tcW w:w="1145" w:type="pct"/>
            <w:tcBorders>
              <w:top w:val="inset" w:sz="6" w:space="0" w:color="auto"/>
              <w:left w:val="double" w:sz="4" w:space="0" w:color="auto"/>
              <w:bottom w:val="inset" w:sz="6" w:space="0" w:color="auto"/>
              <w:right w:val="double" w:sz="4" w:space="0" w:color="auto"/>
            </w:tcBorders>
          </w:tcPr>
          <w:p w14:paraId="484F2CC3" w14:textId="77777777" w:rsidR="0017117A" w:rsidRPr="00360C5D" w:rsidRDefault="001D2037">
            <w:pPr>
              <w:keepNext/>
              <w:keepLines/>
              <w:tabs>
                <w:tab w:val="left" w:pos="20"/>
              </w:tabs>
              <w:spacing w:line="240" w:lineRule="atLeast"/>
            </w:pPr>
            <w:r w:rsidRPr="00360C5D">
              <w:t>Blod og lymfesystem</w:t>
            </w:r>
          </w:p>
        </w:tc>
        <w:tc>
          <w:tcPr>
            <w:tcW w:w="1239" w:type="pct"/>
            <w:tcBorders>
              <w:top w:val="inset" w:sz="6" w:space="0" w:color="auto"/>
              <w:left w:val="double" w:sz="4" w:space="0" w:color="auto"/>
              <w:bottom w:val="inset" w:sz="6" w:space="0" w:color="auto"/>
              <w:right w:val="inset" w:sz="6" w:space="0" w:color="auto"/>
            </w:tcBorders>
          </w:tcPr>
          <w:p w14:paraId="2075155A" w14:textId="77777777" w:rsidR="0017117A" w:rsidRPr="00360C5D" w:rsidRDefault="0017117A">
            <w:pPr>
              <w:pStyle w:val="BodyText2"/>
              <w:keepNext/>
              <w:keepLines/>
              <w:tabs>
                <w:tab w:val="left" w:pos="180"/>
              </w:tabs>
              <w:spacing w:after="0" w:line="240" w:lineRule="atLeast"/>
              <w:rPr>
                <w:sz w:val="22"/>
                <w:szCs w:val="22"/>
                <w:lang w:bidi="da-DK"/>
              </w:rPr>
            </w:pPr>
          </w:p>
        </w:tc>
        <w:tc>
          <w:tcPr>
            <w:tcW w:w="1308" w:type="pct"/>
            <w:tcBorders>
              <w:top w:val="inset" w:sz="6" w:space="0" w:color="auto"/>
              <w:left w:val="inset" w:sz="6" w:space="0" w:color="auto"/>
              <w:bottom w:val="inset" w:sz="6" w:space="0" w:color="auto"/>
              <w:right w:val="inset" w:sz="6" w:space="0" w:color="auto"/>
            </w:tcBorders>
          </w:tcPr>
          <w:p w14:paraId="46C0CF5F" w14:textId="77777777" w:rsidR="0017117A" w:rsidRPr="00360C5D" w:rsidRDefault="001D2037">
            <w:pPr>
              <w:pStyle w:val="Lemm1"/>
              <w:keepNext/>
              <w:keepLines/>
              <w:spacing w:line="240" w:lineRule="atLeast"/>
              <w:rPr>
                <w:rFonts w:ascii="Times New Roman" w:hAnsi="Times New Roman"/>
                <w:snapToGrid w:val="0"/>
                <w:szCs w:val="22"/>
              </w:rPr>
            </w:pPr>
            <w:r w:rsidRPr="00360C5D">
              <w:rPr>
                <w:rFonts w:ascii="Times New Roman" w:hAnsi="Times New Roman"/>
                <w:szCs w:val="22"/>
              </w:rPr>
              <w:t>Anæmi (herunder tilhørende laboratorieparametre)</w:t>
            </w:r>
          </w:p>
        </w:tc>
        <w:tc>
          <w:tcPr>
            <w:tcW w:w="1308" w:type="pct"/>
            <w:tcBorders>
              <w:top w:val="inset" w:sz="6" w:space="0" w:color="auto"/>
              <w:left w:val="inset" w:sz="6" w:space="0" w:color="auto"/>
              <w:bottom w:val="inset" w:sz="6" w:space="0" w:color="auto"/>
              <w:right w:val="double" w:sz="4" w:space="0" w:color="auto"/>
            </w:tcBorders>
          </w:tcPr>
          <w:p w14:paraId="6DE059C2" w14:textId="77777777" w:rsidR="0017117A" w:rsidRPr="00360C5D" w:rsidRDefault="0017117A">
            <w:pPr>
              <w:keepNext/>
              <w:keepLines/>
              <w:tabs>
                <w:tab w:val="left" w:pos="20"/>
              </w:tabs>
              <w:spacing w:line="240" w:lineRule="atLeast"/>
            </w:pPr>
          </w:p>
        </w:tc>
      </w:tr>
      <w:tr w:rsidR="0017117A" w:rsidRPr="00360C5D" w14:paraId="29CDE8AC" w14:textId="77777777">
        <w:trPr>
          <w:cantSplit/>
        </w:trPr>
        <w:tc>
          <w:tcPr>
            <w:tcW w:w="1145" w:type="pct"/>
            <w:tcBorders>
              <w:top w:val="inset" w:sz="6" w:space="0" w:color="auto"/>
              <w:left w:val="double" w:sz="4" w:space="0" w:color="auto"/>
              <w:bottom w:val="inset" w:sz="6" w:space="0" w:color="auto"/>
              <w:right w:val="double" w:sz="4" w:space="0" w:color="auto"/>
            </w:tcBorders>
          </w:tcPr>
          <w:p w14:paraId="03782CAC" w14:textId="77777777" w:rsidR="0017117A" w:rsidRPr="00360C5D" w:rsidRDefault="001D2037">
            <w:pPr>
              <w:keepNext/>
              <w:tabs>
                <w:tab w:val="left" w:pos="20"/>
              </w:tabs>
              <w:spacing w:line="240" w:lineRule="atLeast"/>
            </w:pPr>
            <w:r w:rsidRPr="00360C5D">
              <w:t>Nervesystemet</w:t>
            </w:r>
          </w:p>
        </w:tc>
        <w:tc>
          <w:tcPr>
            <w:tcW w:w="1239" w:type="pct"/>
            <w:tcBorders>
              <w:top w:val="inset" w:sz="6" w:space="0" w:color="auto"/>
              <w:left w:val="double" w:sz="4" w:space="0" w:color="auto"/>
              <w:bottom w:val="inset" w:sz="6" w:space="0" w:color="auto"/>
              <w:right w:val="inset" w:sz="6" w:space="0" w:color="auto"/>
            </w:tcBorders>
          </w:tcPr>
          <w:p w14:paraId="345676A3"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Svimmelhed</w:t>
            </w:r>
          </w:p>
          <w:p w14:paraId="74120EDF" w14:textId="77777777" w:rsidR="0017117A" w:rsidRPr="00360C5D" w:rsidRDefault="001D2037">
            <w:pPr>
              <w:pStyle w:val="BodyText2"/>
              <w:keepNext/>
              <w:keepLines/>
              <w:tabs>
                <w:tab w:val="left" w:pos="180"/>
              </w:tabs>
              <w:spacing w:after="0" w:line="240" w:lineRule="atLeast"/>
              <w:rPr>
                <w:sz w:val="22"/>
                <w:szCs w:val="22"/>
                <w:u w:val="single"/>
                <w:lang w:bidi="da-DK"/>
              </w:rPr>
            </w:pPr>
            <w:r w:rsidRPr="00360C5D">
              <w:rPr>
                <w:sz w:val="22"/>
                <w:szCs w:val="22"/>
                <w:lang w:bidi="da-DK"/>
              </w:rPr>
              <w:t>Hovedpine</w:t>
            </w:r>
          </w:p>
        </w:tc>
        <w:tc>
          <w:tcPr>
            <w:tcW w:w="1308" w:type="pct"/>
            <w:tcBorders>
              <w:top w:val="inset" w:sz="6" w:space="0" w:color="auto"/>
              <w:left w:val="inset" w:sz="6" w:space="0" w:color="auto"/>
              <w:bottom w:val="inset" w:sz="6" w:space="0" w:color="auto"/>
              <w:right w:val="inset" w:sz="6" w:space="0" w:color="auto"/>
            </w:tcBorders>
          </w:tcPr>
          <w:p w14:paraId="73D18209" w14:textId="77777777" w:rsidR="0017117A" w:rsidRPr="00360C5D" w:rsidRDefault="0017117A">
            <w:pPr>
              <w:keepNext/>
              <w:tabs>
                <w:tab w:val="left" w:pos="20"/>
              </w:tabs>
              <w:spacing w:line="240" w:lineRule="atLeast"/>
            </w:pPr>
          </w:p>
        </w:tc>
        <w:tc>
          <w:tcPr>
            <w:tcW w:w="1308" w:type="pct"/>
            <w:tcBorders>
              <w:top w:val="inset" w:sz="6" w:space="0" w:color="auto"/>
              <w:left w:val="inset" w:sz="6" w:space="0" w:color="auto"/>
              <w:bottom w:val="inset" w:sz="6" w:space="0" w:color="auto"/>
              <w:right w:val="double" w:sz="4" w:space="0" w:color="auto"/>
            </w:tcBorders>
          </w:tcPr>
          <w:p w14:paraId="47768B61" w14:textId="77777777" w:rsidR="0017117A" w:rsidRPr="00360C5D" w:rsidRDefault="0017117A">
            <w:pPr>
              <w:keepNext/>
              <w:tabs>
                <w:tab w:val="left" w:pos="20"/>
              </w:tabs>
              <w:spacing w:line="240" w:lineRule="atLeast"/>
            </w:pPr>
          </w:p>
        </w:tc>
      </w:tr>
      <w:tr w:rsidR="0017117A" w:rsidRPr="00360C5D" w14:paraId="63BBF149" w14:textId="77777777">
        <w:trPr>
          <w:cantSplit/>
        </w:trPr>
        <w:tc>
          <w:tcPr>
            <w:tcW w:w="1145" w:type="pct"/>
            <w:tcBorders>
              <w:top w:val="inset" w:sz="6" w:space="0" w:color="auto"/>
              <w:left w:val="double" w:sz="4" w:space="0" w:color="auto"/>
              <w:bottom w:val="inset" w:sz="6" w:space="0" w:color="auto"/>
              <w:right w:val="double" w:sz="4" w:space="0" w:color="auto"/>
            </w:tcBorders>
          </w:tcPr>
          <w:p w14:paraId="5B63DF8E" w14:textId="77777777" w:rsidR="0017117A" w:rsidRPr="00360C5D" w:rsidRDefault="001D2037">
            <w:pPr>
              <w:keepNext/>
              <w:tabs>
                <w:tab w:val="left" w:pos="20"/>
              </w:tabs>
              <w:spacing w:line="240" w:lineRule="atLeast"/>
            </w:pPr>
            <w:r w:rsidRPr="00360C5D">
              <w:t>Hjerte</w:t>
            </w:r>
          </w:p>
        </w:tc>
        <w:tc>
          <w:tcPr>
            <w:tcW w:w="1239" w:type="pct"/>
            <w:tcBorders>
              <w:top w:val="inset" w:sz="6" w:space="0" w:color="auto"/>
              <w:left w:val="double" w:sz="4" w:space="0" w:color="auto"/>
              <w:bottom w:val="inset" w:sz="6" w:space="0" w:color="auto"/>
              <w:right w:val="inset" w:sz="6" w:space="0" w:color="auto"/>
            </w:tcBorders>
          </w:tcPr>
          <w:p w14:paraId="218438F5" w14:textId="77777777" w:rsidR="0017117A" w:rsidRPr="00360C5D" w:rsidRDefault="0017117A">
            <w:pPr>
              <w:pStyle w:val="BodyText2"/>
              <w:keepNext/>
              <w:keepLines/>
              <w:tabs>
                <w:tab w:val="left" w:pos="180"/>
              </w:tabs>
              <w:spacing w:after="0" w:line="240" w:lineRule="atLeast"/>
              <w:rPr>
                <w:sz w:val="22"/>
                <w:szCs w:val="22"/>
                <w:lang w:bidi="da-DK"/>
              </w:rPr>
            </w:pPr>
          </w:p>
        </w:tc>
        <w:tc>
          <w:tcPr>
            <w:tcW w:w="1308" w:type="pct"/>
            <w:tcBorders>
              <w:top w:val="inset" w:sz="6" w:space="0" w:color="auto"/>
              <w:left w:val="inset" w:sz="6" w:space="0" w:color="auto"/>
              <w:bottom w:val="inset" w:sz="6" w:space="0" w:color="auto"/>
              <w:right w:val="inset" w:sz="6" w:space="0" w:color="auto"/>
            </w:tcBorders>
          </w:tcPr>
          <w:p w14:paraId="6889D7D5" w14:textId="77777777" w:rsidR="0017117A" w:rsidRPr="00360C5D" w:rsidRDefault="001D2037">
            <w:pPr>
              <w:keepNext/>
              <w:tabs>
                <w:tab w:val="left" w:pos="20"/>
              </w:tabs>
              <w:spacing w:line="240" w:lineRule="atLeast"/>
              <w:rPr>
                <w:snapToGrid w:val="0"/>
              </w:rPr>
            </w:pPr>
            <w:r w:rsidRPr="00360C5D">
              <w:t>Palpitationer</w:t>
            </w:r>
          </w:p>
        </w:tc>
        <w:tc>
          <w:tcPr>
            <w:tcW w:w="1308" w:type="pct"/>
            <w:tcBorders>
              <w:top w:val="inset" w:sz="6" w:space="0" w:color="auto"/>
              <w:left w:val="inset" w:sz="6" w:space="0" w:color="auto"/>
              <w:bottom w:val="inset" w:sz="6" w:space="0" w:color="auto"/>
              <w:right w:val="double" w:sz="4" w:space="0" w:color="auto"/>
            </w:tcBorders>
          </w:tcPr>
          <w:p w14:paraId="0B29F580" w14:textId="77777777" w:rsidR="0017117A" w:rsidRPr="00360C5D" w:rsidRDefault="0017117A">
            <w:pPr>
              <w:keepNext/>
              <w:tabs>
                <w:tab w:val="left" w:pos="20"/>
              </w:tabs>
              <w:spacing w:line="240" w:lineRule="atLeast"/>
            </w:pPr>
          </w:p>
        </w:tc>
      </w:tr>
      <w:tr w:rsidR="0017117A" w:rsidRPr="00360C5D" w14:paraId="71349994" w14:textId="77777777">
        <w:trPr>
          <w:cantSplit/>
        </w:trPr>
        <w:tc>
          <w:tcPr>
            <w:tcW w:w="1145" w:type="pct"/>
            <w:tcBorders>
              <w:top w:val="inset" w:sz="6" w:space="0" w:color="auto"/>
              <w:left w:val="double" w:sz="4" w:space="0" w:color="auto"/>
              <w:bottom w:val="inset" w:sz="6" w:space="0" w:color="auto"/>
              <w:right w:val="double" w:sz="4" w:space="0" w:color="auto"/>
            </w:tcBorders>
          </w:tcPr>
          <w:p w14:paraId="3C2469CB" w14:textId="77777777" w:rsidR="0017117A" w:rsidRPr="00360C5D" w:rsidRDefault="001D2037">
            <w:pPr>
              <w:keepNext/>
              <w:tabs>
                <w:tab w:val="left" w:pos="20"/>
              </w:tabs>
              <w:spacing w:line="240" w:lineRule="atLeast"/>
            </w:pPr>
            <w:r w:rsidRPr="00360C5D">
              <w:t>Vaskulære sygdomme</w:t>
            </w:r>
          </w:p>
        </w:tc>
        <w:tc>
          <w:tcPr>
            <w:tcW w:w="1239" w:type="pct"/>
            <w:tcBorders>
              <w:top w:val="inset" w:sz="6" w:space="0" w:color="auto"/>
              <w:left w:val="double" w:sz="4" w:space="0" w:color="auto"/>
              <w:bottom w:val="inset" w:sz="6" w:space="0" w:color="auto"/>
              <w:right w:val="inset" w:sz="6" w:space="0" w:color="auto"/>
            </w:tcBorders>
          </w:tcPr>
          <w:p w14:paraId="5BFB5647" w14:textId="77777777" w:rsidR="0017117A" w:rsidRPr="00360C5D" w:rsidRDefault="0017117A">
            <w:pPr>
              <w:pStyle w:val="BodyText2"/>
              <w:keepNext/>
              <w:keepLines/>
              <w:tabs>
                <w:tab w:val="left" w:pos="180"/>
              </w:tabs>
              <w:spacing w:after="0" w:line="240" w:lineRule="atLeast"/>
              <w:rPr>
                <w:sz w:val="22"/>
                <w:szCs w:val="22"/>
                <w:u w:val="single"/>
                <w:lang w:bidi="da-DK"/>
              </w:rPr>
            </w:pPr>
          </w:p>
        </w:tc>
        <w:tc>
          <w:tcPr>
            <w:tcW w:w="1308" w:type="pct"/>
            <w:tcBorders>
              <w:top w:val="inset" w:sz="6" w:space="0" w:color="auto"/>
              <w:left w:val="inset" w:sz="6" w:space="0" w:color="auto"/>
              <w:bottom w:val="inset" w:sz="6" w:space="0" w:color="auto"/>
              <w:right w:val="inset" w:sz="6" w:space="0" w:color="auto"/>
            </w:tcBorders>
          </w:tcPr>
          <w:p w14:paraId="5429D136" w14:textId="77777777" w:rsidR="0017117A" w:rsidRPr="00360C5D" w:rsidRDefault="001D2037">
            <w:pPr>
              <w:keepNext/>
              <w:tabs>
                <w:tab w:val="left" w:pos="20"/>
              </w:tabs>
              <w:spacing w:line="240" w:lineRule="atLeast"/>
              <w:rPr>
                <w:snapToGrid w:val="0"/>
              </w:rPr>
            </w:pPr>
            <w:r w:rsidRPr="00360C5D">
              <w:t>Hypotension</w:t>
            </w:r>
          </w:p>
        </w:tc>
        <w:tc>
          <w:tcPr>
            <w:tcW w:w="1308" w:type="pct"/>
            <w:tcBorders>
              <w:top w:val="inset" w:sz="6" w:space="0" w:color="auto"/>
              <w:left w:val="inset" w:sz="6" w:space="0" w:color="auto"/>
              <w:bottom w:val="inset" w:sz="6" w:space="0" w:color="auto"/>
              <w:right w:val="double" w:sz="4" w:space="0" w:color="auto"/>
            </w:tcBorders>
          </w:tcPr>
          <w:p w14:paraId="634BE247" w14:textId="77777777" w:rsidR="0017117A" w:rsidRPr="00360C5D" w:rsidRDefault="0017117A">
            <w:pPr>
              <w:keepNext/>
              <w:tabs>
                <w:tab w:val="left" w:pos="20"/>
              </w:tabs>
              <w:spacing w:line="240" w:lineRule="atLeast"/>
            </w:pPr>
          </w:p>
        </w:tc>
      </w:tr>
      <w:tr w:rsidR="0017117A" w:rsidRPr="00360C5D" w14:paraId="40A32BB2" w14:textId="77777777">
        <w:trPr>
          <w:cantSplit/>
        </w:trPr>
        <w:tc>
          <w:tcPr>
            <w:tcW w:w="1145" w:type="pct"/>
            <w:tcBorders>
              <w:top w:val="inset" w:sz="6" w:space="0" w:color="auto"/>
              <w:left w:val="double" w:sz="4" w:space="0" w:color="auto"/>
              <w:bottom w:val="inset" w:sz="6" w:space="0" w:color="auto"/>
              <w:right w:val="double" w:sz="4" w:space="0" w:color="auto"/>
            </w:tcBorders>
          </w:tcPr>
          <w:p w14:paraId="09F4B02A" w14:textId="77777777" w:rsidR="0017117A" w:rsidRPr="00360C5D" w:rsidRDefault="001D2037">
            <w:pPr>
              <w:keepNext/>
              <w:tabs>
                <w:tab w:val="left" w:pos="20"/>
              </w:tabs>
              <w:spacing w:line="240" w:lineRule="atLeast"/>
            </w:pPr>
            <w:r w:rsidRPr="00360C5D">
              <w:t>Luftveje, thorax og mediastinum</w:t>
            </w:r>
          </w:p>
        </w:tc>
        <w:tc>
          <w:tcPr>
            <w:tcW w:w="1239" w:type="pct"/>
            <w:tcBorders>
              <w:top w:val="inset" w:sz="6" w:space="0" w:color="auto"/>
              <w:left w:val="double" w:sz="4" w:space="0" w:color="auto"/>
              <w:bottom w:val="inset" w:sz="6" w:space="0" w:color="auto"/>
              <w:right w:val="inset" w:sz="6" w:space="0" w:color="auto"/>
            </w:tcBorders>
          </w:tcPr>
          <w:p w14:paraId="0B16F63B" w14:textId="77777777" w:rsidR="0017117A" w:rsidRPr="00360C5D" w:rsidRDefault="0017117A">
            <w:pPr>
              <w:pStyle w:val="BodyText2"/>
              <w:keepNext/>
              <w:keepLines/>
              <w:tabs>
                <w:tab w:val="left" w:pos="180"/>
              </w:tabs>
              <w:spacing w:after="0" w:line="240" w:lineRule="atLeast"/>
              <w:rPr>
                <w:sz w:val="22"/>
                <w:szCs w:val="22"/>
                <w:u w:val="single"/>
                <w:lang w:bidi="da-DK"/>
              </w:rPr>
            </w:pPr>
          </w:p>
        </w:tc>
        <w:tc>
          <w:tcPr>
            <w:tcW w:w="1308" w:type="pct"/>
            <w:tcBorders>
              <w:top w:val="inset" w:sz="6" w:space="0" w:color="auto"/>
              <w:left w:val="inset" w:sz="6" w:space="0" w:color="auto"/>
              <w:bottom w:val="inset" w:sz="6" w:space="0" w:color="auto"/>
              <w:right w:val="inset" w:sz="6" w:space="0" w:color="auto"/>
            </w:tcBorders>
          </w:tcPr>
          <w:p w14:paraId="0AF0E70A"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Hæmoptyse</w:t>
            </w:r>
          </w:p>
          <w:p w14:paraId="56DC278C"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Epistakse</w:t>
            </w:r>
          </w:p>
          <w:p w14:paraId="56E6198C" w14:textId="77777777" w:rsidR="0017117A" w:rsidRPr="00360C5D" w:rsidRDefault="001D2037">
            <w:pPr>
              <w:keepNext/>
              <w:tabs>
                <w:tab w:val="left" w:pos="20"/>
              </w:tabs>
              <w:spacing w:line="240" w:lineRule="atLeast"/>
              <w:rPr>
                <w:snapToGrid w:val="0"/>
              </w:rPr>
            </w:pPr>
            <w:r w:rsidRPr="00360C5D">
              <w:t>Tilstoppet næse</w:t>
            </w:r>
          </w:p>
        </w:tc>
        <w:tc>
          <w:tcPr>
            <w:tcW w:w="1308" w:type="pct"/>
            <w:tcBorders>
              <w:top w:val="inset" w:sz="6" w:space="0" w:color="auto"/>
              <w:left w:val="inset" w:sz="6" w:space="0" w:color="auto"/>
              <w:bottom w:val="inset" w:sz="6" w:space="0" w:color="auto"/>
              <w:right w:val="double" w:sz="4" w:space="0" w:color="auto"/>
            </w:tcBorders>
          </w:tcPr>
          <w:p w14:paraId="546EFB15" w14:textId="77777777" w:rsidR="0017117A" w:rsidRPr="00360C5D" w:rsidRDefault="001D2037">
            <w:pPr>
              <w:keepNext/>
              <w:tabs>
                <w:tab w:val="left" w:pos="20"/>
              </w:tabs>
              <w:spacing w:line="240" w:lineRule="atLeast"/>
            </w:pPr>
            <w:r w:rsidRPr="00360C5D">
              <w:t>Lungeblødning*</w:t>
            </w:r>
          </w:p>
        </w:tc>
      </w:tr>
      <w:tr w:rsidR="0017117A" w:rsidRPr="00360C5D" w14:paraId="2330436A" w14:textId="77777777">
        <w:trPr>
          <w:cantSplit/>
        </w:trPr>
        <w:tc>
          <w:tcPr>
            <w:tcW w:w="1145" w:type="pct"/>
            <w:tcBorders>
              <w:top w:val="inset" w:sz="6" w:space="0" w:color="auto"/>
              <w:left w:val="double" w:sz="4" w:space="0" w:color="auto"/>
              <w:bottom w:val="inset" w:sz="6" w:space="0" w:color="auto"/>
              <w:right w:val="double" w:sz="4" w:space="0" w:color="auto"/>
            </w:tcBorders>
          </w:tcPr>
          <w:p w14:paraId="4ED0280D" w14:textId="77777777" w:rsidR="0017117A" w:rsidRPr="00360C5D" w:rsidRDefault="001D2037">
            <w:pPr>
              <w:keepNext/>
              <w:tabs>
                <w:tab w:val="left" w:pos="20"/>
              </w:tabs>
              <w:spacing w:line="240" w:lineRule="atLeast"/>
            </w:pPr>
            <w:r w:rsidRPr="00360C5D">
              <w:t>Mave-tarm-kanalen</w:t>
            </w:r>
          </w:p>
        </w:tc>
        <w:tc>
          <w:tcPr>
            <w:tcW w:w="1239" w:type="pct"/>
            <w:tcBorders>
              <w:top w:val="inset" w:sz="6" w:space="0" w:color="auto"/>
              <w:left w:val="double" w:sz="4" w:space="0" w:color="auto"/>
              <w:bottom w:val="inset" w:sz="6" w:space="0" w:color="auto"/>
              <w:right w:val="inset" w:sz="6" w:space="0" w:color="auto"/>
            </w:tcBorders>
          </w:tcPr>
          <w:p w14:paraId="229D5324"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Dyspepsi</w:t>
            </w:r>
          </w:p>
          <w:p w14:paraId="088B4C72"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Diaré</w:t>
            </w:r>
          </w:p>
          <w:p w14:paraId="63006603"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Kvalme</w:t>
            </w:r>
          </w:p>
          <w:p w14:paraId="21566E90" w14:textId="77777777" w:rsidR="0017117A" w:rsidRPr="00360C5D" w:rsidRDefault="001D2037">
            <w:pPr>
              <w:pStyle w:val="BodyText2"/>
              <w:keepNext/>
              <w:keepLines/>
              <w:tabs>
                <w:tab w:val="left" w:pos="180"/>
              </w:tabs>
              <w:spacing w:after="0" w:line="240" w:lineRule="atLeast"/>
              <w:rPr>
                <w:sz w:val="22"/>
                <w:szCs w:val="22"/>
                <w:u w:val="single"/>
                <w:lang w:bidi="da-DK"/>
              </w:rPr>
            </w:pPr>
            <w:r w:rsidRPr="00360C5D">
              <w:rPr>
                <w:sz w:val="22"/>
                <w:szCs w:val="22"/>
                <w:lang w:bidi="da-DK"/>
              </w:rPr>
              <w:t>Opkastning</w:t>
            </w:r>
          </w:p>
        </w:tc>
        <w:tc>
          <w:tcPr>
            <w:tcW w:w="1308" w:type="pct"/>
            <w:tcBorders>
              <w:top w:val="inset" w:sz="6" w:space="0" w:color="auto"/>
              <w:left w:val="inset" w:sz="6" w:space="0" w:color="auto"/>
              <w:bottom w:val="inset" w:sz="6" w:space="0" w:color="auto"/>
              <w:right w:val="inset" w:sz="6" w:space="0" w:color="auto"/>
            </w:tcBorders>
          </w:tcPr>
          <w:p w14:paraId="0BDC4C41"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Gastritis</w:t>
            </w:r>
          </w:p>
          <w:p w14:paraId="1D660719"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Gastroøsofageal reflukssygdom</w:t>
            </w:r>
          </w:p>
          <w:p w14:paraId="6E2B075F"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Dysfagi</w:t>
            </w:r>
          </w:p>
          <w:p w14:paraId="03C6B7AF"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Mave-tarm- og abdominalsmerter</w:t>
            </w:r>
          </w:p>
          <w:p w14:paraId="798164E6" w14:textId="77777777" w:rsidR="0017117A" w:rsidRPr="00360C5D" w:rsidRDefault="001D2037">
            <w:pPr>
              <w:keepNext/>
              <w:tabs>
                <w:tab w:val="left" w:pos="20"/>
              </w:tabs>
              <w:spacing w:line="240" w:lineRule="atLeast"/>
            </w:pPr>
            <w:r w:rsidRPr="00360C5D">
              <w:t>Forstoppelse</w:t>
            </w:r>
          </w:p>
          <w:p w14:paraId="7408D1D3" w14:textId="77777777" w:rsidR="0017117A" w:rsidRPr="00360C5D" w:rsidRDefault="001D2037">
            <w:pPr>
              <w:keepNext/>
              <w:tabs>
                <w:tab w:val="left" w:pos="20"/>
              </w:tabs>
              <w:spacing w:line="240" w:lineRule="atLeast"/>
              <w:rPr>
                <w:snapToGrid w:val="0"/>
              </w:rPr>
            </w:pPr>
            <w:r w:rsidRPr="00360C5D">
              <w:t>Udspilet abdomen</w:t>
            </w:r>
          </w:p>
        </w:tc>
        <w:tc>
          <w:tcPr>
            <w:tcW w:w="1308" w:type="pct"/>
            <w:tcBorders>
              <w:top w:val="inset" w:sz="6" w:space="0" w:color="auto"/>
              <w:left w:val="inset" w:sz="6" w:space="0" w:color="auto"/>
              <w:bottom w:val="inset" w:sz="6" w:space="0" w:color="auto"/>
              <w:right w:val="double" w:sz="4" w:space="0" w:color="auto"/>
            </w:tcBorders>
          </w:tcPr>
          <w:p w14:paraId="116678AD" w14:textId="77777777" w:rsidR="0017117A" w:rsidRPr="00360C5D" w:rsidRDefault="0017117A">
            <w:pPr>
              <w:keepNext/>
              <w:tabs>
                <w:tab w:val="left" w:pos="20"/>
              </w:tabs>
              <w:spacing w:line="240" w:lineRule="atLeast"/>
            </w:pPr>
          </w:p>
        </w:tc>
      </w:tr>
      <w:tr w:rsidR="0017117A" w:rsidRPr="00360C5D" w14:paraId="10E5BC00" w14:textId="77777777">
        <w:trPr>
          <w:cantSplit/>
        </w:trPr>
        <w:tc>
          <w:tcPr>
            <w:tcW w:w="1145" w:type="pct"/>
            <w:tcBorders>
              <w:top w:val="inset" w:sz="6" w:space="0" w:color="auto"/>
              <w:left w:val="double" w:sz="4" w:space="0" w:color="auto"/>
              <w:bottom w:val="double" w:sz="4" w:space="0" w:color="auto"/>
              <w:right w:val="double" w:sz="4" w:space="0" w:color="auto"/>
            </w:tcBorders>
          </w:tcPr>
          <w:p w14:paraId="0D9706B0" w14:textId="77777777" w:rsidR="0017117A" w:rsidRPr="00360C5D" w:rsidRDefault="001D2037">
            <w:pPr>
              <w:keepNext/>
              <w:tabs>
                <w:tab w:val="left" w:pos="20"/>
              </w:tabs>
              <w:spacing w:line="240" w:lineRule="atLeast"/>
            </w:pPr>
            <w:r w:rsidRPr="00360C5D">
              <w:t>Almene symptomer og reaktioner på administrationsstedet</w:t>
            </w:r>
          </w:p>
        </w:tc>
        <w:tc>
          <w:tcPr>
            <w:tcW w:w="1239" w:type="pct"/>
            <w:tcBorders>
              <w:top w:val="inset" w:sz="6" w:space="0" w:color="auto"/>
              <w:left w:val="double" w:sz="4" w:space="0" w:color="auto"/>
              <w:bottom w:val="double" w:sz="4" w:space="0" w:color="auto"/>
              <w:right w:val="inset" w:sz="6" w:space="0" w:color="auto"/>
            </w:tcBorders>
          </w:tcPr>
          <w:p w14:paraId="75E844DB" w14:textId="77777777" w:rsidR="0017117A" w:rsidRPr="00360C5D" w:rsidRDefault="001D2037">
            <w:pPr>
              <w:pStyle w:val="BodyText2"/>
              <w:keepNext/>
              <w:tabs>
                <w:tab w:val="left" w:pos="180"/>
              </w:tabs>
              <w:spacing w:after="0" w:line="240" w:lineRule="atLeast"/>
              <w:rPr>
                <w:sz w:val="22"/>
                <w:szCs w:val="22"/>
                <w:lang w:bidi="da-DK"/>
              </w:rPr>
            </w:pPr>
            <w:r w:rsidRPr="00360C5D">
              <w:rPr>
                <w:sz w:val="22"/>
                <w:szCs w:val="22"/>
                <w:lang w:bidi="da-DK"/>
              </w:rPr>
              <w:t>Perifert ødem</w:t>
            </w:r>
          </w:p>
        </w:tc>
        <w:tc>
          <w:tcPr>
            <w:tcW w:w="1308" w:type="pct"/>
            <w:tcBorders>
              <w:top w:val="inset" w:sz="6" w:space="0" w:color="auto"/>
              <w:left w:val="inset" w:sz="6" w:space="0" w:color="auto"/>
              <w:bottom w:val="double" w:sz="4" w:space="0" w:color="auto"/>
              <w:right w:val="inset" w:sz="6" w:space="0" w:color="auto"/>
            </w:tcBorders>
          </w:tcPr>
          <w:p w14:paraId="6AA68B3A" w14:textId="77777777" w:rsidR="0017117A" w:rsidRPr="00360C5D" w:rsidRDefault="0017117A">
            <w:pPr>
              <w:keepNext/>
              <w:tabs>
                <w:tab w:val="left" w:pos="20"/>
              </w:tabs>
              <w:spacing w:line="240" w:lineRule="atLeast"/>
              <w:rPr>
                <w:snapToGrid w:val="0"/>
              </w:rPr>
            </w:pPr>
          </w:p>
        </w:tc>
        <w:tc>
          <w:tcPr>
            <w:tcW w:w="1308" w:type="pct"/>
            <w:tcBorders>
              <w:top w:val="inset" w:sz="6" w:space="0" w:color="auto"/>
              <w:left w:val="inset" w:sz="6" w:space="0" w:color="auto"/>
              <w:bottom w:val="double" w:sz="4" w:space="0" w:color="auto"/>
              <w:right w:val="double" w:sz="4" w:space="0" w:color="auto"/>
            </w:tcBorders>
          </w:tcPr>
          <w:p w14:paraId="12383213" w14:textId="77777777" w:rsidR="0017117A" w:rsidRPr="00360C5D" w:rsidRDefault="0017117A">
            <w:pPr>
              <w:keepNext/>
              <w:tabs>
                <w:tab w:val="left" w:pos="20"/>
              </w:tabs>
              <w:spacing w:line="240" w:lineRule="atLeast"/>
            </w:pPr>
          </w:p>
        </w:tc>
      </w:tr>
    </w:tbl>
    <w:p w14:paraId="586A0F36" w14:textId="77777777" w:rsidR="0017117A" w:rsidRPr="00360C5D" w:rsidRDefault="001D2037">
      <w:pPr>
        <w:keepNext/>
        <w:ind w:left="567" w:hanging="425"/>
      </w:pPr>
      <w:r w:rsidRPr="00360C5D">
        <w:t>*</w:t>
      </w:r>
      <w:r w:rsidRPr="00360C5D">
        <w:tab/>
        <w:t>fatal lungeblødning blev rapporteret i ikke kontrollerede langtidsforlængelsesstudier</w:t>
      </w:r>
    </w:p>
    <w:p w14:paraId="77D661D5" w14:textId="77777777" w:rsidR="0017117A" w:rsidRPr="00360C5D" w:rsidRDefault="0017117A">
      <w:pPr>
        <w:pStyle w:val="ParagraphNoBreakAfter"/>
        <w:keepNext w:val="0"/>
        <w:widowControl w:val="0"/>
        <w:spacing w:before="0" w:line="240" w:lineRule="auto"/>
        <w:rPr>
          <w:color w:val="auto"/>
          <w:u w:val="single"/>
        </w:rPr>
      </w:pPr>
    </w:p>
    <w:p w14:paraId="767412B3" w14:textId="77777777" w:rsidR="0017117A" w:rsidRPr="00360C5D" w:rsidRDefault="001D2037">
      <w:pPr>
        <w:pStyle w:val="ParagraphNoBreakAfter"/>
        <w:spacing w:before="0" w:line="240" w:lineRule="auto"/>
        <w:rPr>
          <w:iCs/>
          <w:color w:val="auto"/>
          <w:u w:val="single"/>
        </w:rPr>
      </w:pPr>
      <w:r w:rsidRPr="00360C5D">
        <w:rPr>
          <w:color w:val="auto"/>
          <w:u w:val="single"/>
        </w:rPr>
        <w:t>Pædiatriske patienter</w:t>
      </w:r>
    </w:p>
    <w:p w14:paraId="5DFE53A3" w14:textId="77777777" w:rsidR="0017117A" w:rsidRPr="00360C5D" w:rsidRDefault="0017117A">
      <w:pPr>
        <w:pStyle w:val="ParagraphNoBreakAfter"/>
        <w:spacing w:before="0" w:line="240" w:lineRule="auto"/>
        <w:rPr>
          <w:i/>
          <w:color w:val="auto"/>
        </w:rPr>
      </w:pPr>
    </w:p>
    <w:p w14:paraId="00DB82BD" w14:textId="77777777" w:rsidR="0017117A" w:rsidRPr="00360C5D" w:rsidRDefault="001D2037">
      <w:pPr>
        <w:pStyle w:val="ParagraphNoBreakAfter"/>
        <w:spacing w:before="0" w:line="240" w:lineRule="auto"/>
        <w:rPr>
          <w:color w:val="auto"/>
        </w:rPr>
      </w:pPr>
      <w:r w:rsidRPr="00360C5D">
        <w:t>Riociguats sikkerhed er blevet undersøgt hos 24 pædiatriske patienter i alderen 6 til under 18 år over 24 uger i et åbent, ikke kontrolleret studie (PATENT-CHILD) bestående af en individuel dosistitreringsfase, der starter med 1 mg (justeret for legemsvægt) i 8 uger og en vedligeholdelsesfase i op til 16 uger (se pkt. 4.2), efterfulgt af en valgfri langtidsforlængelsesfase.</w:t>
      </w:r>
      <w:r w:rsidRPr="00360C5D">
        <w:rPr>
          <w:color w:val="auto"/>
        </w:rPr>
        <w:t xml:space="preserve"> De mest almindelige </w:t>
      </w:r>
      <w:r w:rsidRPr="00360C5D">
        <w:rPr>
          <w:color w:val="auto"/>
        </w:rPr>
        <w:lastRenderedPageBreak/>
        <w:t>bivirkninger, der inkluderede data fra langtidsforlængelsesfasen, var hypotension og hovedpine, der forekom hos henholdsvis 4/24 og 2/24 patienter.</w:t>
      </w:r>
    </w:p>
    <w:p w14:paraId="00333D11" w14:textId="77777777" w:rsidR="0017117A" w:rsidRPr="00360C5D" w:rsidRDefault="0017117A">
      <w:pPr>
        <w:pStyle w:val="ParagraphNoBreakAfter"/>
        <w:keepNext w:val="0"/>
        <w:spacing w:before="0" w:line="240" w:lineRule="auto"/>
        <w:rPr>
          <w:color w:val="auto"/>
        </w:rPr>
      </w:pPr>
    </w:p>
    <w:p w14:paraId="48BA75B1" w14:textId="77777777" w:rsidR="0017117A" w:rsidRPr="00360C5D" w:rsidRDefault="001D2037">
      <w:pPr>
        <w:pStyle w:val="ParagraphNoBreakAfter"/>
        <w:spacing w:before="0" w:line="240" w:lineRule="auto"/>
        <w:rPr>
          <w:color w:val="auto"/>
        </w:rPr>
      </w:pPr>
      <w:r w:rsidRPr="00360C5D">
        <w:rPr>
          <w:color w:val="auto"/>
        </w:rPr>
        <w:t>Samlet set er sikkerhedsdataene i overensstemmelse med den sikkerhedsprofil, der observeres hos voksne.</w:t>
      </w:r>
    </w:p>
    <w:p w14:paraId="3441D556" w14:textId="77777777" w:rsidR="0017117A" w:rsidRPr="00360C5D" w:rsidRDefault="0017117A"/>
    <w:p w14:paraId="5CA22400" w14:textId="77777777" w:rsidR="0017117A" w:rsidRPr="00360C5D" w:rsidRDefault="001D2037">
      <w:pPr>
        <w:pStyle w:val="Default"/>
        <w:keepNext/>
        <w:rPr>
          <w:color w:val="auto"/>
          <w:sz w:val="22"/>
          <w:szCs w:val="22"/>
          <w:u w:val="single"/>
        </w:rPr>
      </w:pPr>
      <w:r w:rsidRPr="00360C5D">
        <w:rPr>
          <w:bCs/>
          <w:color w:val="auto"/>
          <w:sz w:val="22"/>
          <w:szCs w:val="22"/>
          <w:u w:val="single"/>
        </w:rPr>
        <w:t>Indberetning af formodede bivirkninger</w:t>
      </w:r>
    </w:p>
    <w:p w14:paraId="534BF315" w14:textId="77777777" w:rsidR="0017117A" w:rsidRPr="00360C5D" w:rsidRDefault="0017117A">
      <w:pPr>
        <w:keepNext/>
      </w:pPr>
    </w:p>
    <w:p w14:paraId="23B959BA" w14:textId="77777777" w:rsidR="0017117A" w:rsidRPr="00360C5D" w:rsidRDefault="001D2037">
      <w:pPr>
        <w:keepNext/>
      </w:pPr>
      <w:r w:rsidRPr="00360C5D">
        <w:t xml:space="preserve">Når lægemidlet er godkendt, er indberetning af formodede bivirkninger vigtig. Det muliggør løbende overvågning af benefit/risk-forholdet for lægemidlet. Sundhedspersoner anmodes om at indberette alle formodede bivirkninger </w:t>
      </w:r>
      <w:r w:rsidRPr="00360C5D">
        <w:rPr>
          <w:highlight w:val="lightGray"/>
        </w:rPr>
        <w:t xml:space="preserve">via det nationale rapporteringssystem anført i </w:t>
      </w:r>
      <w:r>
        <w:fldChar w:fldCharType="begin"/>
      </w:r>
      <w:r>
        <w:instrText>HYPERLINK "https://www.ema.europa.eu/documents/template-form/qrd-appendix-v-adverse-drug-reaction-reporting-details_en.docx" \h</w:instrText>
      </w:r>
      <w:r>
        <w:fldChar w:fldCharType="separate"/>
      </w:r>
      <w:r w:rsidRPr="00360C5D">
        <w:rPr>
          <w:rStyle w:val="Hyperlink"/>
          <w:color w:val="auto"/>
          <w:highlight w:val="lightGray"/>
        </w:rPr>
        <w:t>Appendiks V</w:t>
      </w:r>
      <w:r>
        <w:fldChar w:fldCharType="end"/>
      </w:r>
      <w:r w:rsidRPr="00360C5D">
        <w:t>.</w:t>
      </w:r>
    </w:p>
    <w:p w14:paraId="18B3FA08" w14:textId="77777777" w:rsidR="0017117A" w:rsidRPr="00360C5D" w:rsidRDefault="0017117A">
      <w:pPr>
        <w:spacing w:line="240" w:lineRule="atLeast"/>
        <w:rPr>
          <w:noProof/>
        </w:rPr>
      </w:pPr>
    </w:p>
    <w:p w14:paraId="4B8BC6FE" w14:textId="77777777" w:rsidR="0017117A" w:rsidRPr="00360C5D" w:rsidRDefault="001D2037">
      <w:pPr>
        <w:keepNext/>
        <w:spacing w:line="240" w:lineRule="atLeast"/>
        <w:outlineLvl w:val="2"/>
        <w:rPr>
          <w:b/>
          <w:noProof/>
        </w:rPr>
      </w:pPr>
      <w:r w:rsidRPr="00360C5D">
        <w:rPr>
          <w:b/>
          <w:noProof/>
        </w:rPr>
        <w:t>4.9</w:t>
      </w:r>
      <w:r w:rsidRPr="00360C5D">
        <w:tab/>
      </w:r>
      <w:r w:rsidRPr="00360C5D">
        <w:rPr>
          <w:b/>
          <w:noProof/>
        </w:rPr>
        <w:t>Overdosering</w:t>
      </w:r>
    </w:p>
    <w:p w14:paraId="4C5DE00E" w14:textId="77777777" w:rsidR="0017117A" w:rsidRPr="00360C5D" w:rsidRDefault="0017117A">
      <w:pPr>
        <w:keepNext/>
        <w:spacing w:line="240" w:lineRule="atLeast"/>
        <w:rPr>
          <w:noProof/>
        </w:rPr>
      </w:pPr>
    </w:p>
    <w:p w14:paraId="48695480" w14:textId="77777777" w:rsidR="0017117A" w:rsidRPr="00360C5D" w:rsidRDefault="001D2037">
      <w:pPr>
        <w:keepNext/>
        <w:spacing w:line="240" w:lineRule="atLeast"/>
        <w:rPr>
          <w:noProof/>
        </w:rPr>
      </w:pPr>
      <w:r w:rsidRPr="00360C5D">
        <w:t>Der er blevet rapporteret utilsigtede overdoseringer hos voksne med samlede daglige doser på 9 til 25 mg riociguat mellem dag 2 og dag 32. Bivirkningerne var sammenlignelige med dem, der blev observeret ved lavere doser (se pkt. 4.8).</w:t>
      </w:r>
    </w:p>
    <w:p w14:paraId="0BDB7D0F" w14:textId="77777777" w:rsidR="0017117A" w:rsidRPr="00360C5D" w:rsidRDefault="0017117A">
      <w:pPr>
        <w:spacing w:line="240" w:lineRule="atLeast"/>
        <w:rPr>
          <w:noProof/>
        </w:rPr>
      </w:pPr>
    </w:p>
    <w:p w14:paraId="7E5951A8" w14:textId="77777777" w:rsidR="0017117A" w:rsidRPr="00360C5D" w:rsidRDefault="001D2037">
      <w:pPr>
        <w:suppressLineNumbers/>
        <w:spacing w:line="240" w:lineRule="atLeast"/>
        <w:rPr>
          <w:noProof/>
        </w:rPr>
      </w:pPr>
      <w:r w:rsidRPr="00360C5D">
        <w:t>I tilfælde af overdosering skal der opstartes standardstøttebehandling efter behov.</w:t>
      </w:r>
    </w:p>
    <w:p w14:paraId="439E967D" w14:textId="77777777" w:rsidR="0017117A" w:rsidRPr="00360C5D" w:rsidRDefault="001D2037">
      <w:pPr>
        <w:suppressLineNumbers/>
        <w:spacing w:line="240" w:lineRule="atLeast"/>
        <w:rPr>
          <w:noProof/>
        </w:rPr>
      </w:pPr>
      <w:r w:rsidRPr="00360C5D">
        <w:t>I tilfælde af udpræget hypotension kan det være nødvendigt med aktiv kardiovaskulær støtte.</w:t>
      </w:r>
    </w:p>
    <w:p w14:paraId="36000803" w14:textId="77777777" w:rsidR="0017117A" w:rsidRPr="00360C5D" w:rsidRDefault="001D2037">
      <w:pPr>
        <w:rPr>
          <w:noProof/>
        </w:rPr>
      </w:pPr>
      <w:r w:rsidRPr="00360C5D">
        <w:t>Baseret på den høje plasmaproteinbinding forventes det ikke, at riociguat kan dialyseres.</w:t>
      </w:r>
    </w:p>
    <w:p w14:paraId="3A402352" w14:textId="77777777" w:rsidR="0017117A" w:rsidRPr="00360C5D" w:rsidRDefault="0017117A">
      <w:pPr>
        <w:spacing w:line="240" w:lineRule="atLeast"/>
        <w:rPr>
          <w:noProof/>
        </w:rPr>
      </w:pPr>
    </w:p>
    <w:p w14:paraId="4997DE86" w14:textId="77777777" w:rsidR="0017117A" w:rsidRPr="00360C5D" w:rsidRDefault="0017117A">
      <w:pPr>
        <w:spacing w:line="240" w:lineRule="atLeast"/>
        <w:rPr>
          <w:noProof/>
        </w:rPr>
      </w:pPr>
    </w:p>
    <w:p w14:paraId="62409D6F" w14:textId="77777777" w:rsidR="0017117A" w:rsidRPr="00360C5D" w:rsidRDefault="001D2037">
      <w:pPr>
        <w:keepNext/>
        <w:spacing w:line="240" w:lineRule="atLeast"/>
        <w:outlineLvl w:val="1"/>
        <w:rPr>
          <w:noProof/>
        </w:rPr>
      </w:pPr>
      <w:r w:rsidRPr="00360C5D">
        <w:rPr>
          <w:b/>
          <w:noProof/>
        </w:rPr>
        <w:t>5.</w:t>
      </w:r>
      <w:r w:rsidRPr="00360C5D">
        <w:tab/>
      </w:r>
      <w:r w:rsidRPr="00360C5D">
        <w:rPr>
          <w:b/>
          <w:noProof/>
        </w:rPr>
        <w:t>FARMAKOLOGISKE EGENSKABER</w:t>
      </w:r>
    </w:p>
    <w:p w14:paraId="63E49499" w14:textId="77777777" w:rsidR="0017117A" w:rsidRPr="00360C5D" w:rsidRDefault="0017117A">
      <w:pPr>
        <w:keepNext/>
        <w:spacing w:line="240" w:lineRule="atLeast"/>
        <w:rPr>
          <w:noProof/>
        </w:rPr>
      </w:pPr>
    </w:p>
    <w:p w14:paraId="5325934A" w14:textId="77777777" w:rsidR="0017117A" w:rsidRPr="00360C5D" w:rsidRDefault="001D2037">
      <w:pPr>
        <w:keepNext/>
        <w:spacing w:line="240" w:lineRule="atLeast"/>
        <w:outlineLvl w:val="2"/>
        <w:rPr>
          <w:b/>
          <w:noProof/>
        </w:rPr>
      </w:pPr>
      <w:r w:rsidRPr="00360C5D">
        <w:rPr>
          <w:b/>
          <w:noProof/>
        </w:rPr>
        <w:t>5.1</w:t>
      </w:r>
      <w:r w:rsidRPr="00360C5D">
        <w:tab/>
      </w:r>
      <w:r w:rsidRPr="00360C5D">
        <w:rPr>
          <w:b/>
          <w:noProof/>
        </w:rPr>
        <w:t>Farmakodynamiske egenskaber</w:t>
      </w:r>
    </w:p>
    <w:p w14:paraId="63905253" w14:textId="77777777" w:rsidR="0017117A" w:rsidRPr="00360C5D" w:rsidRDefault="0017117A">
      <w:pPr>
        <w:keepNext/>
        <w:spacing w:line="240" w:lineRule="atLeast"/>
        <w:rPr>
          <w:noProof/>
        </w:rPr>
      </w:pPr>
    </w:p>
    <w:p w14:paraId="32B32F31" w14:textId="77777777" w:rsidR="0017117A" w:rsidRPr="00360C5D" w:rsidRDefault="001D2037" w:rsidP="00360C5D">
      <w:pPr>
        <w:keepNext/>
        <w:spacing w:line="240" w:lineRule="atLeast"/>
        <w:rPr>
          <w:noProof/>
        </w:rPr>
      </w:pPr>
      <w:r w:rsidRPr="00360C5D">
        <w:rPr>
          <w:noProof/>
        </w:rPr>
        <w:t>Farmakoterapeutisk klassifikation:</w:t>
      </w:r>
      <w:r w:rsidRPr="00360C5D">
        <w:t xml:space="preserve"> Antihypertensiva (antihypertensiva til pulmonal arteriel hypertension)</w:t>
      </w:r>
      <w:r w:rsidR="00D83216" w:rsidRPr="00360C5D">
        <w:t>,</w:t>
      </w:r>
      <w:r w:rsidR="00D83216" w:rsidRPr="00360C5D">
        <w:rPr>
          <w:noProof/>
        </w:rPr>
        <w:t xml:space="preserve"> </w:t>
      </w:r>
      <w:r w:rsidRPr="00360C5D">
        <w:rPr>
          <w:noProof/>
        </w:rPr>
        <w:t>ATC</w:t>
      </w:r>
      <w:r w:rsidRPr="00360C5D">
        <w:rPr>
          <w:noProof/>
        </w:rPr>
        <w:noBreakHyphen/>
        <w:t>kode:</w:t>
      </w:r>
      <w:r w:rsidRPr="00360C5D">
        <w:t xml:space="preserve"> C02KX05</w:t>
      </w:r>
    </w:p>
    <w:p w14:paraId="1F263A01" w14:textId="77777777" w:rsidR="0017117A" w:rsidRPr="00360C5D" w:rsidRDefault="0017117A">
      <w:pPr>
        <w:spacing w:line="240" w:lineRule="atLeast"/>
        <w:rPr>
          <w:noProof/>
        </w:rPr>
      </w:pPr>
    </w:p>
    <w:p w14:paraId="188BEB9E" w14:textId="77777777" w:rsidR="0017117A" w:rsidRPr="00360C5D" w:rsidRDefault="001D2037">
      <w:pPr>
        <w:keepNext/>
        <w:spacing w:line="240" w:lineRule="atLeast"/>
        <w:rPr>
          <w:u w:val="single"/>
        </w:rPr>
      </w:pPr>
      <w:r w:rsidRPr="00360C5D">
        <w:rPr>
          <w:u w:val="single"/>
        </w:rPr>
        <w:t>Virkningsmekanisme</w:t>
      </w:r>
    </w:p>
    <w:p w14:paraId="4ADAC92A" w14:textId="77777777" w:rsidR="0017117A" w:rsidRPr="00360C5D" w:rsidRDefault="0017117A">
      <w:pPr>
        <w:keepNext/>
        <w:spacing w:line="240" w:lineRule="atLeast"/>
        <w:rPr>
          <w:u w:val="single"/>
        </w:rPr>
      </w:pPr>
    </w:p>
    <w:p w14:paraId="46643603" w14:textId="77777777" w:rsidR="0017117A" w:rsidRPr="00360C5D" w:rsidRDefault="001D2037">
      <w:pPr>
        <w:keepNext/>
        <w:spacing w:line="240" w:lineRule="atLeast"/>
        <w:rPr>
          <w:iCs/>
          <w:noProof/>
        </w:rPr>
      </w:pPr>
      <w:r w:rsidRPr="00360C5D">
        <w:rPr>
          <w:iCs/>
          <w:noProof/>
        </w:rPr>
        <w:t>Riociguat stimulerer den opløselige guanylatcyklase (sGC), der er et enzym i hjerte-kar-systemet inklusive lunger, og er receptor for nitrogenoxid (NO). Når NO bindes til sGC</w:t>
      </w:r>
      <w:r w:rsidR="007B4E21" w:rsidRPr="00360C5D">
        <w:rPr>
          <w:iCs/>
          <w:noProof/>
        </w:rPr>
        <w:t>,</w:t>
      </w:r>
      <w:r w:rsidRPr="00360C5D">
        <w:rPr>
          <w:iCs/>
          <w:noProof/>
        </w:rPr>
        <w:t xml:space="preserve"> katalyserer enzymet syntesen af signalmolekylet cyklisk guanosinmonophosphat (cGMP). Intracellulær</w:t>
      </w:r>
      <w:r w:rsidR="007B4E21" w:rsidRPr="00360C5D">
        <w:rPr>
          <w:iCs/>
          <w:noProof/>
        </w:rPr>
        <w:t>t</w:t>
      </w:r>
      <w:r w:rsidRPr="00360C5D">
        <w:rPr>
          <w:iCs/>
          <w:noProof/>
        </w:rPr>
        <w:t xml:space="preserve"> cGMP spiller en vigtig rolle i regulerende processer, der påvirker vaskulær tonus, proliferation, fibrose og inflammation.</w:t>
      </w:r>
    </w:p>
    <w:p w14:paraId="0D78DE32" w14:textId="77777777" w:rsidR="0017117A" w:rsidRPr="00360C5D" w:rsidRDefault="0017117A">
      <w:pPr>
        <w:rPr>
          <w:iCs/>
          <w:noProof/>
        </w:rPr>
      </w:pPr>
    </w:p>
    <w:p w14:paraId="70F0D41E" w14:textId="77777777" w:rsidR="0017117A" w:rsidRPr="00360C5D" w:rsidRDefault="001D2037">
      <w:pPr>
        <w:rPr>
          <w:iCs/>
          <w:noProof/>
        </w:rPr>
      </w:pPr>
      <w:r w:rsidRPr="00360C5D">
        <w:rPr>
          <w:iCs/>
          <w:noProof/>
        </w:rPr>
        <w:t>Pulmonal hypertension er forbundet med endotel-dysfunktion, hæmmet syntese af NO og utilstrækkelig stimulering af NO</w:t>
      </w:r>
      <w:r w:rsidRPr="00360C5D">
        <w:rPr>
          <w:iCs/>
          <w:noProof/>
        </w:rPr>
        <w:noBreakHyphen/>
        <w:t>sGC</w:t>
      </w:r>
      <w:r w:rsidRPr="00360C5D">
        <w:rPr>
          <w:iCs/>
          <w:noProof/>
        </w:rPr>
        <w:noBreakHyphen/>
        <w:t>cGMP-pathway.</w:t>
      </w:r>
    </w:p>
    <w:p w14:paraId="62066654" w14:textId="77777777" w:rsidR="0017117A" w:rsidRPr="00360C5D" w:rsidRDefault="0017117A">
      <w:pPr>
        <w:rPr>
          <w:iCs/>
          <w:noProof/>
        </w:rPr>
      </w:pPr>
    </w:p>
    <w:p w14:paraId="2A907FDB" w14:textId="77777777" w:rsidR="0017117A" w:rsidRPr="00360C5D" w:rsidRDefault="001D2037">
      <w:pPr>
        <w:rPr>
          <w:iCs/>
          <w:noProof/>
        </w:rPr>
      </w:pPr>
      <w:r w:rsidRPr="00360C5D">
        <w:rPr>
          <w:iCs/>
          <w:noProof/>
        </w:rPr>
        <w:t>Riociguat har en dobbelt virkningsmåde. Det sensibiliserer sGC til endogen NO ved at stabilisere NO</w:t>
      </w:r>
      <w:r w:rsidRPr="00360C5D">
        <w:rPr>
          <w:iCs/>
          <w:noProof/>
        </w:rPr>
        <w:noBreakHyphen/>
        <w:t>sGC-bindingen. Riociguat stimulerer også sGC direkte, uafhængigt af NO.</w:t>
      </w:r>
    </w:p>
    <w:p w14:paraId="0485B826" w14:textId="77777777" w:rsidR="0017117A" w:rsidRPr="00360C5D" w:rsidRDefault="0017117A">
      <w:pPr>
        <w:rPr>
          <w:iCs/>
          <w:noProof/>
        </w:rPr>
      </w:pPr>
    </w:p>
    <w:p w14:paraId="18F63724" w14:textId="77777777" w:rsidR="0017117A" w:rsidRPr="00360C5D" w:rsidRDefault="001D2037">
      <w:pPr>
        <w:rPr>
          <w:iCs/>
          <w:noProof/>
        </w:rPr>
      </w:pPr>
      <w:r w:rsidRPr="00360C5D">
        <w:rPr>
          <w:iCs/>
          <w:noProof/>
        </w:rPr>
        <w:t>Riociguat genetablerer NO</w:t>
      </w:r>
      <w:r w:rsidRPr="00360C5D">
        <w:rPr>
          <w:iCs/>
          <w:noProof/>
        </w:rPr>
        <w:noBreakHyphen/>
        <w:t>sGC</w:t>
      </w:r>
      <w:r w:rsidRPr="00360C5D">
        <w:rPr>
          <w:iCs/>
          <w:noProof/>
        </w:rPr>
        <w:noBreakHyphen/>
        <w:t>cGMP-pathway og fører til en øget dannelse af cGMP.</w:t>
      </w:r>
    </w:p>
    <w:p w14:paraId="38AE0F6F" w14:textId="77777777" w:rsidR="0017117A" w:rsidRPr="00360C5D" w:rsidRDefault="0017117A">
      <w:pPr>
        <w:spacing w:line="240" w:lineRule="atLeast"/>
        <w:rPr>
          <w:iCs/>
          <w:noProof/>
        </w:rPr>
      </w:pPr>
    </w:p>
    <w:p w14:paraId="0892E760" w14:textId="77777777" w:rsidR="0017117A" w:rsidRPr="00360C5D" w:rsidRDefault="001D2037">
      <w:pPr>
        <w:keepNext/>
        <w:spacing w:line="240" w:lineRule="atLeast"/>
        <w:rPr>
          <w:iCs/>
          <w:noProof/>
          <w:u w:val="single"/>
        </w:rPr>
      </w:pPr>
      <w:r w:rsidRPr="00360C5D">
        <w:rPr>
          <w:iCs/>
          <w:noProof/>
          <w:u w:val="single"/>
        </w:rPr>
        <w:t>Farmakodynamisk virkning</w:t>
      </w:r>
    </w:p>
    <w:p w14:paraId="06C2FD62" w14:textId="77777777" w:rsidR="0017117A" w:rsidRPr="00360C5D" w:rsidRDefault="0017117A">
      <w:pPr>
        <w:keepNext/>
        <w:spacing w:line="240" w:lineRule="atLeast"/>
        <w:rPr>
          <w:iCs/>
          <w:noProof/>
          <w:u w:val="single"/>
        </w:rPr>
      </w:pPr>
    </w:p>
    <w:p w14:paraId="017F523A" w14:textId="77777777" w:rsidR="0017117A" w:rsidRPr="00360C5D" w:rsidRDefault="001D2037">
      <w:pPr>
        <w:suppressLineNumbers/>
        <w:autoSpaceDE w:val="0"/>
        <w:autoSpaceDN w:val="0"/>
        <w:adjustRightInd w:val="0"/>
        <w:spacing w:line="240" w:lineRule="atLeast"/>
        <w:rPr>
          <w:iCs/>
          <w:noProof/>
        </w:rPr>
      </w:pPr>
      <w:r w:rsidRPr="00360C5D">
        <w:rPr>
          <w:iCs/>
          <w:noProof/>
        </w:rPr>
        <w:t>Riociguat genetablerer NO</w:t>
      </w:r>
      <w:r w:rsidRPr="00360C5D">
        <w:rPr>
          <w:iCs/>
          <w:noProof/>
        </w:rPr>
        <w:noBreakHyphen/>
        <w:t>sGC</w:t>
      </w:r>
      <w:r w:rsidRPr="00360C5D">
        <w:rPr>
          <w:iCs/>
          <w:noProof/>
        </w:rPr>
        <w:noBreakHyphen/>
        <w:t>cGMP-pathway og fører til en signifikant forbedring i pulmonal vaskulær hæmodynamik og en øget fysiske arbejdsevne.</w:t>
      </w:r>
    </w:p>
    <w:p w14:paraId="0C822256" w14:textId="77777777" w:rsidR="0017117A" w:rsidRPr="00360C5D" w:rsidRDefault="001D2037">
      <w:pPr>
        <w:spacing w:line="240" w:lineRule="atLeast"/>
        <w:rPr>
          <w:iCs/>
          <w:noProof/>
        </w:rPr>
      </w:pPr>
      <w:r w:rsidRPr="00360C5D">
        <w:rPr>
          <w:iCs/>
          <w:noProof/>
        </w:rPr>
        <w:t>Der er en direkte sammenhæng mellem riociguat-plasmakoncentration og hæmodynamiske parametre, såsom systemisk og pulmonal vaskulær modstand, systolisk blodtryk og hjerteminutvolumen.</w:t>
      </w:r>
    </w:p>
    <w:p w14:paraId="776BF79C" w14:textId="77777777" w:rsidR="0017117A" w:rsidRPr="00360C5D" w:rsidRDefault="0017117A">
      <w:pPr>
        <w:spacing w:line="240" w:lineRule="atLeast"/>
        <w:rPr>
          <w:iCs/>
          <w:noProof/>
        </w:rPr>
      </w:pPr>
    </w:p>
    <w:p w14:paraId="04071420" w14:textId="77777777" w:rsidR="0017117A" w:rsidRPr="00360C5D" w:rsidRDefault="001D2037">
      <w:pPr>
        <w:keepNext/>
        <w:autoSpaceDE w:val="0"/>
        <w:autoSpaceDN w:val="0"/>
        <w:adjustRightInd w:val="0"/>
        <w:spacing w:line="240" w:lineRule="auto"/>
        <w:rPr>
          <w:iCs/>
          <w:noProof/>
        </w:rPr>
      </w:pPr>
      <w:r w:rsidRPr="00360C5D">
        <w:rPr>
          <w:u w:val="single"/>
        </w:rPr>
        <w:lastRenderedPageBreak/>
        <w:t>Klinisk virkning og sikkerhed</w:t>
      </w:r>
    </w:p>
    <w:p w14:paraId="1E9BAF79" w14:textId="77777777" w:rsidR="0017117A" w:rsidRPr="00360C5D" w:rsidRDefault="0017117A">
      <w:pPr>
        <w:keepNext/>
        <w:rPr>
          <w:iCs/>
          <w:noProof/>
        </w:rPr>
      </w:pPr>
    </w:p>
    <w:p w14:paraId="55A77000" w14:textId="77777777" w:rsidR="0017117A" w:rsidRPr="00360C5D" w:rsidRDefault="001D2037">
      <w:pPr>
        <w:keepNext/>
        <w:autoSpaceDE w:val="0"/>
        <w:autoSpaceDN w:val="0"/>
        <w:adjustRightInd w:val="0"/>
        <w:spacing w:line="240" w:lineRule="auto"/>
        <w:rPr>
          <w:i/>
        </w:rPr>
      </w:pPr>
      <w:r w:rsidRPr="00360C5D">
        <w:rPr>
          <w:i/>
        </w:rPr>
        <w:t>Virkning hos voksne patienter med CTEPH</w:t>
      </w:r>
    </w:p>
    <w:p w14:paraId="13808EF0" w14:textId="77777777" w:rsidR="0017117A" w:rsidRPr="00360C5D" w:rsidRDefault="0017117A">
      <w:pPr>
        <w:pStyle w:val="BayerBodyTextFull"/>
        <w:keepNext/>
        <w:spacing w:before="0" w:after="0"/>
        <w:rPr>
          <w:sz w:val="22"/>
          <w:szCs w:val="22"/>
        </w:rPr>
      </w:pPr>
    </w:p>
    <w:p w14:paraId="45F845FC" w14:textId="77777777" w:rsidR="0017117A" w:rsidRPr="00360C5D" w:rsidRDefault="001D2037">
      <w:pPr>
        <w:pStyle w:val="BayerBodyTextFull"/>
        <w:spacing w:before="0" w:after="0"/>
        <w:rPr>
          <w:sz w:val="22"/>
          <w:szCs w:val="22"/>
        </w:rPr>
      </w:pPr>
      <w:r w:rsidRPr="00360C5D">
        <w:rPr>
          <w:sz w:val="22"/>
          <w:szCs w:val="22"/>
        </w:rPr>
        <w:t>Et randomiseret, dobbeltblindet, multinationalt placebokontrolleret, fase III</w:t>
      </w:r>
      <w:r w:rsidRPr="00360C5D">
        <w:rPr>
          <w:sz w:val="22"/>
          <w:szCs w:val="22"/>
        </w:rPr>
        <w:noBreakHyphen/>
        <w:t>studie (CHEST</w:t>
      </w:r>
      <w:r w:rsidRPr="00360C5D">
        <w:rPr>
          <w:sz w:val="22"/>
          <w:szCs w:val="22"/>
        </w:rPr>
        <w:noBreakHyphen/>
        <w:t xml:space="preserve">1) blev udført hos 261 voksne patienter med inoperabel kronisk tromboembolisk pulmonal hypertension (CTEPH) (72 %) eller persisterende eller tilbagevendende CTEPH efter pulmonal endarterektomi (PEA, 28 %). I løbet af de første 8 uger blev riociguat titreret hver 2. uge baseret på patientens systoliske blodtryk samt tegn eller symptomer på hypotension til den optimale individuelle dosis (interval 0,5 mg til 2,5 mg 3 gange dagligt). Dosis blev derefter opretholdt i yderligere 8 uger. Det primære endepunkt for studiet var den placebojusterede ændring fra </w:t>
      </w:r>
      <w:r w:rsidRPr="00360C5D">
        <w:rPr>
          <w:i/>
          <w:sz w:val="22"/>
          <w:szCs w:val="22"/>
        </w:rPr>
        <w:t>baseline</w:t>
      </w:r>
      <w:r w:rsidRPr="00360C5D">
        <w:rPr>
          <w:sz w:val="22"/>
          <w:szCs w:val="22"/>
        </w:rPr>
        <w:t xml:space="preserve"> i 6</w:t>
      </w:r>
      <w:r w:rsidRPr="00360C5D">
        <w:rPr>
          <w:sz w:val="22"/>
          <w:szCs w:val="22"/>
        </w:rPr>
        <w:noBreakHyphen/>
        <w:t>minutter gangtest ved det sidste besøg (uge 16).</w:t>
      </w:r>
    </w:p>
    <w:p w14:paraId="60A1A23F" w14:textId="77777777" w:rsidR="0017117A" w:rsidRPr="00360C5D" w:rsidRDefault="001D2037">
      <w:pPr>
        <w:pStyle w:val="BayerBodyTextFull"/>
        <w:spacing w:before="0" w:after="0"/>
        <w:rPr>
          <w:sz w:val="22"/>
          <w:szCs w:val="22"/>
        </w:rPr>
      </w:pPr>
      <w:r w:rsidRPr="00360C5D">
        <w:rPr>
          <w:sz w:val="22"/>
          <w:szCs w:val="22"/>
        </w:rPr>
        <w:t>Ved det sidste besøg var forhøjelsen i den 6-minutters gangtest hos patienter i behandling med riociguat 46 m (95 % konfidensinterval (CI): 25 m til 67 m; p&lt; 0,0001), sammenlignet med placebo. Resultaterne var konsistente i de primære undergrupper, der blev evalueret (ITT</w:t>
      </w:r>
      <w:r w:rsidRPr="00360C5D">
        <w:rPr>
          <w:sz w:val="22"/>
          <w:szCs w:val="22"/>
        </w:rPr>
        <w:noBreakHyphen/>
        <w:t>analyse, se tabel 2).</w:t>
      </w:r>
    </w:p>
    <w:p w14:paraId="33DA3297" w14:textId="77777777" w:rsidR="0017117A" w:rsidRPr="00360C5D" w:rsidRDefault="0017117A">
      <w:pPr>
        <w:pStyle w:val="BayerBodyTextFull"/>
        <w:spacing w:before="0" w:after="0"/>
        <w:rPr>
          <w:sz w:val="22"/>
          <w:szCs w:val="22"/>
        </w:rPr>
      </w:pPr>
    </w:p>
    <w:p w14:paraId="54D38D51" w14:textId="77777777" w:rsidR="0017117A" w:rsidRPr="00360C5D" w:rsidRDefault="001D2037">
      <w:pPr>
        <w:pStyle w:val="BayerBodyTextFull"/>
        <w:keepNext/>
        <w:spacing w:before="0" w:after="0"/>
        <w:rPr>
          <w:sz w:val="22"/>
          <w:szCs w:val="22"/>
        </w:rPr>
      </w:pPr>
      <w:r w:rsidRPr="00360C5D">
        <w:rPr>
          <w:b/>
          <w:sz w:val="22"/>
          <w:szCs w:val="22"/>
        </w:rPr>
        <w:lastRenderedPageBreak/>
        <w:t>Tabel 2:</w:t>
      </w:r>
      <w:r w:rsidRPr="00360C5D">
        <w:rPr>
          <w:sz w:val="22"/>
          <w:szCs w:val="22"/>
        </w:rPr>
        <w:t xml:space="preserve"> Virkninger af riociguat på den 6-minutters gangtest for CHEST</w:t>
      </w:r>
      <w:r w:rsidRPr="00360C5D">
        <w:rPr>
          <w:sz w:val="22"/>
          <w:szCs w:val="22"/>
        </w:rPr>
        <w:noBreakHyphen/>
        <w:t>1 ved sidste besøg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693"/>
        <w:gridCol w:w="2694"/>
      </w:tblGrid>
      <w:tr w:rsidR="0017117A" w:rsidRPr="00360C5D" w14:paraId="517E8D70" w14:textId="77777777">
        <w:tc>
          <w:tcPr>
            <w:tcW w:w="3402" w:type="dxa"/>
          </w:tcPr>
          <w:p w14:paraId="52E13AAF"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Hele patientpopulationen</w:t>
            </w:r>
          </w:p>
        </w:tc>
        <w:tc>
          <w:tcPr>
            <w:tcW w:w="2693" w:type="dxa"/>
          </w:tcPr>
          <w:p w14:paraId="259538BF"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w:t>
            </w:r>
          </w:p>
          <w:p w14:paraId="68AEC3D0"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(n=173)</w:t>
            </w:r>
          </w:p>
        </w:tc>
        <w:tc>
          <w:tcPr>
            <w:tcW w:w="2694" w:type="dxa"/>
          </w:tcPr>
          <w:p w14:paraId="139AE6E5"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38989AFC"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(n=88)</w:t>
            </w:r>
          </w:p>
        </w:tc>
      </w:tr>
      <w:tr w:rsidR="0017117A" w:rsidRPr="00360C5D" w14:paraId="0E67152D" w14:textId="77777777">
        <w:tc>
          <w:tcPr>
            <w:tcW w:w="3402" w:type="dxa"/>
          </w:tcPr>
          <w:p w14:paraId="7F04DDFF" w14:textId="77777777" w:rsidR="0017117A" w:rsidRPr="00360C5D" w:rsidRDefault="001D2037">
            <w:pPr>
              <w:pStyle w:val="BayerBodyTextFull"/>
              <w:keepNext/>
              <w:spacing w:before="0" w:after="0"/>
              <w:rPr>
                <w:sz w:val="22"/>
                <w:szCs w:val="22"/>
                <w:lang w:bidi="da-DK"/>
              </w:rPr>
            </w:pPr>
            <w:r w:rsidRPr="00360C5D">
              <w:rPr>
                <w:i/>
                <w:sz w:val="22"/>
                <w:szCs w:val="22"/>
                <w:lang w:bidi="da-DK"/>
              </w:rPr>
              <w:t>Baseline</w:t>
            </w:r>
            <w:r w:rsidRPr="00360C5D">
              <w:rPr>
                <w:sz w:val="22"/>
                <w:szCs w:val="22"/>
                <w:lang w:bidi="da-DK"/>
              </w:rPr>
              <w:t xml:space="preserve"> (m)</w:t>
            </w:r>
          </w:p>
          <w:p w14:paraId="78C57772"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693" w:type="dxa"/>
          </w:tcPr>
          <w:p w14:paraId="4A843B56"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342</w:t>
            </w:r>
          </w:p>
          <w:p w14:paraId="4DE533E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[82]</w:t>
            </w:r>
          </w:p>
        </w:tc>
        <w:tc>
          <w:tcPr>
            <w:tcW w:w="2694" w:type="dxa"/>
          </w:tcPr>
          <w:p w14:paraId="6D03E5D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356</w:t>
            </w:r>
          </w:p>
          <w:p w14:paraId="4995AEF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[75]</w:t>
            </w:r>
          </w:p>
        </w:tc>
      </w:tr>
      <w:tr w:rsidR="0017117A" w:rsidRPr="00360C5D" w14:paraId="3FDE2403" w14:textId="77777777">
        <w:tc>
          <w:tcPr>
            <w:tcW w:w="3402" w:type="dxa"/>
          </w:tcPr>
          <w:p w14:paraId="23A41D17" w14:textId="77777777" w:rsidR="0017117A" w:rsidRPr="00360C5D" w:rsidRDefault="001D2037">
            <w:pPr>
              <w:pStyle w:val="BayerBodyTextFull"/>
              <w:keepNext/>
              <w:spacing w:before="0" w:after="0"/>
              <w:rPr>
                <w:sz w:val="22"/>
                <w:szCs w:val="22"/>
                <w:lang w:bidi="da-DK"/>
              </w:rPr>
            </w:pPr>
            <w:r w:rsidRPr="00360C5D">
              <w:rPr>
                <w:sz w:val="22"/>
                <w:szCs w:val="22"/>
                <w:lang w:bidi="da-DK"/>
              </w:rPr>
              <w:t xml:space="preserve">Gennemsnitlig ændring fra </w:t>
            </w:r>
            <w:r w:rsidRPr="00360C5D">
              <w:rPr>
                <w:i/>
                <w:sz w:val="22"/>
                <w:szCs w:val="22"/>
                <w:lang w:bidi="da-DK"/>
              </w:rPr>
              <w:t>baseline</w:t>
            </w:r>
            <w:r w:rsidRPr="00360C5D">
              <w:rPr>
                <w:sz w:val="22"/>
                <w:szCs w:val="22"/>
                <w:lang w:bidi="da-DK"/>
              </w:rPr>
              <w:t xml:space="preserve"> (m)</w:t>
            </w:r>
          </w:p>
          <w:p w14:paraId="69FCC89B"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693" w:type="dxa"/>
          </w:tcPr>
          <w:p w14:paraId="21A8C69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39</w:t>
            </w:r>
          </w:p>
          <w:p w14:paraId="62D65D8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[79]</w:t>
            </w:r>
          </w:p>
        </w:tc>
        <w:tc>
          <w:tcPr>
            <w:tcW w:w="2694" w:type="dxa"/>
          </w:tcPr>
          <w:p w14:paraId="54CDD383"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6</w:t>
            </w:r>
          </w:p>
          <w:p w14:paraId="77382486"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[84]</w:t>
            </w:r>
          </w:p>
        </w:tc>
      </w:tr>
      <w:tr w:rsidR="0017117A" w:rsidRPr="00360C5D" w14:paraId="0FAE6218" w14:textId="77777777">
        <w:trPr>
          <w:trHeight w:val="810"/>
        </w:trPr>
        <w:tc>
          <w:tcPr>
            <w:tcW w:w="3402" w:type="dxa"/>
            <w:tcBorders>
              <w:bottom w:val="single" w:sz="4" w:space="0" w:color="auto"/>
            </w:tcBorders>
          </w:tcPr>
          <w:p w14:paraId="48186054" w14:textId="77777777" w:rsidR="0017117A" w:rsidRPr="00360C5D" w:rsidRDefault="001D2037">
            <w:pPr>
              <w:pStyle w:val="BayerBodyTextFull"/>
              <w:keepNext/>
              <w:spacing w:before="0" w:after="0"/>
              <w:rPr>
                <w:sz w:val="22"/>
                <w:szCs w:val="22"/>
                <w:lang w:bidi="da-DK"/>
              </w:rPr>
            </w:pPr>
            <w:r w:rsidRPr="00360C5D">
              <w:rPr>
                <w:sz w:val="22"/>
                <w:szCs w:val="22"/>
                <w:lang w:bidi="da-DK"/>
              </w:rPr>
              <w:t>Placebojusteret forskel (m)</w:t>
            </w:r>
          </w:p>
          <w:p w14:paraId="6A345D2A" w14:textId="77777777" w:rsidR="0017117A" w:rsidRPr="00360C5D" w:rsidRDefault="001D2037">
            <w:pPr>
              <w:pStyle w:val="BayerBodyTextFull"/>
              <w:keepNext/>
              <w:spacing w:before="0" w:after="0"/>
              <w:rPr>
                <w:sz w:val="22"/>
                <w:szCs w:val="22"/>
                <w:lang w:bidi="da-DK"/>
              </w:rPr>
            </w:pPr>
            <w:r w:rsidRPr="00360C5D">
              <w:rPr>
                <w:sz w:val="22"/>
                <w:szCs w:val="22"/>
                <w:lang w:bidi="da-DK"/>
              </w:rPr>
              <w:t>95 % CI, [p</w:t>
            </w:r>
            <w:r w:rsidRPr="00360C5D">
              <w:rPr>
                <w:lang w:bidi="da-DK"/>
              </w:rPr>
              <w:noBreakHyphen/>
            </w:r>
            <w:r w:rsidRPr="00360C5D">
              <w:rPr>
                <w:sz w:val="22"/>
                <w:szCs w:val="22"/>
                <w:lang w:bidi="da-DK"/>
              </w:rPr>
              <w:t>værdi]</w:t>
            </w:r>
          </w:p>
        </w:tc>
        <w:tc>
          <w:tcPr>
            <w:tcW w:w="5387" w:type="dxa"/>
            <w:gridSpan w:val="2"/>
            <w:tcBorders>
              <w:bottom w:val="single" w:sz="4" w:space="0" w:color="auto"/>
            </w:tcBorders>
          </w:tcPr>
          <w:p w14:paraId="75E70E9D"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46</w:t>
            </w:r>
          </w:p>
          <w:p w14:paraId="3C288EA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25 til 67 [&lt; 0,0001]</w:t>
            </w:r>
          </w:p>
          <w:p w14:paraId="7AF4780C" w14:textId="77777777" w:rsidR="0017117A" w:rsidRPr="00360C5D" w:rsidRDefault="0017117A">
            <w:pPr>
              <w:pStyle w:val="BayerBodyTextFull"/>
              <w:keepNext/>
              <w:spacing w:before="0" w:after="0"/>
              <w:jc w:val="center"/>
              <w:rPr>
                <w:sz w:val="22"/>
                <w:szCs w:val="22"/>
                <w:lang w:bidi="da-DK"/>
              </w:rPr>
            </w:pPr>
          </w:p>
        </w:tc>
      </w:tr>
      <w:tr w:rsidR="0017117A" w:rsidRPr="00360C5D" w14:paraId="177F9B07" w14:textId="77777777">
        <w:tc>
          <w:tcPr>
            <w:tcW w:w="3402" w:type="dxa"/>
          </w:tcPr>
          <w:p w14:paraId="2FF5DE67"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Funktionsklasse III patientpopulation</w:t>
            </w:r>
          </w:p>
        </w:tc>
        <w:tc>
          <w:tcPr>
            <w:tcW w:w="2693" w:type="dxa"/>
          </w:tcPr>
          <w:p w14:paraId="0661EB4A"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w:t>
            </w:r>
          </w:p>
          <w:p w14:paraId="758C2F80"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(n=107)</w:t>
            </w:r>
          </w:p>
        </w:tc>
        <w:tc>
          <w:tcPr>
            <w:tcW w:w="2694" w:type="dxa"/>
          </w:tcPr>
          <w:p w14:paraId="1E07357E"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159BDD25"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(n=60)</w:t>
            </w:r>
          </w:p>
        </w:tc>
      </w:tr>
      <w:tr w:rsidR="0017117A" w:rsidRPr="00360C5D" w14:paraId="7F751812" w14:textId="77777777">
        <w:tc>
          <w:tcPr>
            <w:tcW w:w="3402" w:type="dxa"/>
          </w:tcPr>
          <w:p w14:paraId="156B1311" w14:textId="77777777" w:rsidR="0017117A" w:rsidRPr="00360C5D" w:rsidRDefault="001D2037">
            <w:pPr>
              <w:pStyle w:val="BayerBodyTextFull"/>
              <w:keepNext/>
              <w:spacing w:before="0" w:after="0"/>
              <w:rPr>
                <w:sz w:val="22"/>
                <w:szCs w:val="22"/>
                <w:lang w:bidi="da-DK"/>
              </w:rPr>
            </w:pPr>
            <w:r w:rsidRPr="00360C5D">
              <w:rPr>
                <w:i/>
                <w:sz w:val="22"/>
                <w:szCs w:val="22"/>
                <w:lang w:bidi="da-DK"/>
              </w:rPr>
              <w:t>Baseline</w:t>
            </w:r>
            <w:r w:rsidRPr="00360C5D">
              <w:rPr>
                <w:sz w:val="22"/>
                <w:szCs w:val="22"/>
                <w:lang w:bidi="da-DK"/>
              </w:rPr>
              <w:t xml:space="preserve"> (m)</w:t>
            </w:r>
          </w:p>
          <w:p w14:paraId="47C73D81"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693" w:type="dxa"/>
          </w:tcPr>
          <w:p w14:paraId="418F5EE5"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326</w:t>
            </w:r>
          </w:p>
          <w:p w14:paraId="343859A6"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[81]</w:t>
            </w:r>
          </w:p>
        </w:tc>
        <w:tc>
          <w:tcPr>
            <w:tcW w:w="2694" w:type="dxa"/>
          </w:tcPr>
          <w:p w14:paraId="70D402B4"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345</w:t>
            </w:r>
          </w:p>
          <w:p w14:paraId="1078A596"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[73]</w:t>
            </w:r>
          </w:p>
        </w:tc>
      </w:tr>
      <w:tr w:rsidR="0017117A" w:rsidRPr="00360C5D" w14:paraId="3E44A0A3" w14:textId="77777777">
        <w:tc>
          <w:tcPr>
            <w:tcW w:w="3402" w:type="dxa"/>
          </w:tcPr>
          <w:p w14:paraId="4A296DAA" w14:textId="77777777" w:rsidR="0017117A" w:rsidRPr="00360C5D" w:rsidRDefault="001D2037">
            <w:pPr>
              <w:pStyle w:val="BayerBodyTextFull"/>
              <w:keepNext/>
              <w:spacing w:before="0" w:after="0"/>
              <w:rPr>
                <w:sz w:val="22"/>
                <w:szCs w:val="22"/>
                <w:lang w:bidi="da-DK"/>
              </w:rPr>
            </w:pPr>
            <w:r w:rsidRPr="00360C5D">
              <w:rPr>
                <w:sz w:val="22"/>
                <w:szCs w:val="22"/>
                <w:lang w:bidi="da-DK"/>
              </w:rPr>
              <w:t xml:space="preserve">Gennemsnitlig ændring fra </w:t>
            </w:r>
            <w:r w:rsidRPr="00360C5D">
              <w:rPr>
                <w:i/>
                <w:sz w:val="22"/>
                <w:szCs w:val="22"/>
                <w:lang w:bidi="da-DK"/>
              </w:rPr>
              <w:t>baseline</w:t>
            </w:r>
            <w:r w:rsidRPr="00360C5D">
              <w:rPr>
                <w:sz w:val="22"/>
                <w:szCs w:val="22"/>
                <w:lang w:bidi="da-DK"/>
              </w:rPr>
              <w:t xml:space="preserve"> (m)</w:t>
            </w:r>
          </w:p>
          <w:p w14:paraId="3260E7CD"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693" w:type="dxa"/>
          </w:tcPr>
          <w:p w14:paraId="4AA98388"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38</w:t>
            </w:r>
          </w:p>
          <w:p w14:paraId="6427CD00"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[75]</w:t>
            </w:r>
          </w:p>
        </w:tc>
        <w:tc>
          <w:tcPr>
            <w:tcW w:w="2694" w:type="dxa"/>
          </w:tcPr>
          <w:p w14:paraId="65F0559C"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-17</w:t>
            </w:r>
          </w:p>
          <w:p w14:paraId="50112EFE"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[95]</w:t>
            </w:r>
          </w:p>
        </w:tc>
      </w:tr>
      <w:tr w:rsidR="0017117A" w:rsidRPr="00360C5D" w14:paraId="13FE3012" w14:textId="77777777">
        <w:tc>
          <w:tcPr>
            <w:tcW w:w="3402" w:type="dxa"/>
          </w:tcPr>
          <w:p w14:paraId="69D3694D" w14:textId="77777777" w:rsidR="0017117A" w:rsidRPr="00360C5D" w:rsidRDefault="001D2037">
            <w:pPr>
              <w:pStyle w:val="BayerBodyTextFull"/>
              <w:keepNext/>
              <w:spacing w:before="0" w:after="0"/>
              <w:rPr>
                <w:sz w:val="22"/>
                <w:szCs w:val="22"/>
                <w:lang w:bidi="da-DK"/>
              </w:rPr>
            </w:pPr>
            <w:r w:rsidRPr="00360C5D">
              <w:rPr>
                <w:sz w:val="22"/>
                <w:szCs w:val="22"/>
                <w:lang w:bidi="da-DK"/>
              </w:rPr>
              <w:t>Placebojusteret forskel (m)</w:t>
            </w:r>
          </w:p>
          <w:p w14:paraId="6E7B91E0" w14:textId="77777777" w:rsidR="0017117A" w:rsidRPr="00360C5D" w:rsidRDefault="001D2037">
            <w:pPr>
              <w:pStyle w:val="BayerBodyTextFull"/>
              <w:keepNext/>
              <w:spacing w:before="0" w:after="0"/>
              <w:rPr>
                <w:sz w:val="22"/>
                <w:szCs w:val="22"/>
                <w:lang w:bidi="da-DK"/>
              </w:rPr>
            </w:pPr>
            <w:r w:rsidRPr="00360C5D">
              <w:rPr>
                <w:sz w:val="22"/>
                <w:szCs w:val="22"/>
                <w:lang w:bidi="da-DK"/>
              </w:rPr>
              <w:t>95 % CI</w:t>
            </w:r>
          </w:p>
        </w:tc>
        <w:tc>
          <w:tcPr>
            <w:tcW w:w="5387" w:type="dxa"/>
            <w:gridSpan w:val="2"/>
          </w:tcPr>
          <w:p w14:paraId="15983597"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56</w:t>
            </w:r>
          </w:p>
          <w:p w14:paraId="0B4C9509"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29 til 83</w:t>
            </w:r>
          </w:p>
        </w:tc>
      </w:tr>
      <w:tr w:rsidR="0017117A" w:rsidRPr="00360C5D" w14:paraId="048EF4B1" w14:textId="77777777">
        <w:tc>
          <w:tcPr>
            <w:tcW w:w="3402" w:type="dxa"/>
          </w:tcPr>
          <w:p w14:paraId="1986E60D"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Funktionsklasse II patientpopulation</w:t>
            </w:r>
          </w:p>
        </w:tc>
        <w:tc>
          <w:tcPr>
            <w:tcW w:w="2693" w:type="dxa"/>
          </w:tcPr>
          <w:p w14:paraId="67344D72"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w:t>
            </w:r>
          </w:p>
          <w:p w14:paraId="5C8C0E9D"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(n=55)</w:t>
            </w:r>
          </w:p>
        </w:tc>
        <w:tc>
          <w:tcPr>
            <w:tcW w:w="2694" w:type="dxa"/>
          </w:tcPr>
          <w:p w14:paraId="04199513"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6478ACED"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(n=25)</w:t>
            </w:r>
          </w:p>
        </w:tc>
      </w:tr>
      <w:tr w:rsidR="0017117A" w:rsidRPr="00360C5D" w14:paraId="760B0ECB" w14:textId="77777777">
        <w:tc>
          <w:tcPr>
            <w:tcW w:w="3402" w:type="dxa"/>
          </w:tcPr>
          <w:p w14:paraId="7B4DCFB0" w14:textId="77777777" w:rsidR="0017117A" w:rsidRPr="00360C5D" w:rsidRDefault="001D2037">
            <w:pPr>
              <w:pStyle w:val="BayerBodyTextFull"/>
              <w:keepNext/>
              <w:spacing w:before="0" w:after="0"/>
              <w:rPr>
                <w:sz w:val="22"/>
                <w:szCs w:val="22"/>
                <w:lang w:bidi="da-DK"/>
              </w:rPr>
            </w:pPr>
            <w:r w:rsidRPr="00360C5D">
              <w:rPr>
                <w:i/>
                <w:sz w:val="22"/>
                <w:szCs w:val="22"/>
                <w:lang w:bidi="da-DK"/>
              </w:rPr>
              <w:t>Baseline</w:t>
            </w:r>
            <w:r w:rsidRPr="00360C5D">
              <w:rPr>
                <w:sz w:val="22"/>
                <w:szCs w:val="22"/>
                <w:lang w:bidi="da-DK"/>
              </w:rPr>
              <w:t xml:space="preserve"> (m)</w:t>
            </w:r>
          </w:p>
          <w:p w14:paraId="73258546"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693" w:type="dxa"/>
          </w:tcPr>
          <w:p w14:paraId="0176D5D4"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387</w:t>
            </w:r>
          </w:p>
          <w:p w14:paraId="46F5E22F"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[59]</w:t>
            </w:r>
          </w:p>
        </w:tc>
        <w:tc>
          <w:tcPr>
            <w:tcW w:w="2694" w:type="dxa"/>
          </w:tcPr>
          <w:p w14:paraId="61F2F97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386</w:t>
            </w:r>
          </w:p>
          <w:p w14:paraId="41585D96"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[64]</w:t>
            </w:r>
          </w:p>
        </w:tc>
      </w:tr>
      <w:tr w:rsidR="0017117A" w:rsidRPr="00360C5D" w14:paraId="4ACC2F30" w14:textId="77777777">
        <w:tc>
          <w:tcPr>
            <w:tcW w:w="3402" w:type="dxa"/>
          </w:tcPr>
          <w:p w14:paraId="214370A4" w14:textId="77777777" w:rsidR="0017117A" w:rsidRPr="00360C5D" w:rsidRDefault="001D2037">
            <w:pPr>
              <w:pStyle w:val="BayerBodyTextFull"/>
              <w:keepNext/>
              <w:spacing w:before="0" w:after="0"/>
              <w:rPr>
                <w:sz w:val="22"/>
                <w:szCs w:val="22"/>
                <w:lang w:bidi="da-DK"/>
              </w:rPr>
            </w:pPr>
            <w:r w:rsidRPr="00360C5D">
              <w:rPr>
                <w:sz w:val="22"/>
                <w:szCs w:val="22"/>
                <w:lang w:bidi="da-DK"/>
              </w:rPr>
              <w:t xml:space="preserve">Gennemsnitlig ændring fra </w:t>
            </w:r>
            <w:r w:rsidRPr="00360C5D">
              <w:rPr>
                <w:i/>
                <w:sz w:val="22"/>
                <w:szCs w:val="22"/>
                <w:lang w:bidi="da-DK"/>
              </w:rPr>
              <w:t>baseline</w:t>
            </w:r>
            <w:r w:rsidRPr="00360C5D">
              <w:rPr>
                <w:sz w:val="22"/>
                <w:szCs w:val="22"/>
                <w:lang w:bidi="da-DK"/>
              </w:rPr>
              <w:t xml:space="preserve"> (m)</w:t>
            </w:r>
          </w:p>
          <w:p w14:paraId="334516D3"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693" w:type="dxa"/>
          </w:tcPr>
          <w:p w14:paraId="7C896EEC"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45</w:t>
            </w:r>
          </w:p>
          <w:p w14:paraId="3F713E82"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[82]</w:t>
            </w:r>
          </w:p>
        </w:tc>
        <w:tc>
          <w:tcPr>
            <w:tcW w:w="2694" w:type="dxa"/>
          </w:tcPr>
          <w:p w14:paraId="7677D4EB"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20</w:t>
            </w:r>
          </w:p>
          <w:p w14:paraId="6E303773"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[51]</w:t>
            </w:r>
          </w:p>
        </w:tc>
      </w:tr>
      <w:tr w:rsidR="0017117A" w:rsidRPr="00360C5D" w14:paraId="4B7DB859" w14:textId="77777777">
        <w:tc>
          <w:tcPr>
            <w:tcW w:w="3402" w:type="dxa"/>
          </w:tcPr>
          <w:p w14:paraId="163B1A62" w14:textId="77777777" w:rsidR="0017117A" w:rsidRPr="00360C5D" w:rsidRDefault="001D2037">
            <w:pPr>
              <w:pStyle w:val="BayerBodyTextFull"/>
              <w:keepNext/>
              <w:spacing w:before="0" w:after="0"/>
              <w:rPr>
                <w:sz w:val="22"/>
                <w:szCs w:val="22"/>
                <w:lang w:bidi="da-DK"/>
              </w:rPr>
            </w:pPr>
            <w:r w:rsidRPr="00360C5D">
              <w:rPr>
                <w:sz w:val="22"/>
                <w:szCs w:val="22"/>
                <w:lang w:bidi="da-DK"/>
              </w:rPr>
              <w:t>Placebojusteret forskel (m)</w:t>
            </w:r>
          </w:p>
          <w:p w14:paraId="746FE230" w14:textId="77777777" w:rsidR="0017117A" w:rsidRPr="00360C5D" w:rsidRDefault="001D2037">
            <w:pPr>
              <w:pStyle w:val="BayerBodyTextFull"/>
              <w:keepNext/>
              <w:spacing w:before="0" w:after="0"/>
              <w:rPr>
                <w:sz w:val="22"/>
                <w:szCs w:val="22"/>
                <w:lang w:bidi="da-DK"/>
              </w:rPr>
            </w:pPr>
            <w:r w:rsidRPr="00360C5D">
              <w:rPr>
                <w:sz w:val="22"/>
                <w:szCs w:val="22"/>
                <w:lang w:bidi="da-DK"/>
              </w:rPr>
              <w:t>95 % CI</w:t>
            </w:r>
          </w:p>
        </w:tc>
        <w:tc>
          <w:tcPr>
            <w:tcW w:w="5387" w:type="dxa"/>
            <w:gridSpan w:val="2"/>
          </w:tcPr>
          <w:p w14:paraId="03453B4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25</w:t>
            </w:r>
          </w:p>
          <w:p w14:paraId="12010085"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-10 til 61</w:t>
            </w:r>
          </w:p>
        </w:tc>
      </w:tr>
      <w:tr w:rsidR="0017117A" w:rsidRPr="00360C5D" w14:paraId="0243433A" w14:textId="77777777">
        <w:tc>
          <w:tcPr>
            <w:tcW w:w="3402" w:type="dxa"/>
          </w:tcPr>
          <w:p w14:paraId="31160A7F"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Inoperabel patientpopulation</w:t>
            </w:r>
          </w:p>
          <w:p w14:paraId="359D6DA6" w14:textId="77777777" w:rsidR="0017117A" w:rsidRPr="00360C5D" w:rsidRDefault="0017117A">
            <w:pPr>
              <w:pStyle w:val="BayerBodyTextFull"/>
              <w:keepNext/>
              <w:spacing w:before="0" w:after="0"/>
              <w:jc w:val="center"/>
              <w:rPr>
                <w:b/>
                <w:sz w:val="22"/>
                <w:szCs w:val="22"/>
                <w:lang w:bidi="da-DK"/>
              </w:rPr>
            </w:pPr>
          </w:p>
        </w:tc>
        <w:tc>
          <w:tcPr>
            <w:tcW w:w="2693" w:type="dxa"/>
          </w:tcPr>
          <w:p w14:paraId="73844607"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w:t>
            </w:r>
          </w:p>
          <w:p w14:paraId="347F7ABF"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(n=121)</w:t>
            </w:r>
          </w:p>
        </w:tc>
        <w:tc>
          <w:tcPr>
            <w:tcW w:w="2694" w:type="dxa"/>
          </w:tcPr>
          <w:p w14:paraId="1994C323"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7B0ECFB5"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(n=68)</w:t>
            </w:r>
          </w:p>
        </w:tc>
      </w:tr>
      <w:tr w:rsidR="0017117A" w:rsidRPr="00360C5D" w14:paraId="62AAC316" w14:textId="77777777">
        <w:tc>
          <w:tcPr>
            <w:tcW w:w="3402" w:type="dxa"/>
          </w:tcPr>
          <w:p w14:paraId="6976ADE8" w14:textId="77777777" w:rsidR="0017117A" w:rsidRPr="00360C5D" w:rsidRDefault="001D2037">
            <w:pPr>
              <w:pStyle w:val="BayerBodyTextFull"/>
              <w:keepNext/>
              <w:spacing w:before="0" w:after="0"/>
              <w:rPr>
                <w:sz w:val="22"/>
                <w:szCs w:val="22"/>
                <w:lang w:bidi="da-DK"/>
              </w:rPr>
            </w:pPr>
            <w:r w:rsidRPr="00360C5D">
              <w:rPr>
                <w:i/>
                <w:sz w:val="22"/>
                <w:szCs w:val="22"/>
                <w:lang w:bidi="da-DK"/>
              </w:rPr>
              <w:t>Baseline</w:t>
            </w:r>
            <w:r w:rsidRPr="00360C5D">
              <w:rPr>
                <w:sz w:val="22"/>
                <w:szCs w:val="22"/>
                <w:lang w:bidi="da-DK"/>
              </w:rPr>
              <w:t xml:space="preserve"> (m)</w:t>
            </w:r>
          </w:p>
          <w:p w14:paraId="08FA9313"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693" w:type="dxa"/>
          </w:tcPr>
          <w:p w14:paraId="0FE8F8B4"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335</w:t>
            </w:r>
          </w:p>
          <w:p w14:paraId="7799B8B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[83]</w:t>
            </w:r>
          </w:p>
        </w:tc>
        <w:tc>
          <w:tcPr>
            <w:tcW w:w="2694" w:type="dxa"/>
          </w:tcPr>
          <w:p w14:paraId="5F509F45"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351</w:t>
            </w:r>
          </w:p>
          <w:p w14:paraId="32FB02E4"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[75]</w:t>
            </w:r>
          </w:p>
        </w:tc>
      </w:tr>
      <w:tr w:rsidR="0017117A" w:rsidRPr="00360C5D" w14:paraId="27E570E6" w14:textId="77777777">
        <w:tc>
          <w:tcPr>
            <w:tcW w:w="3402" w:type="dxa"/>
          </w:tcPr>
          <w:p w14:paraId="4C0B102A" w14:textId="77777777" w:rsidR="0017117A" w:rsidRPr="00360C5D" w:rsidRDefault="001D2037">
            <w:pPr>
              <w:pStyle w:val="BayerBodyTextFull"/>
              <w:keepNext/>
              <w:spacing w:before="0" w:after="0"/>
              <w:rPr>
                <w:sz w:val="22"/>
                <w:szCs w:val="22"/>
                <w:lang w:bidi="da-DK"/>
              </w:rPr>
            </w:pPr>
            <w:r w:rsidRPr="00360C5D">
              <w:rPr>
                <w:sz w:val="22"/>
                <w:szCs w:val="22"/>
                <w:lang w:bidi="da-DK"/>
              </w:rPr>
              <w:t xml:space="preserve">Gennemsnitlig ændring fra </w:t>
            </w:r>
            <w:r w:rsidRPr="00360C5D">
              <w:rPr>
                <w:i/>
                <w:sz w:val="22"/>
                <w:szCs w:val="22"/>
                <w:lang w:bidi="da-DK"/>
              </w:rPr>
              <w:t>baseline</w:t>
            </w:r>
            <w:r w:rsidRPr="00360C5D">
              <w:rPr>
                <w:sz w:val="22"/>
                <w:szCs w:val="22"/>
                <w:lang w:bidi="da-DK"/>
              </w:rPr>
              <w:t xml:space="preserve"> (m)</w:t>
            </w:r>
          </w:p>
          <w:p w14:paraId="5F77E7AF"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693" w:type="dxa"/>
          </w:tcPr>
          <w:p w14:paraId="160008E8"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44</w:t>
            </w:r>
          </w:p>
          <w:p w14:paraId="1A626814"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[84]</w:t>
            </w:r>
          </w:p>
        </w:tc>
        <w:tc>
          <w:tcPr>
            <w:tcW w:w="2694" w:type="dxa"/>
          </w:tcPr>
          <w:p w14:paraId="4C3F78CB"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8</w:t>
            </w:r>
          </w:p>
          <w:p w14:paraId="3A09E00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[88]</w:t>
            </w:r>
          </w:p>
        </w:tc>
      </w:tr>
      <w:tr w:rsidR="0017117A" w:rsidRPr="00360C5D" w14:paraId="5F6E50FD" w14:textId="77777777">
        <w:trPr>
          <w:trHeight w:val="759"/>
        </w:trPr>
        <w:tc>
          <w:tcPr>
            <w:tcW w:w="3402" w:type="dxa"/>
            <w:tcBorders>
              <w:bottom w:val="single" w:sz="4" w:space="0" w:color="auto"/>
            </w:tcBorders>
          </w:tcPr>
          <w:p w14:paraId="2828EC0A" w14:textId="77777777" w:rsidR="0017117A" w:rsidRPr="00360C5D" w:rsidRDefault="001D2037">
            <w:pPr>
              <w:pStyle w:val="BayerBodyTextFull"/>
              <w:keepNext/>
              <w:spacing w:before="0" w:after="0"/>
              <w:rPr>
                <w:sz w:val="22"/>
                <w:szCs w:val="22"/>
                <w:lang w:bidi="da-DK"/>
              </w:rPr>
            </w:pPr>
            <w:r w:rsidRPr="00360C5D">
              <w:rPr>
                <w:sz w:val="22"/>
                <w:szCs w:val="22"/>
                <w:lang w:bidi="da-DK"/>
              </w:rPr>
              <w:t>Placebojusteret forskel (m)</w:t>
            </w:r>
          </w:p>
          <w:p w14:paraId="44F41639" w14:textId="77777777" w:rsidR="0017117A" w:rsidRPr="00360C5D" w:rsidRDefault="001D2037">
            <w:pPr>
              <w:pStyle w:val="BayerBodyTextFull"/>
              <w:keepNext/>
              <w:spacing w:before="0" w:after="0"/>
              <w:rPr>
                <w:sz w:val="22"/>
                <w:szCs w:val="22"/>
                <w:lang w:bidi="da-DK"/>
              </w:rPr>
            </w:pPr>
            <w:r w:rsidRPr="00360C5D">
              <w:rPr>
                <w:sz w:val="22"/>
                <w:szCs w:val="22"/>
                <w:lang w:bidi="da-DK"/>
              </w:rPr>
              <w:t>95 % CI</w:t>
            </w:r>
          </w:p>
        </w:tc>
        <w:tc>
          <w:tcPr>
            <w:tcW w:w="5387" w:type="dxa"/>
            <w:gridSpan w:val="2"/>
            <w:tcBorders>
              <w:bottom w:val="single" w:sz="4" w:space="0" w:color="auto"/>
            </w:tcBorders>
          </w:tcPr>
          <w:p w14:paraId="63055355"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54</w:t>
            </w:r>
          </w:p>
          <w:p w14:paraId="5E5AE0C8"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29 til 79</w:t>
            </w:r>
          </w:p>
        </w:tc>
      </w:tr>
      <w:tr w:rsidR="0017117A" w:rsidRPr="00360C5D" w14:paraId="2495A584" w14:textId="77777777">
        <w:tc>
          <w:tcPr>
            <w:tcW w:w="3402" w:type="dxa"/>
          </w:tcPr>
          <w:p w14:paraId="2625EF2D" w14:textId="77777777" w:rsidR="0017117A" w:rsidRPr="008D271F" w:rsidRDefault="001D2037">
            <w:pPr>
              <w:pStyle w:val="BayerBodyTextFull"/>
              <w:keepNext/>
              <w:spacing w:before="0" w:after="0"/>
              <w:jc w:val="center"/>
              <w:rPr>
                <w:b/>
                <w:sz w:val="22"/>
                <w:szCs w:val="22"/>
                <w:lang w:val="en-US" w:bidi="da-DK"/>
              </w:rPr>
            </w:pPr>
            <w:proofErr w:type="spellStart"/>
            <w:r w:rsidRPr="008D271F">
              <w:rPr>
                <w:b/>
                <w:sz w:val="22"/>
                <w:szCs w:val="22"/>
                <w:lang w:val="en-US" w:bidi="da-DK"/>
              </w:rPr>
              <w:t>Patientpopulation</w:t>
            </w:r>
            <w:proofErr w:type="spellEnd"/>
            <w:r w:rsidRPr="008D271F">
              <w:rPr>
                <w:b/>
                <w:sz w:val="22"/>
                <w:szCs w:val="22"/>
                <w:lang w:val="en-US" w:bidi="da-DK"/>
              </w:rPr>
              <w:t xml:space="preserve"> med CTEPH post-PEA</w:t>
            </w:r>
          </w:p>
        </w:tc>
        <w:tc>
          <w:tcPr>
            <w:tcW w:w="2693" w:type="dxa"/>
          </w:tcPr>
          <w:p w14:paraId="18554F17"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w:t>
            </w:r>
          </w:p>
          <w:p w14:paraId="1BC7F29C"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(n=52)</w:t>
            </w:r>
          </w:p>
        </w:tc>
        <w:tc>
          <w:tcPr>
            <w:tcW w:w="2694" w:type="dxa"/>
          </w:tcPr>
          <w:p w14:paraId="60B30890"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4F5C5780"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(n=20)</w:t>
            </w:r>
          </w:p>
        </w:tc>
      </w:tr>
      <w:tr w:rsidR="0017117A" w:rsidRPr="00360C5D" w14:paraId="22E50377" w14:textId="77777777">
        <w:tc>
          <w:tcPr>
            <w:tcW w:w="3402" w:type="dxa"/>
          </w:tcPr>
          <w:p w14:paraId="1BFB6E88" w14:textId="77777777" w:rsidR="0017117A" w:rsidRPr="00360C5D" w:rsidRDefault="001D2037">
            <w:pPr>
              <w:pStyle w:val="BayerBodyTextFull"/>
              <w:keepNext/>
              <w:spacing w:before="0" w:after="0"/>
              <w:rPr>
                <w:sz w:val="22"/>
                <w:szCs w:val="22"/>
                <w:lang w:bidi="da-DK"/>
              </w:rPr>
            </w:pPr>
            <w:r w:rsidRPr="00360C5D">
              <w:rPr>
                <w:i/>
                <w:sz w:val="22"/>
                <w:szCs w:val="22"/>
                <w:lang w:bidi="da-DK"/>
              </w:rPr>
              <w:t>Baseline</w:t>
            </w:r>
            <w:r w:rsidRPr="00360C5D">
              <w:rPr>
                <w:sz w:val="22"/>
                <w:szCs w:val="22"/>
                <w:lang w:bidi="da-DK"/>
              </w:rPr>
              <w:t xml:space="preserve"> (m)</w:t>
            </w:r>
          </w:p>
          <w:p w14:paraId="17CC0604"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693" w:type="dxa"/>
          </w:tcPr>
          <w:p w14:paraId="090F7A2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360</w:t>
            </w:r>
          </w:p>
          <w:p w14:paraId="31CF0F6D"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[78]</w:t>
            </w:r>
          </w:p>
        </w:tc>
        <w:tc>
          <w:tcPr>
            <w:tcW w:w="2694" w:type="dxa"/>
          </w:tcPr>
          <w:p w14:paraId="6F8FA4D5"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374</w:t>
            </w:r>
          </w:p>
          <w:p w14:paraId="74B37038"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[72]</w:t>
            </w:r>
          </w:p>
        </w:tc>
      </w:tr>
      <w:tr w:rsidR="0017117A" w:rsidRPr="00360C5D" w14:paraId="1B8AE99C" w14:textId="77777777">
        <w:tc>
          <w:tcPr>
            <w:tcW w:w="3402" w:type="dxa"/>
          </w:tcPr>
          <w:p w14:paraId="46C2AE18" w14:textId="77777777" w:rsidR="0017117A" w:rsidRPr="00360C5D" w:rsidRDefault="001D2037">
            <w:pPr>
              <w:pStyle w:val="BayerBodyTextFull"/>
              <w:keepNext/>
              <w:spacing w:before="0" w:after="0"/>
              <w:rPr>
                <w:sz w:val="22"/>
                <w:szCs w:val="22"/>
                <w:lang w:bidi="da-DK"/>
              </w:rPr>
            </w:pPr>
            <w:r w:rsidRPr="00360C5D">
              <w:rPr>
                <w:sz w:val="22"/>
                <w:szCs w:val="22"/>
                <w:lang w:bidi="da-DK"/>
              </w:rPr>
              <w:t xml:space="preserve">Gennemsnitlig ændring fra </w:t>
            </w:r>
            <w:r w:rsidRPr="00360C5D">
              <w:rPr>
                <w:i/>
                <w:sz w:val="22"/>
                <w:szCs w:val="22"/>
                <w:lang w:bidi="da-DK"/>
              </w:rPr>
              <w:t>baseline</w:t>
            </w:r>
            <w:r w:rsidRPr="00360C5D">
              <w:rPr>
                <w:sz w:val="22"/>
                <w:szCs w:val="22"/>
                <w:lang w:bidi="da-DK"/>
              </w:rPr>
              <w:t xml:space="preserve"> (m) [SD]</w:t>
            </w:r>
          </w:p>
        </w:tc>
        <w:tc>
          <w:tcPr>
            <w:tcW w:w="2693" w:type="dxa"/>
          </w:tcPr>
          <w:p w14:paraId="359D9B9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27</w:t>
            </w:r>
          </w:p>
          <w:p w14:paraId="7A66FDF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[68]</w:t>
            </w:r>
          </w:p>
        </w:tc>
        <w:tc>
          <w:tcPr>
            <w:tcW w:w="2694" w:type="dxa"/>
          </w:tcPr>
          <w:p w14:paraId="5C2AE91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1,8</w:t>
            </w:r>
          </w:p>
          <w:p w14:paraId="753C0B5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[73]</w:t>
            </w:r>
          </w:p>
        </w:tc>
      </w:tr>
      <w:tr w:rsidR="0017117A" w:rsidRPr="00360C5D" w14:paraId="4A4C0AFE" w14:textId="77777777">
        <w:trPr>
          <w:trHeight w:val="516"/>
        </w:trPr>
        <w:tc>
          <w:tcPr>
            <w:tcW w:w="3402" w:type="dxa"/>
          </w:tcPr>
          <w:p w14:paraId="3B30CEBA" w14:textId="77777777" w:rsidR="0017117A" w:rsidRPr="00360C5D" w:rsidRDefault="001D2037">
            <w:pPr>
              <w:keepNext/>
            </w:pPr>
            <w:r w:rsidRPr="00360C5D">
              <w:t>Placebojusteret forskel (m)</w:t>
            </w:r>
          </w:p>
          <w:p w14:paraId="5A77933B" w14:textId="77777777" w:rsidR="0017117A" w:rsidRPr="00360C5D" w:rsidRDefault="001D2037">
            <w:pPr>
              <w:pStyle w:val="BayerBodyTextFull"/>
              <w:keepNext/>
              <w:spacing w:before="0" w:after="0"/>
              <w:rPr>
                <w:sz w:val="22"/>
                <w:szCs w:val="22"/>
                <w:lang w:bidi="da-DK"/>
              </w:rPr>
            </w:pPr>
            <w:r w:rsidRPr="00360C5D">
              <w:rPr>
                <w:sz w:val="22"/>
                <w:szCs w:val="22"/>
                <w:lang w:bidi="da-DK"/>
              </w:rPr>
              <w:t>95 % CI</w:t>
            </w:r>
          </w:p>
        </w:tc>
        <w:tc>
          <w:tcPr>
            <w:tcW w:w="5387" w:type="dxa"/>
            <w:gridSpan w:val="2"/>
          </w:tcPr>
          <w:p w14:paraId="38581A3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27</w:t>
            </w:r>
          </w:p>
          <w:p w14:paraId="26F2C3B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10 til 63</w:t>
            </w:r>
          </w:p>
        </w:tc>
      </w:tr>
    </w:tbl>
    <w:p w14:paraId="624E8A3D" w14:textId="77777777" w:rsidR="0017117A" w:rsidRPr="00360C5D" w:rsidRDefault="0017117A">
      <w:pPr>
        <w:pStyle w:val="BayerBodyTextFull"/>
        <w:spacing w:before="0" w:after="0"/>
        <w:rPr>
          <w:sz w:val="22"/>
          <w:szCs w:val="22"/>
        </w:rPr>
      </w:pPr>
    </w:p>
    <w:p w14:paraId="7A1A2970" w14:textId="77777777" w:rsidR="0017117A" w:rsidRPr="00360C5D" w:rsidRDefault="001D2037">
      <w:pPr>
        <w:pStyle w:val="BayerBodyTextFull"/>
        <w:spacing w:before="0" w:after="0"/>
        <w:rPr>
          <w:sz w:val="22"/>
          <w:szCs w:val="22"/>
        </w:rPr>
      </w:pPr>
      <w:r w:rsidRPr="00360C5D">
        <w:rPr>
          <w:sz w:val="22"/>
          <w:szCs w:val="22"/>
        </w:rPr>
        <w:t>Forbedring af fysisk arbejdsevne var ledsaget af en forbedring af flere klinisk relevante sekundære endepunkter. Disse fund var i overensstemmelse med forbedringer af yderligere hæmodynamiske parametre.</w:t>
      </w:r>
    </w:p>
    <w:p w14:paraId="58B4A160" w14:textId="77777777" w:rsidR="0017117A" w:rsidRPr="00360C5D" w:rsidRDefault="0017117A">
      <w:pPr>
        <w:pStyle w:val="BayerBodyTextFull"/>
        <w:spacing w:before="0" w:after="0"/>
        <w:rPr>
          <w:sz w:val="22"/>
          <w:szCs w:val="22"/>
        </w:rPr>
      </w:pPr>
    </w:p>
    <w:p w14:paraId="249FCB19" w14:textId="77777777" w:rsidR="0017117A" w:rsidRPr="00360C5D" w:rsidRDefault="001D2037">
      <w:pPr>
        <w:pStyle w:val="BayerBodyTextFull"/>
        <w:keepNext/>
        <w:spacing w:before="0" w:after="0"/>
        <w:rPr>
          <w:sz w:val="22"/>
          <w:szCs w:val="22"/>
        </w:rPr>
      </w:pPr>
      <w:r w:rsidRPr="00360C5D">
        <w:rPr>
          <w:b/>
          <w:sz w:val="22"/>
          <w:szCs w:val="22"/>
        </w:rPr>
        <w:lastRenderedPageBreak/>
        <w:t>Tabel 3:</w:t>
      </w:r>
      <w:r w:rsidRPr="00360C5D">
        <w:rPr>
          <w:sz w:val="22"/>
          <w:szCs w:val="22"/>
        </w:rPr>
        <w:t xml:space="preserve"> Virkninger af riociguat ved CHEST</w:t>
      </w:r>
      <w:r w:rsidRPr="00360C5D">
        <w:rPr>
          <w:sz w:val="22"/>
          <w:szCs w:val="22"/>
        </w:rPr>
        <w:noBreakHyphen/>
        <w:t>1 på PVR, NT</w:t>
      </w:r>
      <w:r w:rsidRPr="00360C5D">
        <w:rPr>
          <w:sz w:val="22"/>
          <w:szCs w:val="22"/>
        </w:rPr>
        <w:noBreakHyphen/>
        <w:t>proBNP og WHO-funktionsklasse ved sidste besøg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552"/>
        <w:gridCol w:w="70"/>
        <w:gridCol w:w="2623"/>
      </w:tblGrid>
      <w:tr w:rsidR="0017117A" w:rsidRPr="00360C5D" w14:paraId="44550278" w14:textId="77777777">
        <w:tc>
          <w:tcPr>
            <w:tcW w:w="3652" w:type="dxa"/>
          </w:tcPr>
          <w:p w14:paraId="213F5527" w14:textId="77777777" w:rsidR="0017117A" w:rsidRPr="00360C5D" w:rsidRDefault="001D2037">
            <w:pPr>
              <w:pStyle w:val="BayerBodyTextFull"/>
              <w:keepNext/>
              <w:spacing w:before="0" w:after="0"/>
              <w:jc w:val="center"/>
              <w:rPr>
                <w:b/>
                <w:sz w:val="22"/>
                <w:szCs w:val="22"/>
                <w:lang w:bidi="da-DK"/>
              </w:rPr>
            </w:pPr>
            <w:r w:rsidRPr="00360C5D">
              <w:rPr>
                <w:lang w:bidi="da-DK"/>
              </w:rPr>
              <w:br w:type="page"/>
            </w:r>
          </w:p>
          <w:p w14:paraId="15B26F32"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PVR</w:t>
            </w:r>
          </w:p>
        </w:tc>
        <w:tc>
          <w:tcPr>
            <w:tcW w:w="2622" w:type="dxa"/>
            <w:gridSpan w:val="2"/>
          </w:tcPr>
          <w:p w14:paraId="79608337"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w:t>
            </w:r>
          </w:p>
          <w:p w14:paraId="0696BBB6"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(n=151)</w:t>
            </w:r>
          </w:p>
        </w:tc>
        <w:tc>
          <w:tcPr>
            <w:tcW w:w="2623" w:type="dxa"/>
          </w:tcPr>
          <w:p w14:paraId="5FABE9CA"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6134DED2"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(n=82)</w:t>
            </w:r>
          </w:p>
        </w:tc>
      </w:tr>
      <w:tr w:rsidR="0017117A" w:rsidRPr="00360C5D" w14:paraId="04068EE9" w14:textId="77777777">
        <w:tc>
          <w:tcPr>
            <w:tcW w:w="3652" w:type="dxa"/>
          </w:tcPr>
          <w:p w14:paraId="0C4C89D1" w14:textId="77777777" w:rsidR="0017117A" w:rsidRPr="008D271F" w:rsidRDefault="001D2037">
            <w:pPr>
              <w:pStyle w:val="BayerBodyTextFull"/>
              <w:keepNext/>
              <w:spacing w:before="0" w:after="0"/>
              <w:rPr>
                <w:sz w:val="22"/>
                <w:szCs w:val="22"/>
                <w:lang w:val="en-US" w:bidi="da-DK"/>
              </w:rPr>
            </w:pPr>
            <w:r w:rsidRPr="008D271F">
              <w:rPr>
                <w:i/>
                <w:sz w:val="22"/>
                <w:szCs w:val="22"/>
                <w:lang w:val="en-US" w:bidi="da-DK"/>
              </w:rPr>
              <w:t>Baseline</w:t>
            </w:r>
            <w:r w:rsidRPr="008D271F">
              <w:rPr>
                <w:sz w:val="22"/>
                <w:szCs w:val="22"/>
                <w:lang w:val="en-US" w:bidi="da-DK"/>
              </w:rPr>
              <w:t xml:space="preserve"> (dyn·s·cm</w:t>
            </w:r>
            <w:r w:rsidRPr="008D271F">
              <w:rPr>
                <w:sz w:val="22"/>
                <w:szCs w:val="22"/>
                <w:vertAlign w:val="superscript"/>
                <w:lang w:val="en-US" w:bidi="da-DK"/>
              </w:rPr>
              <w:t>-5</w:t>
            </w:r>
            <w:r w:rsidRPr="008D271F">
              <w:rPr>
                <w:sz w:val="22"/>
                <w:szCs w:val="22"/>
                <w:lang w:val="en-US" w:bidi="da-DK"/>
              </w:rPr>
              <w:t xml:space="preserve">) </w:t>
            </w:r>
          </w:p>
          <w:p w14:paraId="6F4FD0B1" w14:textId="77777777" w:rsidR="0017117A" w:rsidRPr="008D271F" w:rsidRDefault="001D2037">
            <w:pPr>
              <w:pStyle w:val="BayerBodyTextFull"/>
              <w:keepNext/>
              <w:spacing w:before="0" w:after="0"/>
              <w:rPr>
                <w:sz w:val="22"/>
                <w:szCs w:val="22"/>
                <w:lang w:val="en-US" w:bidi="da-DK"/>
              </w:rPr>
            </w:pPr>
            <w:r w:rsidRPr="008D271F">
              <w:rPr>
                <w:sz w:val="22"/>
                <w:szCs w:val="22"/>
                <w:lang w:val="en-US" w:bidi="da-DK"/>
              </w:rPr>
              <w:t>[SD]</w:t>
            </w:r>
          </w:p>
        </w:tc>
        <w:tc>
          <w:tcPr>
            <w:tcW w:w="2622" w:type="dxa"/>
            <w:gridSpan w:val="2"/>
          </w:tcPr>
          <w:p w14:paraId="6406183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790,7</w:t>
            </w:r>
          </w:p>
          <w:p w14:paraId="58DC41B6"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[431,6]</w:t>
            </w:r>
          </w:p>
        </w:tc>
        <w:tc>
          <w:tcPr>
            <w:tcW w:w="2623" w:type="dxa"/>
          </w:tcPr>
          <w:p w14:paraId="14D1B863"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779,3</w:t>
            </w:r>
          </w:p>
          <w:p w14:paraId="4C9B7C9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[400,9]</w:t>
            </w:r>
          </w:p>
        </w:tc>
      </w:tr>
      <w:tr w:rsidR="0017117A" w:rsidRPr="00360C5D" w14:paraId="53974C78" w14:textId="77777777">
        <w:tc>
          <w:tcPr>
            <w:tcW w:w="3652" w:type="dxa"/>
          </w:tcPr>
          <w:p w14:paraId="0AA53805" w14:textId="77777777" w:rsidR="0017117A" w:rsidRPr="00360C5D" w:rsidRDefault="001D2037">
            <w:pPr>
              <w:pStyle w:val="BayerBodyTextFull"/>
              <w:keepNext/>
              <w:spacing w:before="0" w:after="0"/>
              <w:rPr>
                <w:sz w:val="22"/>
                <w:szCs w:val="22"/>
                <w:lang w:bidi="da-DK"/>
              </w:rPr>
            </w:pPr>
            <w:r w:rsidRPr="00360C5D">
              <w:rPr>
                <w:sz w:val="22"/>
                <w:szCs w:val="22"/>
                <w:lang w:bidi="da-DK"/>
              </w:rPr>
              <w:t xml:space="preserve">Gennemsnitlig ændring fra </w:t>
            </w:r>
            <w:r w:rsidRPr="00360C5D">
              <w:rPr>
                <w:i/>
                <w:sz w:val="22"/>
                <w:szCs w:val="22"/>
                <w:lang w:bidi="da-DK"/>
              </w:rPr>
              <w:t>baseline</w:t>
            </w:r>
          </w:p>
          <w:p w14:paraId="7F62D434" w14:textId="77777777" w:rsidR="0017117A" w:rsidRPr="00360C5D" w:rsidRDefault="001D2037">
            <w:pPr>
              <w:pStyle w:val="BayerBodyTextFull"/>
              <w:keepNext/>
              <w:spacing w:before="0" w:after="0"/>
              <w:rPr>
                <w:sz w:val="22"/>
                <w:szCs w:val="22"/>
                <w:lang w:bidi="da-DK"/>
              </w:rPr>
            </w:pPr>
            <w:r w:rsidRPr="00360C5D">
              <w:rPr>
                <w:sz w:val="22"/>
                <w:szCs w:val="22"/>
                <w:lang w:bidi="da-DK"/>
              </w:rPr>
              <w:t>(dyn·s·cm</w:t>
            </w:r>
            <w:r w:rsidRPr="00360C5D">
              <w:rPr>
                <w:sz w:val="22"/>
                <w:szCs w:val="22"/>
                <w:vertAlign w:val="superscript"/>
                <w:lang w:bidi="da-DK"/>
              </w:rPr>
              <w:t>-5</w:t>
            </w:r>
            <w:r w:rsidRPr="00360C5D">
              <w:rPr>
                <w:sz w:val="22"/>
                <w:szCs w:val="22"/>
                <w:lang w:bidi="da-DK"/>
              </w:rPr>
              <w:t xml:space="preserve">) </w:t>
            </w:r>
          </w:p>
          <w:p w14:paraId="0D73DE88"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622" w:type="dxa"/>
            <w:gridSpan w:val="2"/>
          </w:tcPr>
          <w:p w14:paraId="312CC2D3"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225,7</w:t>
            </w:r>
          </w:p>
          <w:p w14:paraId="1D3AF411" w14:textId="77777777" w:rsidR="0017117A" w:rsidRPr="00360C5D" w:rsidRDefault="0017117A">
            <w:pPr>
              <w:pStyle w:val="BayerBodyTextFull"/>
              <w:keepNext/>
              <w:spacing w:before="0" w:after="0"/>
              <w:jc w:val="center"/>
              <w:rPr>
                <w:sz w:val="22"/>
                <w:szCs w:val="22"/>
                <w:lang w:bidi="da-DK"/>
              </w:rPr>
            </w:pPr>
          </w:p>
          <w:p w14:paraId="79B1FAB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[247,5]</w:t>
            </w:r>
          </w:p>
        </w:tc>
        <w:tc>
          <w:tcPr>
            <w:tcW w:w="2623" w:type="dxa"/>
          </w:tcPr>
          <w:p w14:paraId="3BECA78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23,1</w:t>
            </w:r>
          </w:p>
          <w:p w14:paraId="00E2FC79" w14:textId="77777777" w:rsidR="0017117A" w:rsidRPr="00360C5D" w:rsidRDefault="0017117A">
            <w:pPr>
              <w:pStyle w:val="BayerBodyTextFull"/>
              <w:keepNext/>
              <w:spacing w:before="0" w:after="0"/>
              <w:jc w:val="center"/>
              <w:rPr>
                <w:sz w:val="22"/>
                <w:szCs w:val="22"/>
                <w:lang w:bidi="da-DK"/>
              </w:rPr>
            </w:pPr>
          </w:p>
          <w:p w14:paraId="1EFC640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[273,5]</w:t>
            </w:r>
          </w:p>
        </w:tc>
      </w:tr>
      <w:tr w:rsidR="0017117A" w:rsidRPr="00360C5D" w14:paraId="3843E327" w14:textId="77777777">
        <w:tc>
          <w:tcPr>
            <w:tcW w:w="3652" w:type="dxa"/>
            <w:tcBorders>
              <w:bottom w:val="single" w:sz="4" w:space="0" w:color="auto"/>
            </w:tcBorders>
          </w:tcPr>
          <w:p w14:paraId="6E5D85B3" w14:textId="77777777" w:rsidR="0017117A" w:rsidRPr="00360C5D" w:rsidRDefault="001D2037">
            <w:pPr>
              <w:pStyle w:val="BayerBodyTextFull"/>
              <w:keepNext/>
              <w:spacing w:before="0" w:after="0"/>
              <w:rPr>
                <w:sz w:val="22"/>
                <w:szCs w:val="22"/>
                <w:lang w:bidi="da-DK"/>
              </w:rPr>
            </w:pPr>
            <w:r w:rsidRPr="00360C5D">
              <w:rPr>
                <w:sz w:val="22"/>
                <w:szCs w:val="22"/>
                <w:lang w:bidi="da-DK"/>
              </w:rPr>
              <w:t>Placebojusteret forskel</w:t>
            </w:r>
          </w:p>
          <w:p w14:paraId="14DF0DFB" w14:textId="77777777" w:rsidR="0017117A" w:rsidRPr="00360C5D" w:rsidRDefault="001D2037">
            <w:pPr>
              <w:pStyle w:val="BayerBodyTextFull"/>
              <w:keepNext/>
              <w:spacing w:before="0" w:after="0"/>
              <w:rPr>
                <w:sz w:val="22"/>
                <w:szCs w:val="22"/>
                <w:lang w:bidi="da-DK"/>
              </w:rPr>
            </w:pPr>
            <w:r w:rsidRPr="00360C5D">
              <w:rPr>
                <w:sz w:val="22"/>
                <w:szCs w:val="22"/>
                <w:lang w:bidi="da-DK"/>
              </w:rPr>
              <w:t>(dyn·s·cm</w:t>
            </w:r>
            <w:r w:rsidRPr="00360C5D">
              <w:rPr>
                <w:sz w:val="22"/>
                <w:szCs w:val="22"/>
                <w:vertAlign w:val="superscript"/>
                <w:lang w:bidi="da-DK"/>
              </w:rPr>
              <w:t>-5</w:t>
            </w:r>
            <w:r w:rsidRPr="00360C5D">
              <w:rPr>
                <w:sz w:val="22"/>
                <w:szCs w:val="22"/>
                <w:lang w:bidi="da-DK"/>
              </w:rPr>
              <w:t>)</w:t>
            </w:r>
          </w:p>
          <w:p w14:paraId="4C2803AA" w14:textId="77777777" w:rsidR="0017117A" w:rsidRPr="00360C5D" w:rsidRDefault="001D2037">
            <w:pPr>
              <w:pStyle w:val="BayerBodyTextFull"/>
              <w:keepNext/>
              <w:spacing w:before="0" w:after="0"/>
              <w:rPr>
                <w:sz w:val="22"/>
                <w:szCs w:val="22"/>
                <w:lang w:bidi="da-DK"/>
              </w:rPr>
            </w:pPr>
            <w:r w:rsidRPr="00360C5D">
              <w:rPr>
                <w:sz w:val="22"/>
                <w:szCs w:val="22"/>
                <w:lang w:bidi="da-DK"/>
              </w:rPr>
              <w:t>95 % CI, [p</w:t>
            </w:r>
            <w:r w:rsidRPr="00360C5D">
              <w:rPr>
                <w:lang w:bidi="da-DK"/>
              </w:rPr>
              <w:noBreakHyphen/>
            </w:r>
            <w:r w:rsidRPr="00360C5D">
              <w:rPr>
                <w:sz w:val="22"/>
                <w:szCs w:val="22"/>
                <w:lang w:bidi="da-DK"/>
              </w:rPr>
              <w:t>værdi]</w:t>
            </w:r>
          </w:p>
        </w:tc>
        <w:tc>
          <w:tcPr>
            <w:tcW w:w="5245" w:type="dxa"/>
            <w:gridSpan w:val="3"/>
            <w:tcBorders>
              <w:bottom w:val="single" w:sz="4" w:space="0" w:color="auto"/>
            </w:tcBorders>
          </w:tcPr>
          <w:p w14:paraId="3621746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246,4</w:t>
            </w:r>
          </w:p>
          <w:p w14:paraId="3C7BD050" w14:textId="77777777" w:rsidR="0017117A" w:rsidRPr="00360C5D" w:rsidRDefault="0017117A">
            <w:pPr>
              <w:pStyle w:val="BayerBodyTextFull"/>
              <w:keepNext/>
              <w:spacing w:before="0" w:after="0"/>
              <w:jc w:val="center"/>
              <w:rPr>
                <w:sz w:val="22"/>
                <w:szCs w:val="22"/>
                <w:lang w:bidi="da-DK"/>
              </w:rPr>
            </w:pPr>
          </w:p>
          <w:p w14:paraId="74F363AD"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 xml:space="preserve">303,3 til </w:t>
            </w:r>
            <w:r w:rsidRPr="00360C5D">
              <w:rPr>
                <w:sz w:val="22"/>
                <w:szCs w:val="22"/>
                <w:lang w:bidi="da-DK"/>
              </w:rPr>
              <w:noBreakHyphen/>
              <w:t>189,5 [&lt; 0,0001]</w:t>
            </w:r>
          </w:p>
        </w:tc>
      </w:tr>
      <w:tr w:rsidR="0017117A" w:rsidRPr="00360C5D" w14:paraId="2DED1E92" w14:textId="77777777">
        <w:tc>
          <w:tcPr>
            <w:tcW w:w="3652" w:type="dxa"/>
          </w:tcPr>
          <w:p w14:paraId="1F6E1A06"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NT</w:t>
            </w:r>
            <w:r w:rsidRPr="00360C5D">
              <w:rPr>
                <w:lang w:bidi="da-DK"/>
              </w:rPr>
              <w:noBreakHyphen/>
            </w:r>
            <w:r w:rsidRPr="00360C5D">
              <w:rPr>
                <w:b/>
                <w:sz w:val="22"/>
                <w:szCs w:val="22"/>
                <w:lang w:bidi="da-DK"/>
              </w:rPr>
              <w:t>proBNP</w:t>
            </w:r>
          </w:p>
        </w:tc>
        <w:tc>
          <w:tcPr>
            <w:tcW w:w="2622" w:type="dxa"/>
            <w:gridSpan w:val="2"/>
          </w:tcPr>
          <w:p w14:paraId="5DE91D43"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w:t>
            </w:r>
          </w:p>
          <w:p w14:paraId="53147F50"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(n=150)</w:t>
            </w:r>
          </w:p>
        </w:tc>
        <w:tc>
          <w:tcPr>
            <w:tcW w:w="2623" w:type="dxa"/>
          </w:tcPr>
          <w:p w14:paraId="5464F016"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3F5B5588"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(n=73)</w:t>
            </w:r>
          </w:p>
        </w:tc>
      </w:tr>
      <w:tr w:rsidR="0017117A" w:rsidRPr="00360C5D" w14:paraId="1780E031" w14:textId="77777777">
        <w:tc>
          <w:tcPr>
            <w:tcW w:w="3652" w:type="dxa"/>
          </w:tcPr>
          <w:p w14:paraId="7CBA8A8C" w14:textId="77777777" w:rsidR="0017117A" w:rsidRPr="00360C5D" w:rsidRDefault="001D2037">
            <w:pPr>
              <w:pStyle w:val="BayerBodyTextFull"/>
              <w:keepNext/>
              <w:spacing w:before="0" w:after="0"/>
              <w:rPr>
                <w:sz w:val="22"/>
                <w:szCs w:val="22"/>
                <w:lang w:bidi="da-DK"/>
              </w:rPr>
            </w:pPr>
            <w:r w:rsidRPr="00360C5D">
              <w:rPr>
                <w:i/>
                <w:sz w:val="22"/>
                <w:szCs w:val="22"/>
                <w:lang w:bidi="da-DK"/>
              </w:rPr>
              <w:t>Baseline</w:t>
            </w:r>
            <w:r w:rsidRPr="00360C5D">
              <w:rPr>
                <w:sz w:val="22"/>
                <w:szCs w:val="22"/>
                <w:lang w:bidi="da-DK"/>
              </w:rPr>
              <w:t xml:space="preserve"> (ng/l)</w:t>
            </w:r>
          </w:p>
          <w:p w14:paraId="1B620FF4"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622" w:type="dxa"/>
            <w:gridSpan w:val="2"/>
          </w:tcPr>
          <w:p w14:paraId="1C0AB71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1508,3</w:t>
            </w:r>
          </w:p>
          <w:p w14:paraId="621FCB9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[2337,8]</w:t>
            </w:r>
          </w:p>
        </w:tc>
        <w:tc>
          <w:tcPr>
            <w:tcW w:w="2623" w:type="dxa"/>
          </w:tcPr>
          <w:p w14:paraId="78D1796D"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1705,8</w:t>
            </w:r>
          </w:p>
          <w:p w14:paraId="172C3F3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[2567,2]</w:t>
            </w:r>
          </w:p>
        </w:tc>
      </w:tr>
      <w:tr w:rsidR="0017117A" w:rsidRPr="00360C5D" w14:paraId="34A9E024" w14:textId="77777777">
        <w:tc>
          <w:tcPr>
            <w:tcW w:w="3652" w:type="dxa"/>
          </w:tcPr>
          <w:p w14:paraId="462583C7" w14:textId="77777777" w:rsidR="0017117A" w:rsidRPr="00360C5D" w:rsidRDefault="001D2037">
            <w:pPr>
              <w:pStyle w:val="BayerBodyTextFull"/>
              <w:keepNext/>
              <w:spacing w:before="0" w:after="0"/>
              <w:rPr>
                <w:sz w:val="22"/>
                <w:szCs w:val="22"/>
                <w:lang w:bidi="da-DK"/>
              </w:rPr>
            </w:pPr>
            <w:r w:rsidRPr="00360C5D">
              <w:rPr>
                <w:sz w:val="22"/>
                <w:szCs w:val="22"/>
                <w:lang w:bidi="da-DK"/>
              </w:rPr>
              <w:t xml:space="preserve">Gennemsnitlig ændring fra </w:t>
            </w:r>
            <w:r w:rsidRPr="00360C5D">
              <w:rPr>
                <w:i/>
                <w:sz w:val="22"/>
                <w:szCs w:val="22"/>
                <w:lang w:bidi="da-DK"/>
              </w:rPr>
              <w:t>baseline</w:t>
            </w:r>
            <w:r w:rsidRPr="00360C5D">
              <w:rPr>
                <w:sz w:val="22"/>
                <w:szCs w:val="22"/>
                <w:lang w:bidi="da-DK"/>
              </w:rPr>
              <w:t xml:space="preserve"> (ng/l) [SD]</w:t>
            </w:r>
          </w:p>
        </w:tc>
        <w:tc>
          <w:tcPr>
            <w:tcW w:w="2622" w:type="dxa"/>
            <w:gridSpan w:val="2"/>
          </w:tcPr>
          <w:p w14:paraId="283D4A2D"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290,7</w:t>
            </w:r>
          </w:p>
          <w:p w14:paraId="525374D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[1716,9]</w:t>
            </w:r>
          </w:p>
        </w:tc>
        <w:tc>
          <w:tcPr>
            <w:tcW w:w="2623" w:type="dxa"/>
          </w:tcPr>
          <w:p w14:paraId="66B73E4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76,4</w:t>
            </w:r>
          </w:p>
          <w:p w14:paraId="1EDD8E54"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[1446,6]</w:t>
            </w:r>
          </w:p>
        </w:tc>
      </w:tr>
      <w:tr w:rsidR="0017117A" w:rsidRPr="00360C5D" w14:paraId="1AD5CADC" w14:textId="77777777">
        <w:tc>
          <w:tcPr>
            <w:tcW w:w="3652" w:type="dxa"/>
            <w:tcBorders>
              <w:bottom w:val="single" w:sz="4" w:space="0" w:color="auto"/>
            </w:tcBorders>
          </w:tcPr>
          <w:p w14:paraId="7408A4AF" w14:textId="77777777" w:rsidR="0017117A" w:rsidRPr="00360C5D" w:rsidRDefault="001D2037">
            <w:pPr>
              <w:pStyle w:val="BayerBodyTextFull"/>
              <w:keepNext/>
              <w:spacing w:before="0" w:after="0"/>
              <w:rPr>
                <w:sz w:val="22"/>
                <w:szCs w:val="22"/>
                <w:lang w:bidi="da-DK"/>
              </w:rPr>
            </w:pPr>
            <w:r w:rsidRPr="00360C5D">
              <w:rPr>
                <w:sz w:val="22"/>
                <w:szCs w:val="22"/>
                <w:lang w:bidi="da-DK"/>
              </w:rPr>
              <w:t>Placebojusteret forskel (ng/l)</w:t>
            </w:r>
          </w:p>
          <w:p w14:paraId="0AA2C517" w14:textId="77777777" w:rsidR="0017117A" w:rsidRPr="00360C5D" w:rsidRDefault="001D2037">
            <w:pPr>
              <w:pStyle w:val="BayerBodyTextFull"/>
              <w:keepNext/>
              <w:spacing w:before="0" w:after="0"/>
              <w:rPr>
                <w:sz w:val="22"/>
                <w:szCs w:val="22"/>
                <w:lang w:bidi="da-DK"/>
              </w:rPr>
            </w:pPr>
            <w:r w:rsidRPr="00360C5D">
              <w:rPr>
                <w:sz w:val="22"/>
                <w:szCs w:val="22"/>
                <w:lang w:bidi="da-DK"/>
              </w:rPr>
              <w:t>95 % CI, [p</w:t>
            </w:r>
            <w:r w:rsidRPr="00360C5D">
              <w:rPr>
                <w:lang w:bidi="da-DK"/>
              </w:rPr>
              <w:noBreakHyphen/>
            </w:r>
            <w:r w:rsidRPr="00360C5D">
              <w:rPr>
                <w:sz w:val="22"/>
                <w:szCs w:val="22"/>
                <w:lang w:bidi="da-DK"/>
              </w:rPr>
              <w:t>værdi]</w:t>
            </w:r>
          </w:p>
        </w:tc>
        <w:tc>
          <w:tcPr>
            <w:tcW w:w="5245" w:type="dxa"/>
            <w:gridSpan w:val="3"/>
            <w:tcBorders>
              <w:bottom w:val="single" w:sz="4" w:space="0" w:color="auto"/>
            </w:tcBorders>
          </w:tcPr>
          <w:p w14:paraId="216FAC0B"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444,0</w:t>
            </w:r>
          </w:p>
          <w:p w14:paraId="5427EDAC"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 xml:space="preserve">843,0 til </w:t>
            </w:r>
            <w:r w:rsidRPr="00360C5D">
              <w:rPr>
                <w:sz w:val="22"/>
                <w:szCs w:val="22"/>
                <w:lang w:bidi="da-DK"/>
              </w:rPr>
              <w:noBreakHyphen/>
              <w:t>45,0 [&lt; 0,0001]</w:t>
            </w:r>
          </w:p>
        </w:tc>
      </w:tr>
      <w:tr w:rsidR="0017117A" w:rsidRPr="00360C5D" w14:paraId="5E5F155D" w14:textId="77777777">
        <w:tc>
          <w:tcPr>
            <w:tcW w:w="3652" w:type="dxa"/>
            <w:tcBorders>
              <w:top w:val="single" w:sz="4" w:space="0" w:color="auto"/>
              <w:left w:val="single" w:sz="4" w:space="0" w:color="auto"/>
              <w:bottom w:val="single" w:sz="4" w:space="0" w:color="auto"/>
              <w:right w:val="single" w:sz="4" w:space="0" w:color="auto"/>
            </w:tcBorders>
          </w:tcPr>
          <w:p w14:paraId="16D41891" w14:textId="77777777" w:rsidR="0017117A" w:rsidRPr="00360C5D" w:rsidRDefault="001D2037">
            <w:pPr>
              <w:pStyle w:val="BayerBodyTextFull"/>
              <w:keepNext/>
              <w:spacing w:before="0" w:after="0"/>
              <w:jc w:val="center"/>
              <w:rPr>
                <w:rFonts w:eastAsia="Calibri"/>
                <w:b/>
                <w:sz w:val="22"/>
                <w:szCs w:val="22"/>
                <w:lang w:bidi="da-DK"/>
              </w:rPr>
            </w:pPr>
            <w:r w:rsidRPr="00360C5D">
              <w:rPr>
                <w:b/>
                <w:sz w:val="22"/>
                <w:szCs w:val="22"/>
                <w:lang w:bidi="da-DK"/>
              </w:rPr>
              <w:t>Ændring i WHO-funktionsklasse</w:t>
            </w:r>
          </w:p>
        </w:tc>
        <w:tc>
          <w:tcPr>
            <w:tcW w:w="2552" w:type="dxa"/>
            <w:tcBorders>
              <w:top w:val="single" w:sz="4" w:space="0" w:color="auto"/>
              <w:left w:val="single" w:sz="4" w:space="0" w:color="auto"/>
              <w:bottom w:val="single" w:sz="4" w:space="0" w:color="auto"/>
              <w:right w:val="single" w:sz="4" w:space="0" w:color="auto"/>
            </w:tcBorders>
          </w:tcPr>
          <w:p w14:paraId="61BF2075" w14:textId="77777777" w:rsidR="0017117A" w:rsidRPr="00360C5D" w:rsidRDefault="001D2037">
            <w:pPr>
              <w:pStyle w:val="BayerBodyTextFull"/>
              <w:spacing w:before="0" w:after="0"/>
              <w:jc w:val="center"/>
              <w:rPr>
                <w:rFonts w:eastAsia="Calibri"/>
                <w:b/>
                <w:sz w:val="22"/>
                <w:szCs w:val="22"/>
                <w:lang w:bidi="da-DK"/>
              </w:rPr>
            </w:pPr>
            <w:r w:rsidRPr="00360C5D">
              <w:rPr>
                <w:b/>
                <w:sz w:val="22"/>
                <w:szCs w:val="22"/>
                <w:lang w:bidi="da-DK"/>
              </w:rPr>
              <w:t>Riociguat</w:t>
            </w:r>
          </w:p>
          <w:p w14:paraId="7C4D01AA" w14:textId="77777777" w:rsidR="0017117A" w:rsidRPr="00360C5D" w:rsidRDefault="001D2037">
            <w:pPr>
              <w:pStyle w:val="BayerBodyTextFull"/>
              <w:spacing w:before="0" w:after="0"/>
              <w:jc w:val="center"/>
              <w:rPr>
                <w:rFonts w:eastAsia="Calibri"/>
                <w:b/>
                <w:sz w:val="22"/>
                <w:szCs w:val="22"/>
                <w:lang w:bidi="da-DK"/>
              </w:rPr>
            </w:pPr>
            <w:r w:rsidRPr="00360C5D">
              <w:rPr>
                <w:b/>
                <w:sz w:val="22"/>
                <w:szCs w:val="22"/>
                <w:lang w:bidi="da-DK"/>
              </w:rPr>
              <w:t>(n=173)</w:t>
            </w:r>
          </w:p>
        </w:tc>
        <w:tc>
          <w:tcPr>
            <w:tcW w:w="2693" w:type="dxa"/>
            <w:gridSpan w:val="2"/>
            <w:tcBorders>
              <w:top w:val="single" w:sz="4" w:space="0" w:color="auto"/>
              <w:left w:val="single" w:sz="4" w:space="0" w:color="auto"/>
              <w:bottom w:val="single" w:sz="4" w:space="0" w:color="auto"/>
              <w:right w:val="single" w:sz="4" w:space="0" w:color="auto"/>
            </w:tcBorders>
          </w:tcPr>
          <w:p w14:paraId="3145DCCE" w14:textId="77777777" w:rsidR="0017117A" w:rsidRPr="00360C5D" w:rsidRDefault="001D2037">
            <w:pPr>
              <w:pStyle w:val="BayerBodyTextFull"/>
              <w:spacing w:before="0" w:after="0"/>
              <w:jc w:val="center"/>
              <w:rPr>
                <w:rFonts w:eastAsia="Calibri"/>
                <w:b/>
                <w:sz w:val="22"/>
                <w:szCs w:val="22"/>
                <w:lang w:bidi="da-DK"/>
              </w:rPr>
            </w:pPr>
            <w:r w:rsidRPr="00360C5D">
              <w:rPr>
                <w:b/>
                <w:sz w:val="22"/>
                <w:szCs w:val="22"/>
                <w:lang w:bidi="da-DK"/>
              </w:rPr>
              <w:t>Placebo</w:t>
            </w:r>
          </w:p>
          <w:p w14:paraId="6034A306" w14:textId="77777777" w:rsidR="0017117A" w:rsidRPr="00360C5D" w:rsidRDefault="001D2037">
            <w:pPr>
              <w:pStyle w:val="BayerBodyTextFull"/>
              <w:spacing w:before="0" w:after="0"/>
              <w:jc w:val="center"/>
              <w:rPr>
                <w:rFonts w:eastAsia="Calibri"/>
                <w:b/>
                <w:sz w:val="22"/>
                <w:szCs w:val="22"/>
                <w:lang w:bidi="da-DK"/>
              </w:rPr>
            </w:pPr>
            <w:r w:rsidRPr="00360C5D">
              <w:rPr>
                <w:b/>
                <w:sz w:val="22"/>
                <w:szCs w:val="22"/>
                <w:lang w:bidi="da-DK"/>
              </w:rPr>
              <w:t>(n=87)</w:t>
            </w:r>
          </w:p>
        </w:tc>
      </w:tr>
      <w:tr w:rsidR="0017117A" w:rsidRPr="00360C5D" w14:paraId="38D3C0B0" w14:textId="77777777">
        <w:tc>
          <w:tcPr>
            <w:tcW w:w="3652" w:type="dxa"/>
            <w:tcBorders>
              <w:top w:val="single" w:sz="4" w:space="0" w:color="auto"/>
              <w:left w:val="single" w:sz="4" w:space="0" w:color="auto"/>
              <w:bottom w:val="single" w:sz="4" w:space="0" w:color="auto"/>
              <w:right w:val="single" w:sz="4" w:space="0" w:color="auto"/>
            </w:tcBorders>
          </w:tcPr>
          <w:p w14:paraId="00C3781E" w14:textId="77777777" w:rsidR="0017117A" w:rsidRPr="00360C5D" w:rsidRDefault="001D2037">
            <w:pPr>
              <w:pStyle w:val="BayerBodyTextFull"/>
              <w:keepNext/>
              <w:spacing w:before="0" w:after="0"/>
              <w:rPr>
                <w:rFonts w:eastAsia="Calibri"/>
                <w:sz w:val="22"/>
                <w:szCs w:val="22"/>
                <w:lang w:bidi="da-DK"/>
              </w:rPr>
            </w:pPr>
            <w:r w:rsidRPr="00360C5D">
              <w:rPr>
                <w:sz w:val="22"/>
                <w:szCs w:val="22"/>
                <w:lang w:bidi="da-DK"/>
              </w:rPr>
              <w:t>Forbedret</w:t>
            </w:r>
          </w:p>
        </w:tc>
        <w:tc>
          <w:tcPr>
            <w:tcW w:w="2552" w:type="dxa"/>
            <w:tcBorders>
              <w:top w:val="single" w:sz="4" w:space="0" w:color="auto"/>
              <w:left w:val="single" w:sz="4" w:space="0" w:color="auto"/>
              <w:bottom w:val="single" w:sz="4" w:space="0" w:color="auto"/>
              <w:right w:val="single" w:sz="4" w:space="0" w:color="auto"/>
            </w:tcBorders>
          </w:tcPr>
          <w:p w14:paraId="65E3B684" w14:textId="77777777" w:rsidR="0017117A" w:rsidRPr="00360C5D" w:rsidRDefault="001D2037">
            <w:pPr>
              <w:pStyle w:val="BayerBodyTextFull"/>
              <w:spacing w:before="0" w:after="0"/>
              <w:jc w:val="center"/>
              <w:rPr>
                <w:rFonts w:eastAsia="Calibri"/>
                <w:sz w:val="22"/>
                <w:szCs w:val="22"/>
                <w:lang w:bidi="da-DK"/>
              </w:rPr>
            </w:pPr>
            <w:r w:rsidRPr="00360C5D">
              <w:rPr>
                <w:sz w:val="22"/>
                <w:szCs w:val="22"/>
                <w:lang w:bidi="da-DK"/>
              </w:rPr>
              <w:t>57 (32,9 %)</w:t>
            </w:r>
          </w:p>
        </w:tc>
        <w:tc>
          <w:tcPr>
            <w:tcW w:w="2693" w:type="dxa"/>
            <w:gridSpan w:val="2"/>
            <w:tcBorders>
              <w:top w:val="single" w:sz="4" w:space="0" w:color="auto"/>
              <w:left w:val="single" w:sz="4" w:space="0" w:color="auto"/>
              <w:bottom w:val="single" w:sz="4" w:space="0" w:color="auto"/>
              <w:right w:val="single" w:sz="4" w:space="0" w:color="auto"/>
            </w:tcBorders>
          </w:tcPr>
          <w:p w14:paraId="6BDDD8D1" w14:textId="77777777" w:rsidR="0017117A" w:rsidRPr="00360C5D" w:rsidRDefault="001D2037">
            <w:pPr>
              <w:pStyle w:val="BayerBodyTextFull"/>
              <w:spacing w:before="0" w:after="0"/>
              <w:jc w:val="center"/>
              <w:rPr>
                <w:rFonts w:eastAsia="Calibri"/>
                <w:sz w:val="22"/>
                <w:szCs w:val="22"/>
                <w:lang w:bidi="da-DK"/>
              </w:rPr>
            </w:pPr>
            <w:r w:rsidRPr="00360C5D">
              <w:rPr>
                <w:sz w:val="22"/>
                <w:szCs w:val="22"/>
                <w:lang w:bidi="da-DK"/>
              </w:rPr>
              <w:t>13 (14,9 %)</w:t>
            </w:r>
          </w:p>
        </w:tc>
      </w:tr>
      <w:tr w:rsidR="0017117A" w:rsidRPr="00360C5D" w14:paraId="6851EA6C" w14:textId="77777777">
        <w:tc>
          <w:tcPr>
            <w:tcW w:w="3652" w:type="dxa"/>
            <w:tcBorders>
              <w:top w:val="single" w:sz="4" w:space="0" w:color="auto"/>
              <w:left w:val="single" w:sz="4" w:space="0" w:color="auto"/>
              <w:bottom w:val="single" w:sz="4" w:space="0" w:color="auto"/>
              <w:right w:val="single" w:sz="4" w:space="0" w:color="auto"/>
            </w:tcBorders>
          </w:tcPr>
          <w:p w14:paraId="2E93F608" w14:textId="77777777" w:rsidR="0017117A" w:rsidRPr="00360C5D" w:rsidRDefault="001D2037">
            <w:pPr>
              <w:pStyle w:val="BayerBodyTextFull"/>
              <w:keepNext/>
              <w:spacing w:before="0" w:after="0"/>
              <w:rPr>
                <w:rFonts w:eastAsia="Calibri"/>
                <w:sz w:val="22"/>
                <w:szCs w:val="22"/>
                <w:lang w:bidi="da-DK"/>
              </w:rPr>
            </w:pPr>
            <w:r w:rsidRPr="00360C5D">
              <w:rPr>
                <w:sz w:val="22"/>
                <w:szCs w:val="22"/>
                <w:lang w:bidi="da-DK"/>
              </w:rPr>
              <w:t>Stabil</w:t>
            </w:r>
          </w:p>
        </w:tc>
        <w:tc>
          <w:tcPr>
            <w:tcW w:w="2552" w:type="dxa"/>
            <w:tcBorders>
              <w:top w:val="single" w:sz="4" w:space="0" w:color="auto"/>
              <w:left w:val="single" w:sz="4" w:space="0" w:color="auto"/>
              <w:bottom w:val="single" w:sz="4" w:space="0" w:color="auto"/>
              <w:right w:val="single" w:sz="4" w:space="0" w:color="auto"/>
            </w:tcBorders>
          </w:tcPr>
          <w:p w14:paraId="7D525F6D" w14:textId="77777777" w:rsidR="0017117A" w:rsidRPr="00360C5D" w:rsidRDefault="001D2037">
            <w:pPr>
              <w:pStyle w:val="BayerBodyTextFull"/>
              <w:spacing w:before="0" w:after="0"/>
              <w:jc w:val="center"/>
              <w:rPr>
                <w:rFonts w:eastAsia="Calibri"/>
                <w:sz w:val="22"/>
                <w:szCs w:val="22"/>
                <w:lang w:bidi="da-DK"/>
              </w:rPr>
            </w:pPr>
            <w:r w:rsidRPr="00360C5D">
              <w:rPr>
                <w:sz w:val="22"/>
                <w:szCs w:val="22"/>
                <w:lang w:bidi="da-DK"/>
              </w:rPr>
              <w:t>107 (61,8 %)</w:t>
            </w:r>
          </w:p>
        </w:tc>
        <w:tc>
          <w:tcPr>
            <w:tcW w:w="2693" w:type="dxa"/>
            <w:gridSpan w:val="2"/>
            <w:tcBorders>
              <w:top w:val="single" w:sz="4" w:space="0" w:color="auto"/>
              <w:left w:val="single" w:sz="4" w:space="0" w:color="auto"/>
              <w:bottom w:val="single" w:sz="4" w:space="0" w:color="auto"/>
              <w:right w:val="single" w:sz="4" w:space="0" w:color="auto"/>
            </w:tcBorders>
          </w:tcPr>
          <w:p w14:paraId="5C23E696" w14:textId="77777777" w:rsidR="0017117A" w:rsidRPr="00360C5D" w:rsidRDefault="001D2037">
            <w:pPr>
              <w:pStyle w:val="BayerBodyTextFull"/>
              <w:spacing w:before="0" w:after="0"/>
              <w:jc w:val="center"/>
              <w:rPr>
                <w:rFonts w:eastAsia="Calibri"/>
                <w:sz w:val="22"/>
                <w:szCs w:val="22"/>
                <w:lang w:bidi="da-DK"/>
              </w:rPr>
            </w:pPr>
            <w:r w:rsidRPr="00360C5D">
              <w:rPr>
                <w:sz w:val="22"/>
                <w:szCs w:val="22"/>
                <w:lang w:bidi="da-DK"/>
              </w:rPr>
              <w:t>68 (78,2 %)</w:t>
            </w:r>
          </w:p>
        </w:tc>
      </w:tr>
      <w:tr w:rsidR="0017117A" w:rsidRPr="00360C5D" w14:paraId="763924F1" w14:textId="77777777">
        <w:tc>
          <w:tcPr>
            <w:tcW w:w="3652" w:type="dxa"/>
            <w:tcBorders>
              <w:top w:val="single" w:sz="4" w:space="0" w:color="auto"/>
              <w:left w:val="single" w:sz="4" w:space="0" w:color="auto"/>
              <w:bottom w:val="single" w:sz="4" w:space="0" w:color="auto"/>
              <w:right w:val="single" w:sz="4" w:space="0" w:color="auto"/>
            </w:tcBorders>
          </w:tcPr>
          <w:p w14:paraId="299B1A96" w14:textId="77777777" w:rsidR="0017117A" w:rsidRPr="00360C5D" w:rsidRDefault="001D2037">
            <w:pPr>
              <w:pStyle w:val="BayerBodyTextFull"/>
              <w:keepNext/>
              <w:spacing w:before="0" w:after="0"/>
              <w:rPr>
                <w:rFonts w:eastAsia="Calibri"/>
                <w:sz w:val="22"/>
                <w:szCs w:val="22"/>
                <w:lang w:bidi="da-DK"/>
              </w:rPr>
            </w:pPr>
            <w:r w:rsidRPr="00360C5D">
              <w:rPr>
                <w:sz w:val="22"/>
                <w:szCs w:val="22"/>
                <w:lang w:bidi="da-DK"/>
              </w:rPr>
              <w:t>Forværret</w:t>
            </w:r>
          </w:p>
        </w:tc>
        <w:tc>
          <w:tcPr>
            <w:tcW w:w="2552" w:type="dxa"/>
            <w:tcBorders>
              <w:top w:val="single" w:sz="4" w:space="0" w:color="auto"/>
              <w:left w:val="single" w:sz="4" w:space="0" w:color="auto"/>
              <w:bottom w:val="single" w:sz="4" w:space="0" w:color="auto"/>
              <w:right w:val="single" w:sz="4" w:space="0" w:color="auto"/>
            </w:tcBorders>
          </w:tcPr>
          <w:p w14:paraId="3E57AECE" w14:textId="77777777" w:rsidR="0017117A" w:rsidRPr="00360C5D" w:rsidRDefault="001D2037">
            <w:pPr>
              <w:pStyle w:val="BayerBodyTextFull"/>
              <w:spacing w:before="0" w:after="0"/>
              <w:jc w:val="center"/>
              <w:rPr>
                <w:rFonts w:eastAsia="Calibri"/>
                <w:sz w:val="22"/>
                <w:szCs w:val="22"/>
                <w:lang w:bidi="da-DK"/>
              </w:rPr>
            </w:pPr>
            <w:r w:rsidRPr="00360C5D">
              <w:rPr>
                <w:sz w:val="22"/>
                <w:szCs w:val="22"/>
                <w:lang w:bidi="da-DK"/>
              </w:rPr>
              <w:t>9 (5,2 %)</w:t>
            </w:r>
          </w:p>
        </w:tc>
        <w:tc>
          <w:tcPr>
            <w:tcW w:w="2693" w:type="dxa"/>
            <w:gridSpan w:val="2"/>
            <w:tcBorders>
              <w:top w:val="single" w:sz="4" w:space="0" w:color="auto"/>
              <w:left w:val="single" w:sz="4" w:space="0" w:color="auto"/>
              <w:bottom w:val="single" w:sz="4" w:space="0" w:color="auto"/>
              <w:right w:val="single" w:sz="4" w:space="0" w:color="auto"/>
            </w:tcBorders>
          </w:tcPr>
          <w:p w14:paraId="44D9E529" w14:textId="77777777" w:rsidR="0017117A" w:rsidRPr="00360C5D" w:rsidRDefault="001D2037">
            <w:pPr>
              <w:pStyle w:val="BayerBodyTextFull"/>
              <w:spacing w:before="0" w:after="0"/>
              <w:jc w:val="center"/>
              <w:rPr>
                <w:rFonts w:eastAsia="Calibri"/>
                <w:sz w:val="22"/>
                <w:szCs w:val="22"/>
                <w:lang w:bidi="da-DK"/>
              </w:rPr>
            </w:pPr>
            <w:r w:rsidRPr="00360C5D">
              <w:rPr>
                <w:sz w:val="22"/>
                <w:szCs w:val="22"/>
                <w:lang w:bidi="da-DK"/>
              </w:rPr>
              <w:t>6 (6,9 %)</w:t>
            </w:r>
          </w:p>
        </w:tc>
      </w:tr>
      <w:tr w:rsidR="0017117A" w:rsidRPr="00360C5D" w14:paraId="1FA2ACD1" w14:textId="77777777">
        <w:tc>
          <w:tcPr>
            <w:tcW w:w="3652" w:type="dxa"/>
            <w:tcBorders>
              <w:top w:val="single" w:sz="4" w:space="0" w:color="auto"/>
              <w:left w:val="single" w:sz="4" w:space="0" w:color="auto"/>
              <w:bottom w:val="single" w:sz="4" w:space="0" w:color="auto"/>
              <w:right w:val="single" w:sz="4" w:space="0" w:color="auto"/>
            </w:tcBorders>
          </w:tcPr>
          <w:p w14:paraId="094B2398" w14:textId="77777777" w:rsidR="0017117A" w:rsidRPr="00360C5D" w:rsidRDefault="001D2037">
            <w:pPr>
              <w:pStyle w:val="BayerBodyTextFull"/>
              <w:keepNext/>
              <w:spacing w:before="0" w:after="0"/>
              <w:rPr>
                <w:rFonts w:eastAsia="Calibri"/>
                <w:sz w:val="22"/>
                <w:szCs w:val="22"/>
                <w:lang w:bidi="da-DK"/>
              </w:rPr>
            </w:pPr>
            <w:r w:rsidRPr="00360C5D">
              <w:rPr>
                <w:sz w:val="22"/>
                <w:szCs w:val="22"/>
                <w:lang w:bidi="da-DK"/>
              </w:rPr>
              <w:t>p</w:t>
            </w:r>
            <w:r w:rsidRPr="00360C5D">
              <w:rPr>
                <w:lang w:bidi="da-DK"/>
              </w:rPr>
              <w:noBreakHyphen/>
            </w:r>
            <w:r w:rsidRPr="00360C5D">
              <w:rPr>
                <w:sz w:val="22"/>
                <w:szCs w:val="22"/>
                <w:lang w:bidi="da-DK"/>
              </w:rPr>
              <w:t>værdi</w:t>
            </w:r>
          </w:p>
        </w:tc>
        <w:tc>
          <w:tcPr>
            <w:tcW w:w="5245" w:type="dxa"/>
            <w:gridSpan w:val="3"/>
            <w:tcBorders>
              <w:top w:val="single" w:sz="4" w:space="0" w:color="auto"/>
              <w:left w:val="single" w:sz="4" w:space="0" w:color="auto"/>
              <w:bottom w:val="single" w:sz="4" w:space="0" w:color="auto"/>
              <w:right w:val="single" w:sz="4" w:space="0" w:color="auto"/>
            </w:tcBorders>
          </w:tcPr>
          <w:p w14:paraId="22A14361" w14:textId="77777777" w:rsidR="0017117A" w:rsidRPr="00360C5D" w:rsidRDefault="001D2037">
            <w:pPr>
              <w:pStyle w:val="BayerBodyTextFull"/>
              <w:spacing w:before="0" w:after="0"/>
              <w:jc w:val="center"/>
              <w:rPr>
                <w:rFonts w:eastAsia="Calibri"/>
                <w:sz w:val="22"/>
                <w:szCs w:val="22"/>
                <w:lang w:bidi="da-DK"/>
              </w:rPr>
            </w:pPr>
            <w:r w:rsidRPr="00360C5D">
              <w:rPr>
                <w:sz w:val="22"/>
                <w:szCs w:val="22"/>
                <w:lang w:bidi="da-DK"/>
              </w:rPr>
              <w:t>0,0026</w:t>
            </w:r>
          </w:p>
        </w:tc>
      </w:tr>
    </w:tbl>
    <w:p w14:paraId="3ECC99D4" w14:textId="77777777" w:rsidR="0017117A" w:rsidRPr="00360C5D" w:rsidRDefault="001D2037">
      <w:pPr>
        <w:spacing w:line="240" w:lineRule="auto"/>
        <w:rPr>
          <w:rFonts w:eastAsia="MS Mincho"/>
          <w:sz w:val="20"/>
          <w:lang w:eastAsia="ja-JP"/>
        </w:rPr>
      </w:pPr>
      <w:r w:rsidRPr="00360C5D">
        <w:rPr>
          <w:rFonts w:eastAsia="MS Mincho"/>
          <w:sz w:val="20"/>
          <w:lang w:eastAsia="ja-JP"/>
        </w:rPr>
        <w:t>PVR = pulmonal vaskulær modstand</w:t>
      </w:r>
    </w:p>
    <w:p w14:paraId="4A3633EE" w14:textId="77777777" w:rsidR="0017117A" w:rsidRPr="00360C5D" w:rsidRDefault="0017117A"/>
    <w:p w14:paraId="1C730A1B" w14:textId="77777777" w:rsidR="0017117A" w:rsidRPr="00360C5D" w:rsidRDefault="001D2037">
      <w:r w:rsidRPr="00360C5D">
        <w:t>Bivirkninger, der førte til seponering, forekom med en sammenlignelig hyppighed i de 2 behandlingsgrupper (individuel dosistitrering (IDT) af riociguat 1,0</w:t>
      </w:r>
      <w:r w:rsidRPr="00360C5D">
        <w:noBreakHyphen/>
        <w:t>2,5 mg, 2,9 %; placebo, 2,3 %).</w:t>
      </w:r>
    </w:p>
    <w:p w14:paraId="04575CB8" w14:textId="77777777" w:rsidR="0017117A" w:rsidRPr="00360C5D" w:rsidRDefault="0017117A">
      <w:pPr>
        <w:spacing w:line="240" w:lineRule="auto"/>
        <w:rPr>
          <w:rFonts w:eastAsia="MS Mincho"/>
          <w:lang w:eastAsia="ja-JP"/>
        </w:rPr>
      </w:pPr>
    </w:p>
    <w:p w14:paraId="268CA715" w14:textId="77777777" w:rsidR="0017117A" w:rsidRPr="00360C5D" w:rsidRDefault="001D2037">
      <w:pPr>
        <w:pStyle w:val="BayerBodyTextFull"/>
        <w:keepNext/>
        <w:spacing w:before="0" w:after="0"/>
        <w:rPr>
          <w:sz w:val="22"/>
          <w:szCs w:val="22"/>
        </w:rPr>
      </w:pPr>
      <w:r w:rsidRPr="00360C5D">
        <w:rPr>
          <w:sz w:val="22"/>
          <w:szCs w:val="22"/>
        </w:rPr>
        <w:t>Langtidsbehandling af CTEPH</w:t>
      </w:r>
    </w:p>
    <w:p w14:paraId="7CF298DB" w14:textId="77777777" w:rsidR="0017117A" w:rsidRPr="00360C5D" w:rsidRDefault="0017117A">
      <w:pPr>
        <w:pStyle w:val="BayerBodyTextFull"/>
        <w:keepNext/>
        <w:spacing w:before="0" w:after="0"/>
        <w:rPr>
          <w:sz w:val="22"/>
          <w:szCs w:val="22"/>
          <w:u w:val="single"/>
        </w:rPr>
      </w:pPr>
    </w:p>
    <w:p w14:paraId="01DF0DA9" w14:textId="77777777" w:rsidR="0017117A" w:rsidRPr="00360C5D" w:rsidRDefault="001D2037">
      <w:pPr>
        <w:keepNext/>
        <w:spacing w:line="240" w:lineRule="auto"/>
        <w:rPr>
          <w:rFonts w:eastAsia="Calibri"/>
          <w:lang w:eastAsia="en-US"/>
        </w:rPr>
      </w:pPr>
      <w:r w:rsidRPr="00360C5D">
        <w:t xml:space="preserve">Et </w:t>
      </w:r>
      <w:r w:rsidRPr="00360C5D">
        <w:rPr>
          <w:i/>
          <w:iCs/>
        </w:rPr>
        <w:t>open-label</w:t>
      </w:r>
      <w:r w:rsidRPr="00360C5D">
        <w:t xml:space="preserve"> forlængelsesstudie (CHEST</w:t>
      </w:r>
      <w:r w:rsidRPr="00360C5D">
        <w:noBreakHyphen/>
        <w:t>2) inkluderede 237 voksne patienter, som havde gennemført CHEST</w:t>
      </w:r>
      <w:r w:rsidRPr="00360C5D">
        <w:noBreakHyphen/>
        <w:t>1. Ved afslutning af studiet var den gennemsnitlige (SD) behandlingsvarighed i hele gruppen 1285 (709) dage, og medianvarigheden var 1174 dage (interval fra 15 til 3512 dage). I alt havde 221</w:t>
      </w:r>
      <w:r w:rsidRPr="00360C5D">
        <w:rPr>
          <w:rFonts w:eastAsia="Calibri"/>
          <w:lang w:eastAsia="en-US"/>
        </w:rPr>
        <w:t xml:space="preserve"> patienter </w:t>
      </w:r>
      <w:r w:rsidRPr="00360C5D">
        <w:t>(93,</w:t>
      </w:r>
      <w:r w:rsidRPr="00360C5D">
        <w:rPr>
          <w:rFonts w:eastAsia="Calibri"/>
          <w:lang w:eastAsia="en-US"/>
        </w:rPr>
        <w:t>2</w:t>
      </w:r>
      <w:r w:rsidRPr="00360C5D">
        <w:t> %)</w:t>
      </w:r>
      <w:r w:rsidRPr="00360C5D">
        <w:rPr>
          <w:rFonts w:eastAsia="Calibri"/>
          <w:lang w:eastAsia="en-US"/>
        </w:rPr>
        <w:t xml:space="preserve"> en behandlingsvarighed på ca.</w:t>
      </w:r>
      <w:r w:rsidRPr="00360C5D">
        <w:t xml:space="preserve"> 1</w:t>
      </w:r>
      <w:r w:rsidRPr="00360C5D">
        <w:rPr>
          <w:rFonts w:eastAsia="Calibri"/>
          <w:lang w:eastAsia="en-US"/>
        </w:rPr>
        <w:t> år</w:t>
      </w:r>
      <w:r w:rsidRPr="00360C5D">
        <w:t xml:space="preserve"> (mindst 48</w:t>
      </w:r>
      <w:r w:rsidRPr="00360C5D">
        <w:rPr>
          <w:rFonts w:eastAsia="Calibri"/>
          <w:lang w:eastAsia="en-US"/>
        </w:rPr>
        <w:t> uger</w:t>
      </w:r>
      <w:r w:rsidRPr="00360C5D">
        <w:t>), 205</w:t>
      </w:r>
      <w:r w:rsidRPr="00360C5D">
        <w:rPr>
          <w:rFonts w:eastAsia="Calibri"/>
          <w:lang w:eastAsia="en-US"/>
        </w:rPr>
        <w:t> </w:t>
      </w:r>
      <w:r w:rsidRPr="00360C5D">
        <w:t>patienter (86,5 %) på ca. 2</w:t>
      </w:r>
      <w:r w:rsidRPr="00360C5D">
        <w:rPr>
          <w:rFonts w:eastAsia="Calibri"/>
          <w:lang w:eastAsia="en-US"/>
        </w:rPr>
        <w:t> år</w:t>
      </w:r>
      <w:r w:rsidRPr="00360C5D">
        <w:t xml:space="preserve"> (mindst 96</w:t>
      </w:r>
      <w:r w:rsidRPr="00360C5D">
        <w:rPr>
          <w:rFonts w:eastAsia="Calibri"/>
          <w:lang w:eastAsia="en-US"/>
        </w:rPr>
        <w:t> uger</w:t>
      </w:r>
      <w:r w:rsidRPr="00360C5D">
        <w:t>) og 142</w:t>
      </w:r>
      <w:r w:rsidRPr="00360C5D">
        <w:rPr>
          <w:rFonts w:eastAsia="Calibri"/>
          <w:lang w:eastAsia="en-US"/>
        </w:rPr>
        <w:t> </w:t>
      </w:r>
      <w:r w:rsidRPr="00360C5D">
        <w:t>patienter (59,9 %) på ca. 3</w:t>
      </w:r>
      <w:r w:rsidRPr="00360C5D">
        <w:rPr>
          <w:rFonts w:eastAsia="Calibri"/>
          <w:lang w:eastAsia="en-US"/>
        </w:rPr>
        <w:t> år</w:t>
      </w:r>
      <w:r w:rsidRPr="00360C5D">
        <w:t xml:space="preserve"> (mindst 144</w:t>
      </w:r>
      <w:r w:rsidRPr="00360C5D">
        <w:rPr>
          <w:rFonts w:eastAsia="Calibri"/>
          <w:lang w:eastAsia="en-US"/>
        </w:rPr>
        <w:t> uger</w:t>
      </w:r>
      <w:r w:rsidRPr="00360C5D">
        <w:t>). Behandlingseksponeringen var i alt 834</w:t>
      </w:r>
      <w:r w:rsidRPr="00360C5D">
        <w:rPr>
          <w:rFonts w:eastAsia="Calibri"/>
          <w:lang w:eastAsia="en-US"/>
        </w:rPr>
        <w:t> </w:t>
      </w:r>
      <w:r w:rsidRPr="00360C5D">
        <w:t>personår</w:t>
      </w:r>
      <w:r w:rsidRPr="00360C5D">
        <w:rPr>
          <w:rFonts w:eastAsia="Calibri"/>
          <w:lang w:eastAsia="en-US"/>
        </w:rPr>
        <w:t>.</w:t>
      </w:r>
    </w:p>
    <w:p w14:paraId="651BC8DC" w14:textId="77777777" w:rsidR="0017117A" w:rsidRPr="00360C5D" w:rsidRDefault="001D2037">
      <w:pPr>
        <w:spacing w:line="240" w:lineRule="auto"/>
      </w:pPr>
      <w:r w:rsidRPr="00360C5D">
        <w:t>Sikkerhedsprofilen i CHEST</w:t>
      </w:r>
      <w:r w:rsidRPr="00360C5D">
        <w:noBreakHyphen/>
        <w:t>2 svarede til den observerede profil i de pivotale studier. Efter behandling med riociguat var den gennemsnitlige 6-minutters gangtest forbedret i den samlede population med 53 m efter 12</w:t>
      </w:r>
      <w:r w:rsidRPr="00360C5D">
        <w:rPr>
          <w:rFonts w:eastAsia="Calibri"/>
          <w:lang w:eastAsia="en-US"/>
        </w:rPr>
        <w:t> </w:t>
      </w:r>
      <w:r w:rsidRPr="00360C5D">
        <w:t>måneder (n=208), 48 m efter 24</w:t>
      </w:r>
      <w:r w:rsidRPr="00360C5D">
        <w:rPr>
          <w:rFonts w:eastAsia="Calibri"/>
          <w:lang w:eastAsia="en-US"/>
        </w:rPr>
        <w:t> </w:t>
      </w:r>
      <w:r w:rsidRPr="00360C5D">
        <w:t>måneder (n=182) og 49 m efter 36</w:t>
      </w:r>
      <w:r w:rsidRPr="00360C5D">
        <w:rPr>
          <w:rFonts w:eastAsia="Calibri"/>
          <w:lang w:eastAsia="en-US"/>
        </w:rPr>
        <w:t> </w:t>
      </w:r>
      <w:r w:rsidRPr="00360C5D">
        <w:t xml:space="preserve">måneder (n=117), sammenlignet med </w:t>
      </w:r>
      <w:r w:rsidRPr="00360C5D">
        <w:rPr>
          <w:i/>
        </w:rPr>
        <w:t>baseline</w:t>
      </w:r>
      <w:r w:rsidRPr="00360C5D">
        <w:t>. Forbedringerne i 6-minutters gangtesten var således bevaret ved afslutning af studiet</w:t>
      </w:r>
      <w:r w:rsidRPr="00360C5D">
        <w:rPr>
          <w:rFonts w:eastAsia="Calibri"/>
        </w:rPr>
        <w:t>.</w:t>
      </w:r>
    </w:p>
    <w:p w14:paraId="75F5902A" w14:textId="77777777" w:rsidR="0017117A" w:rsidRPr="00360C5D" w:rsidRDefault="001D2037">
      <w:r w:rsidRPr="00360C5D">
        <w:t>Tabel 4 viser andelen af patienter* med ændringer i WHO</w:t>
      </w:r>
      <w:r w:rsidRPr="00360C5D">
        <w:noBreakHyphen/>
        <w:t xml:space="preserve">funktionsklasse under behandlingen med riociguat, sammenlignet med </w:t>
      </w:r>
      <w:r w:rsidRPr="00360C5D">
        <w:rPr>
          <w:i/>
        </w:rPr>
        <w:t>baseline</w:t>
      </w:r>
      <w:r w:rsidRPr="00360C5D">
        <w:t>.</w:t>
      </w:r>
    </w:p>
    <w:p w14:paraId="68A88FD8" w14:textId="77777777" w:rsidR="0017117A" w:rsidRPr="00360C5D" w:rsidRDefault="0017117A">
      <w:pPr>
        <w:rPr>
          <w:b/>
          <w:bCs/>
        </w:rPr>
      </w:pPr>
    </w:p>
    <w:p w14:paraId="25A34396" w14:textId="77777777" w:rsidR="0017117A" w:rsidRPr="00360C5D" w:rsidRDefault="001D2037">
      <w:pPr>
        <w:keepNext/>
        <w:rPr>
          <w:b/>
          <w:bCs/>
        </w:rPr>
      </w:pPr>
      <w:r w:rsidRPr="00360C5D">
        <w:rPr>
          <w:b/>
          <w:bCs/>
        </w:rPr>
        <w:lastRenderedPageBreak/>
        <w:t>Tabel 4: CHEST</w:t>
      </w:r>
      <w:r w:rsidRPr="00360C5D">
        <w:noBreakHyphen/>
      </w:r>
      <w:r w:rsidRPr="00360C5D">
        <w:rPr>
          <w:b/>
          <w:bCs/>
        </w:rPr>
        <w:t>2: Ændringer i WHO</w:t>
      </w:r>
      <w:r w:rsidRPr="00360C5D">
        <w:rPr>
          <w:b/>
          <w:bCs/>
        </w:rPr>
        <w:noBreakHyphen/>
        <w:t>funktionsklasse</w:t>
      </w:r>
    </w:p>
    <w:tbl>
      <w:tblPr>
        <w:tblW w:w="0" w:type="auto"/>
        <w:tblCellMar>
          <w:left w:w="10" w:type="dxa"/>
          <w:right w:w="10" w:type="dxa"/>
        </w:tblCellMar>
        <w:tblLook w:val="0000" w:firstRow="0" w:lastRow="0" w:firstColumn="0" w:lastColumn="0" w:noHBand="0" w:noVBand="0"/>
      </w:tblPr>
      <w:tblGrid>
        <w:gridCol w:w="2778"/>
        <w:gridCol w:w="1803"/>
        <w:gridCol w:w="1712"/>
        <w:gridCol w:w="1650"/>
      </w:tblGrid>
      <w:tr w:rsidR="0017117A" w:rsidRPr="00360C5D" w14:paraId="45F9E57A" w14:textId="77777777">
        <w:trPr>
          <w:trHeight w:hRule="exact" w:val="11"/>
          <w:tblHeader/>
        </w:trPr>
        <w:tc>
          <w:tcPr>
            <w:tcW w:w="7943" w:type="dxa"/>
            <w:gridSpan w:val="4"/>
            <w:shd w:val="clear" w:color="auto" w:fill="000000"/>
            <w:tcMar>
              <w:top w:w="0" w:type="dxa"/>
              <w:left w:w="0" w:type="dxa"/>
              <w:bottom w:w="0" w:type="dxa"/>
              <w:right w:w="0" w:type="dxa"/>
            </w:tcMar>
          </w:tcPr>
          <w:p w14:paraId="03649D79" w14:textId="77777777" w:rsidR="0017117A" w:rsidRPr="00360C5D" w:rsidRDefault="0017117A">
            <w:pPr>
              <w:keepNext/>
              <w:spacing w:line="240" w:lineRule="auto"/>
            </w:pPr>
          </w:p>
        </w:tc>
      </w:tr>
      <w:tr w:rsidR="0017117A" w:rsidRPr="00360C5D" w14:paraId="2957BED4" w14:textId="77777777">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1EE54DD7" w14:textId="77777777" w:rsidR="0017117A" w:rsidRPr="00360C5D" w:rsidRDefault="0017117A">
            <w:pPr>
              <w:keepNext/>
              <w:spacing w:line="240" w:lineRule="auto"/>
            </w:pPr>
          </w:p>
        </w:tc>
        <w:tc>
          <w:tcPr>
            <w:tcW w:w="5165"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5DE806BF" w14:textId="77777777" w:rsidR="0017117A" w:rsidRPr="00360C5D" w:rsidRDefault="001D2037">
            <w:pPr>
              <w:keepNext/>
              <w:spacing w:line="240" w:lineRule="auto"/>
            </w:pPr>
            <w:r w:rsidRPr="00360C5D">
              <w:t>Ændringer i WHO</w:t>
            </w:r>
            <w:r w:rsidRPr="00360C5D">
              <w:noBreakHyphen/>
              <w:t xml:space="preserve">funktionsklasse </w:t>
            </w:r>
            <w:r w:rsidRPr="00360C5D">
              <w:br/>
              <w:t>(n (%) af patienterne)</w:t>
            </w:r>
          </w:p>
        </w:tc>
      </w:tr>
      <w:tr w:rsidR="0017117A" w:rsidRPr="00360C5D" w14:paraId="7B90B13A"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640A502" w14:textId="77777777" w:rsidR="0017117A" w:rsidRPr="00360C5D" w:rsidRDefault="001D2037">
            <w:pPr>
              <w:keepNext/>
              <w:spacing w:line="240" w:lineRule="auto"/>
            </w:pPr>
            <w:r w:rsidRPr="00360C5D">
              <w:t>Behandlingsvarighed i CHEST</w:t>
            </w:r>
            <w:r w:rsidRPr="00360C5D">
              <w:noBreakHyphen/>
              <w:t>2</w:t>
            </w:r>
          </w:p>
        </w:tc>
        <w:tc>
          <w:tcPr>
            <w:tcW w:w="1803" w:type="dxa"/>
            <w:tcBorders>
              <w:bottom w:val="single" w:sz="4" w:space="0" w:color="000000"/>
              <w:right w:val="single" w:sz="4" w:space="0" w:color="000000"/>
            </w:tcBorders>
            <w:tcMar>
              <w:top w:w="28" w:type="dxa"/>
              <w:left w:w="113" w:type="dxa"/>
              <w:bottom w:w="28" w:type="dxa"/>
              <w:right w:w="113" w:type="dxa"/>
            </w:tcMar>
          </w:tcPr>
          <w:p w14:paraId="1906F6F9" w14:textId="77777777" w:rsidR="0017117A" w:rsidRPr="00360C5D" w:rsidRDefault="001D2037">
            <w:pPr>
              <w:keepNext/>
              <w:spacing w:line="240" w:lineRule="auto"/>
            </w:pPr>
            <w:r w:rsidRPr="00360C5D">
              <w:t>Forbedret</w:t>
            </w:r>
          </w:p>
        </w:tc>
        <w:tc>
          <w:tcPr>
            <w:tcW w:w="1712" w:type="dxa"/>
            <w:tcBorders>
              <w:bottom w:val="single" w:sz="4" w:space="0" w:color="000000"/>
              <w:right w:val="single" w:sz="4" w:space="0" w:color="000000"/>
            </w:tcBorders>
            <w:tcMar>
              <w:top w:w="28" w:type="dxa"/>
              <w:left w:w="113" w:type="dxa"/>
              <w:bottom w:w="28" w:type="dxa"/>
              <w:right w:w="113" w:type="dxa"/>
            </w:tcMar>
          </w:tcPr>
          <w:p w14:paraId="3B3D7F9B" w14:textId="77777777" w:rsidR="0017117A" w:rsidRPr="00360C5D" w:rsidRDefault="001D2037">
            <w:pPr>
              <w:keepNext/>
              <w:spacing w:line="240" w:lineRule="auto"/>
            </w:pPr>
            <w:r w:rsidRPr="00360C5D">
              <w:t>Stabil</w:t>
            </w:r>
          </w:p>
        </w:tc>
        <w:tc>
          <w:tcPr>
            <w:tcW w:w="1650" w:type="dxa"/>
            <w:tcBorders>
              <w:bottom w:val="single" w:sz="4" w:space="0" w:color="000000"/>
              <w:right w:val="single" w:sz="4" w:space="0" w:color="000000"/>
            </w:tcBorders>
            <w:tcMar>
              <w:top w:w="28" w:type="dxa"/>
              <w:left w:w="113" w:type="dxa"/>
              <w:bottom w:w="28" w:type="dxa"/>
              <w:right w:w="113" w:type="dxa"/>
            </w:tcMar>
          </w:tcPr>
          <w:p w14:paraId="41552C49" w14:textId="77777777" w:rsidR="0017117A" w:rsidRPr="00360C5D" w:rsidRDefault="001D2037">
            <w:pPr>
              <w:keepNext/>
              <w:spacing w:line="240" w:lineRule="auto"/>
            </w:pPr>
            <w:r w:rsidRPr="00360C5D">
              <w:t>Forværret</w:t>
            </w:r>
          </w:p>
        </w:tc>
      </w:tr>
      <w:tr w:rsidR="0017117A" w:rsidRPr="00360C5D" w14:paraId="7037DE73"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8EBED8F" w14:textId="77777777" w:rsidR="0017117A" w:rsidRPr="00360C5D" w:rsidRDefault="001D2037">
            <w:pPr>
              <w:keepNext/>
              <w:spacing w:line="240" w:lineRule="auto"/>
            </w:pPr>
            <w:r w:rsidRPr="00360C5D">
              <w:t>1</w:t>
            </w:r>
            <w:r w:rsidRPr="00360C5D">
              <w:rPr>
                <w:b/>
                <w:bCs/>
              </w:rPr>
              <w:t> </w:t>
            </w:r>
            <w:r w:rsidRPr="00360C5D">
              <w:t>år (n=217)</w:t>
            </w:r>
          </w:p>
        </w:tc>
        <w:tc>
          <w:tcPr>
            <w:tcW w:w="1803" w:type="dxa"/>
            <w:tcBorders>
              <w:bottom w:val="single" w:sz="4" w:space="0" w:color="000000"/>
              <w:right w:val="single" w:sz="4" w:space="0" w:color="000000"/>
            </w:tcBorders>
            <w:tcMar>
              <w:top w:w="28" w:type="dxa"/>
              <w:left w:w="113" w:type="dxa"/>
              <w:bottom w:w="28" w:type="dxa"/>
              <w:right w:w="113" w:type="dxa"/>
            </w:tcMar>
          </w:tcPr>
          <w:p w14:paraId="0E0591F2" w14:textId="77777777" w:rsidR="0017117A" w:rsidRPr="00360C5D" w:rsidRDefault="001D2037">
            <w:pPr>
              <w:keepNext/>
              <w:spacing w:line="240" w:lineRule="auto"/>
            </w:pPr>
            <w:r w:rsidRPr="00360C5D">
              <w:t>100 (46</w:t>
            </w:r>
            <w:r w:rsidRPr="00360C5D">
              <w:rPr>
                <w:b/>
                <w:bCs/>
              </w:rPr>
              <w:t> </w:t>
            </w:r>
            <w:r w:rsidRPr="00360C5D">
              <w:t>%)</w:t>
            </w:r>
          </w:p>
        </w:tc>
        <w:tc>
          <w:tcPr>
            <w:tcW w:w="1712" w:type="dxa"/>
            <w:tcBorders>
              <w:bottom w:val="single" w:sz="4" w:space="0" w:color="000000"/>
              <w:right w:val="single" w:sz="4" w:space="0" w:color="000000"/>
            </w:tcBorders>
            <w:tcMar>
              <w:top w:w="28" w:type="dxa"/>
              <w:left w:w="113" w:type="dxa"/>
              <w:bottom w:w="28" w:type="dxa"/>
              <w:right w:w="113" w:type="dxa"/>
            </w:tcMar>
          </w:tcPr>
          <w:p w14:paraId="06BCA24C" w14:textId="77777777" w:rsidR="0017117A" w:rsidRPr="00360C5D" w:rsidRDefault="001D2037">
            <w:pPr>
              <w:keepNext/>
              <w:spacing w:line="240" w:lineRule="auto"/>
            </w:pPr>
            <w:r w:rsidRPr="00360C5D">
              <w:t>109 (50</w:t>
            </w:r>
            <w:r w:rsidRPr="00360C5D">
              <w:rPr>
                <w:b/>
                <w:bCs/>
              </w:rPr>
              <w:t> </w:t>
            </w:r>
            <w:r w:rsidRPr="00360C5D">
              <w:t>%)</w:t>
            </w:r>
          </w:p>
        </w:tc>
        <w:tc>
          <w:tcPr>
            <w:tcW w:w="1650" w:type="dxa"/>
            <w:tcBorders>
              <w:bottom w:val="single" w:sz="4" w:space="0" w:color="000000"/>
              <w:right w:val="single" w:sz="4" w:space="0" w:color="000000"/>
            </w:tcBorders>
            <w:tcMar>
              <w:top w:w="28" w:type="dxa"/>
              <w:left w:w="113" w:type="dxa"/>
              <w:bottom w:w="28" w:type="dxa"/>
              <w:right w:w="113" w:type="dxa"/>
            </w:tcMar>
          </w:tcPr>
          <w:p w14:paraId="0DAAE5A0" w14:textId="77777777" w:rsidR="0017117A" w:rsidRPr="00360C5D" w:rsidRDefault="001D2037">
            <w:pPr>
              <w:keepNext/>
              <w:spacing w:line="240" w:lineRule="auto"/>
            </w:pPr>
            <w:r w:rsidRPr="00360C5D">
              <w:t>6 (3</w:t>
            </w:r>
            <w:r w:rsidRPr="00360C5D">
              <w:rPr>
                <w:b/>
                <w:bCs/>
              </w:rPr>
              <w:t> </w:t>
            </w:r>
            <w:r w:rsidRPr="00360C5D">
              <w:t>%)</w:t>
            </w:r>
          </w:p>
        </w:tc>
      </w:tr>
      <w:tr w:rsidR="0017117A" w:rsidRPr="00360C5D" w14:paraId="1E735B81"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A5DCBE1" w14:textId="77777777" w:rsidR="0017117A" w:rsidRPr="00360C5D" w:rsidRDefault="001D2037">
            <w:pPr>
              <w:keepNext/>
              <w:spacing w:line="240" w:lineRule="auto"/>
            </w:pPr>
            <w:r w:rsidRPr="00360C5D">
              <w:t>2</w:t>
            </w:r>
            <w:r w:rsidRPr="00360C5D">
              <w:rPr>
                <w:b/>
                <w:bCs/>
              </w:rPr>
              <w:t> </w:t>
            </w:r>
            <w:r w:rsidRPr="00360C5D">
              <w:t>år (n=193)</w:t>
            </w:r>
          </w:p>
        </w:tc>
        <w:tc>
          <w:tcPr>
            <w:tcW w:w="1803" w:type="dxa"/>
            <w:tcBorders>
              <w:bottom w:val="single" w:sz="4" w:space="0" w:color="000000"/>
              <w:right w:val="single" w:sz="4" w:space="0" w:color="000000"/>
            </w:tcBorders>
            <w:tcMar>
              <w:top w:w="28" w:type="dxa"/>
              <w:left w:w="113" w:type="dxa"/>
              <w:bottom w:w="28" w:type="dxa"/>
              <w:right w:w="113" w:type="dxa"/>
            </w:tcMar>
          </w:tcPr>
          <w:p w14:paraId="6B633201" w14:textId="77777777" w:rsidR="0017117A" w:rsidRPr="00360C5D" w:rsidRDefault="001D2037">
            <w:pPr>
              <w:keepNext/>
              <w:spacing w:line="240" w:lineRule="auto"/>
            </w:pPr>
            <w:r w:rsidRPr="00360C5D">
              <w:t>76 (39</w:t>
            </w:r>
            <w:r w:rsidRPr="00360C5D">
              <w:rPr>
                <w:b/>
                <w:bCs/>
              </w:rPr>
              <w:t> </w:t>
            </w:r>
            <w:r w:rsidRPr="00360C5D">
              <w:t>%)</w:t>
            </w:r>
          </w:p>
        </w:tc>
        <w:tc>
          <w:tcPr>
            <w:tcW w:w="1712" w:type="dxa"/>
            <w:tcBorders>
              <w:bottom w:val="single" w:sz="4" w:space="0" w:color="000000"/>
              <w:right w:val="single" w:sz="4" w:space="0" w:color="000000"/>
            </w:tcBorders>
            <w:tcMar>
              <w:top w:w="28" w:type="dxa"/>
              <w:left w:w="113" w:type="dxa"/>
              <w:bottom w:w="28" w:type="dxa"/>
              <w:right w:w="113" w:type="dxa"/>
            </w:tcMar>
          </w:tcPr>
          <w:p w14:paraId="57824434" w14:textId="77777777" w:rsidR="0017117A" w:rsidRPr="00360C5D" w:rsidRDefault="001D2037">
            <w:pPr>
              <w:keepNext/>
              <w:spacing w:line="240" w:lineRule="auto"/>
            </w:pPr>
            <w:r w:rsidRPr="00360C5D">
              <w:t>111 (58</w:t>
            </w:r>
            <w:r w:rsidRPr="00360C5D">
              <w:rPr>
                <w:b/>
                <w:bCs/>
              </w:rPr>
              <w:t> </w:t>
            </w:r>
            <w:r w:rsidRPr="00360C5D">
              <w:t>%)</w:t>
            </w:r>
          </w:p>
        </w:tc>
        <w:tc>
          <w:tcPr>
            <w:tcW w:w="1650" w:type="dxa"/>
            <w:tcBorders>
              <w:bottom w:val="single" w:sz="4" w:space="0" w:color="000000"/>
              <w:right w:val="single" w:sz="4" w:space="0" w:color="000000"/>
            </w:tcBorders>
            <w:tcMar>
              <w:top w:w="28" w:type="dxa"/>
              <w:left w:w="113" w:type="dxa"/>
              <w:bottom w:w="28" w:type="dxa"/>
              <w:right w:w="113" w:type="dxa"/>
            </w:tcMar>
          </w:tcPr>
          <w:p w14:paraId="3B7F51D6" w14:textId="77777777" w:rsidR="0017117A" w:rsidRPr="00360C5D" w:rsidRDefault="001D2037">
            <w:pPr>
              <w:keepNext/>
              <w:spacing w:line="240" w:lineRule="auto"/>
            </w:pPr>
            <w:r w:rsidRPr="00360C5D">
              <w:t>5 (3</w:t>
            </w:r>
            <w:r w:rsidRPr="00360C5D">
              <w:rPr>
                <w:b/>
                <w:bCs/>
              </w:rPr>
              <w:t> </w:t>
            </w:r>
            <w:r w:rsidRPr="00360C5D">
              <w:t>%)</w:t>
            </w:r>
          </w:p>
        </w:tc>
      </w:tr>
      <w:tr w:rsidR="0017117A" w:rsidRPr="00360C5D" w14:paraId="550C944C"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A8A38C2" w14:textId="77777777" w:rsidR="0017117A" w:rsidRPr="00360C5D" w:rsidRDefault="001D2037">
            <w:pPr>
              <w:keepNext/>
              <w:spacing w:line="240" w:lineRule="auto"/>
            </w:pPr>
            <w:r w:rsidRPr="00360C5D">
              <w:t>3</w:t>
            </w:r>
            <w:r w:rsidRPr="00360C5D">
              <w:rPr>
                <w:b/>
                <w:bCs/>
              </w:rPr>
              <w:t> </w:t>
            </w:r>
            <w:r w:rsidRPr="00360C5D">
              <w:t>år (n=128)</w:t>
            </w:r>
          </w:p>
        </w:tc>
        <w:tc>
          <w:tcPr>
            <w:tcW w:w="1803" w:type="dxa"/>
            <w:tcBorders>
              <w:bottom w:val="single" w:sz="4" w:space="0" w:color="000000"/>
              <w:right w:val="single" w:sz="4" w:space="0" w:color="000000"/>
            </w:tcBorders>
            <w:tcMar>
              <w:top w:w="28" w:type="dxa"/>
              <w:left w:w="113" w:type="dxa"/>
              <w:bottom w:w="28" w:type="dxa"/>
              <w:right w:w="113" w:type="dxa"/>
            </w:tcMar>
          </w:tcPr>
          <w:p w14:paraId="33B03C99" w14:textId="77777777" w:rsidR="0017117A" w:rsidRPr="00360C5D" w:rsidRDefault="001D2037">
            <w:pPr>
              <w:keepNext/>
              <w:spacing w:line="240" w:lineRule="auto"/>
            </w:pPr>
            <w:r w:rsidRPr="00360C5D">
              <w:t>48 (38</w:t>
            </w:r>
            <w:r w:rsidRPr="00360C5D">
              <w:rPr>
                <w:b/>
                <w:bCs/>
              </w:rPr>
              <w:t> </w:t>
            </w:r>
            <w:r w:rsidRPr="00360C5D">
              <w:t>%)</w:t>
            </w:r>
          </w:p>
        </w:tc>
        <w:tc>
          <w:tcPr>
            <w:tcW w:w="1712" w:type="dxa"/>
            <w:tcBorders>
              <w:bottom w:val="single" w:sz="4" w:space="0" w:color="000000"/>
              <w:right w:val="single" w:sz="4" w:space="0" w:color="000000"/>
            </w:tcBorders>
            <w:tcMar>
              <w:top w:w="28" w:type="dxa"/>
              <w:left w:w="113" w:type="dxa"/>
              <w:bottom w:w="28" w:type="dxa"/>
              <w:right w:w="113" w:type="dxa"/>
            </w:tcMar>
          </w:tcPr>
          <w:p w14:paraId="0B11966C" w14:textId="77777777" w:rsidR="0017117A" w:rsidRPr="00360C5D" w:rsidRDefault="001D2037">
            <w:pPr>
              <w:keepNext/>
              <w:spacing w:line="240" w:lineRule="auto"/>
            </w:pPr>
            <w:r w:rsidRPr="00360C5D">
              <w:t>65 (51</w:t>
            </w:r>
            <w:r w:rsidRPr="00360C5D">
              <w:rPr>
                <w:b/>
                <w:bCs/>
              </w:rPr>
              <w:t> </w:t>
            </w:r>
            <w:r w:rsidRPr="00360C5D">
              <w:t>%)</w:t>
            </w:r>
          </w:p>
        </w:tc>
        <w:tc>
          <w:tcPr>
            <w:tcW w:w="1650" w:type="dxa"/>
            <w:tcBorders>
              <w:bottom w:val="single" w:sz="4" w:space="0" w:color="000000"/>
              <w:right w:val="single" w:sz="4" w:space="0" w:color="000000"/>
            </w:tcBorders>
            <w:tcMar>
              <w:top w:w="28" w:type="dxa"/>
              <w:left w:w="113" w:type="dxa"/>
              <w:bottom w:w="28" w:type="dxa"/>
              <w:right w:w="113" w:type="dxa"/>
            </w:tcMar>
          </w:tcPr>
          <w:p w14:paraId="3CC462BC" w14:textId="77777777" w:rsidR="0017117A" w:rsidRPr="00360C5D" w:rsidRDefault="001D2037">
            <w:pPr>
              <w:keepNext/>
              <w:spacing w:line="240" w:lineRule="auto"/>
            </w:pPr>
            <w:r w:rsidRPr="00360C5D">
              <w:t>14 (11</w:t>
            </w:r>
            <w:r w:rsidRPr="00360C5D">
              <w:rPr>
                <w:b/>
                <w:bCs/>
              </w:rPr>
              <w:t> </w:t>
            </w:r>
            <w:r w:rsidRPr="00360C5D">
              <w:t>%)</w:t>
            </w:r>
          </w:p>
        </w:tc>
      </w:tr>
      <w:tr w:rsidR="0017117A" w:rsidRPr="00360C5D" w14:paraId="089FC4A2" w14:textId="77777777">
        <w:tc>
          <w:tcPr>
            <w:tcW w:w="7943"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5EA204D2" w14:textId="77777777" w:rsidR="0017117A" w:rsidRPr="00360C5D" w:rsidRDefault="001D2037">
            <w:pPr>
              <w:keepNext/>
              <w:spacing w:line="240" w:lineRule="auto"/>
            </w:pPr>
            <w:r w:rsidRPr="00360C5D">
              <w:t>*Patienterne deltog i studiet, indtil lægemidlet blev godkendt og kommercielt tilgængeligt i deres egne lande.</w:t>
            </w:r>
          </w:p>
        </w:tc>
      </w:tr>
    </w:tbl>
    <w:p w14:paraId="7447343E" w14:textId="77777777" w:rsidR="0017117A" w:rsidRPr="00360C5D" w:rsidRDefault="0017117A">
      <w:pPr>
        <w:spacing w:line="240" w:lineRule="auto"/>
        <w:rPr>
          <w:rFonts w:eastAsia="Calibri"/>
        </w:rPr>
      </w:pPr>
    </w:p>
    <w:p w14:paraId="6AAC33F8" w14:textId="77777777" w:rsidR="0017117A" w:rsidRPr="00360C5D" w:rsidRDefault="001D2037">
      <w:pPr>
        <w:spacing w:line="240" w:lineRule="auto"/>
      </w:pPr>
      <w:r w:rsidRPr="00360C5D">
        <w:t>Sandsynligheden for overlevelse var 97</w:t>
      </w:r>
      <w:r w:rsidRPr="00360C5D">
        <w:rPr>
          <w:b/>
          <w:bCs/>
        </w:rPr>
        <w:t> </w:t>
      </w:r>
      <w:r w:rsidRPr="00360C5D">
        <w:t>% efter 1</w:t>
      </w:r>
      <w:r w:rsidRPr="00360C5D">
        <w:rPr>
          <w:rFonts w:eastAsia="Calibri"/>
          <w:lang w:eastAsia="en-US"/>
        </w:rPr>
        <w:t> års</w:t>
      </w:r>
      <w:r w:rsidRPr="00360C5D">
        <w:t>, 93</w:t>
      </w:r>
      <w:r w:rsidRPr="00360C5D">
        <w:rPr>
          <w:b/>
          <w:bCs/>
        </w:rPr>
        <w:t> </w:t>
      </w:r>
      <w:r w:rsidRPr="00360C5D">
        <w:t>% efter 2</w:t>
      </w:r>
      <w:r w:rsidRPr="00360C5D">
        <w:rPr>
          <w:rFonts w:eastAsia="Calibri"/>
          <w:lang w:eastAsia="en-US"/>
        </w:rPr>
        <w:t xml:space="preserve"> års og </w:t>
      </w:r>
      <w:r w:rsidRPr="00360C5D">
        <w:t>89</w:t>
      </w:r>
      <w:r w:rsidRPr="00360C5D">
        <w:rPr>
          <w:b/>
          <w:bCs/>
        </w:rPr>
        <w:t> </w:t>
      </w:r>
      <w:r w:rsidRPr="00360C5D">
        <w:t>% efter 3</w:t>
      </w:r>
      <w:r w:rsidRPr="00360C5D">
        <w:rPr>
          <w:rFonts w:eastAsia="Calibri"/>
          <w:lang w:eastAsia="en-US"/>
        </w:rPr>
        <w:t> </w:t>
      </w:r>
      <w:r w:rsidRPr="00360C5D">
        <w:t>års behandling med riociguat.</w:t>
      </w:r>
    </w:p>
    <w:p w14:paraId="6B529E43" w14:textId="77777777" w:rsidR="0017117A" w:rsidRPr="00360C5D" w:rsidRDefault="0017117A">
      <w:pPr>
        <w:pStyle w:val="Default"/>
        <w:rPr>
          <w:rFonts w:eastAsia="Times New Roman"/>
          <w:color w:val="auto"/>
          <w:sz w:val="22"/>
          <w:szCs w:val="22"/>
          <w:lang w:eastAsia="de-DE"/>
        </w:rPr>
      </w:pPr>
    </w:p>
    <w:p w14:paraId="5B8E6321" w14:textId="77777777" w:rsidR="0017117A" w:rsidRPr="00360C5D" w:rsidRDefault="001D2037">
      <w:pPr>
        <w:keepNext/>
        <w:autoSpaceDE w:val="0"/>
        <w:autoSpaceDN w:val="0"/>
        <w:adjustRightInd w:val="0"/>
        <w:spacing w:line="240" w:lineRule="auto"/>
        <w:rPr>
          <w:i/>
        </w:rPr>
      </w:pPr>
      <w:r w:rsidRPr="00360C5D">
        <w:rPr>
          <w:i/>
        </w:rPr>
        <w:t>Virkning hos voksne patienter med PAH</w:t>
      </w:r>
    </w:p>
    <w:p w14:paraId="007DCD52" w14:textId="77777777" w:rsidR="0017117A" w:rsidRPr="00360C5D" w:rsidRDefault="0017117A">
      <w:pPr>
        <w:keepNext/>
        <w:autoSpaceDE w:val="0"/>
        <w:autoSpaceDN w:val="0"/>
        <w:adjustRightInd w:val="0"/>
        <w:spacing w:line="240" w:lineRule="auto"/>
        <w:rPr>
          <w:i/>
        </w:rPr>
      </w:pPr>
    </w:p>
    <w:p w14:paraId="753A7E94" w14:textId="77777777" w:rsidR="0017117A" w:rsidRPr="00360C5D" w:rsidRDefault="001D2037">
      <w:pPr>
        <w:pStyle w:val="BayerBodyTextFull"/>
        <w:keepNext/>
        <w:spacing w:before="0" w:after="0"/>
        <w:rPr>
          <w:sz w:val="22"/>
          <w:szCs w:val="22"/>
        </w:rPr>
      </w:pPr>
      <w:r w:rsidRPr="00360C5D">
        <w:rPr>
          <w:sz w:val="22"/>
          <w:szCs w:val="22"/>
        </w:rPr>
        <w:t>Et randomiseret, dobbeltblindet, multinationalt, placebokontrolleret fase III-studie (PATENT</w:t>
      </w:r>
      <w:r w:rsidRPr="00360C5D">
        <w:rPr>
          <w:sz w:val="22"/>
          <w:szCs w:val="22"/>
        </w:rPr>
        <w:noBreakHyphen/>
        <w:t xml:space="preserve">1) blev udført hos 443 voksne patienter med PAH (riociguat individuel dosistitrering op til 2,5 mg 3 gange dagligt: n=254, placebo: n=126, riociguat dosistitrering ”med loft” (CT) op til 1,5 mg (eksplorativ dosisarm, ingen statistisk test blev udført, n=63)). Patienterne var enten behandlingsnaive (50 %) eller forbehandlede med ERA (43 %) eller en prostacyklinanalog (inhaleret (iloprost), oral (beraprost) eller subkutan (treprostinil) 7 %) og </w:t>
      </w:r>
      <w:r w:rsidR="007B4E21" w:rsidRPr="00360C5D">
        <w:rPr>
          <w:sz w:val="22"/>
          <w:szCs w:val="22"/>
        </w:rPr>
        <w:t>var</w:t>
      </w:r>
      <w:r w:rsidRPr="00360C5D">
        <w:rPr>
          <w:sz w:val="22"/>
          <w:szCs w:val="22"/>
        </w:rPr>
        <w:t xml:space="preserve"> diagnosticeret med idiopatisk eller arvelig PAH (63,4 %), PAH forbundet med bindevævssygdom (25,1 %) og medfødt hjertesygdom (7,9 %). </w:t>
      </w:r>
    </w:p>
    <w:p w14:paraId="6016F205" w14:textId="77777777" w:rsidR="0017117A" w:rsidRPr="00360C5D" w:rsidRDefault="001D2037">
      <w:pPr>
        <w:pStyle w:val="BayerBodyTextFull"/>
        <w:keepNext/>
        <w:spacing w:before="0" w:after="0"/>
        <w:rPr>
          <w:sz w:val="22"/>
          <w:szCs w:val="22"/>
        </w:rPr>
      </w:pPr>
      <w:r w:rsidRPr="00360C5D">
        <w:rPr>
          <w:sz w:val="22"/>
          <w:szCs w:val="22"/>
        </w:rPr>
        <w:t xml:space="preserve">I løbet af de første 8 uger blev riociguat titreret hver 2. uge baseret på patientens systoliske blodtryk samt tegn eller symptomer på hypotension til den optimale individuelle dosis (interval 0,5 mg til 2,5 mg 3 gange dagligt), som dernæst blev vedligeholdt i yderligere 4 uger. Det primære endepunkt i studiet var en placebojusteret ændring fra </w:t>
      </w:r>
      <w:r w:rsidRPr="00360C5D">
        <w:rPr>
          <w:i/>
          <w:sz w:val="22"/>
          <w:szCs w:val="22"/>
        </w:rPr>
        <w:t>baseline</w:t>
      </w:r>
      <w:r w:rsidRPr="00360C5D">
        <w:rPr>
          <w:sz w:val="22"/>
          <w:szCs w:val="22"/>
        </w:rPr>
        <w:t xml:space="preserve"> i den 6-minutters gangtest ved det sidste besøg (uge 12).</w:t>
      </w:r>
    </w:p>
    <w:p w14:paraId="6B4F91BD" w14:textId="77777777" w:rsidR="0017117A" w:rsidRPr="00360C5D" w:rsidRDefault="0017117A">
      <w:pPr>
        <w:pStyle w:val="BayerBodyTextFull"/>
        <w:spacing w:before="0" w:after="0"/>
        <w:rPr>
          <w:sz w:val="22"/>
          <w:szCs w:val="22"/>
        </w:rPr>
      </w:pPr>
    </w:p>
    <w:p w14:paraId="6696FD63" w14:textId="77777777" w:rsidR="0017117A" w:rsidRPr="00360C5D" w:rsidRDefault="001D2037">
      <w:pPr>
        <w:pStyle w:val="BayerBodyTextFull"/>
        <w:spacing w:before="0" w:after="0"/>
        <w:rPr>
          <w:sz w:val="22"/>
          <w:szCs w:val="22"/>
        </w:rPr>
      </w:pPr>
      <w:r w:rsidRPr="00360C5D">
        <w:rPr>
          <w:sz w:val="22"/>
          <w:szCs w:val="22"/>
        </w:rPr>
        <w:t>Ved det sidste besøg var forhøjelsen i den 6-minutters gangtest med individuel dosistitrering (IDT) af riociguat 36 m (95 % CI: 20 m til 52 m, p</w:t>
      </w:r>
      <w:r w:rsidRPr="00360C5D">
        <w:rPr>
          <w:sz w:val="22"/>
          <w:szCs w:val="22"/>
        </w:rPr>
        <w:sym w:font="Symbol" w:char="F03C"/>
      </w:r>
      <w:r w:rsidRPr="00360C5D">
        <w:rPr>
          <w:sz w:val="22"/>
          <w:szCs w:val="22"/>
        </w:rPr>
        <w:t>0,0001) sammenlignet med placebo. Behandlingsnaive patienter (n=189) forbedre</w:t>
      </w:r>
      <w:r w:rsidR="007B4E21" w:rsidRPr="00360C5D">
        <w:rPr>
          <w:sz w:val="22"/>
          <w:szCs w:val="22"/>
        </w:rPr>
        <w:t>de sig</w:t>
      </w:r>
      <w:r w:rsidRPr="00360C5D">
        <w:rPr>
          <w:sz w:val="22"/>
          <w:szCs w:val="22"/>
        </w:rPr>
        <w:t xml:space="preserve"> med 38 m og forbehandlede patienter (n=191) med 36 m (ITT</w:t>
      </w:r>
      <w:r w:rsidRPr="00360C5D">
        <w:rPr>
          <w:sz w:val="22"/>
          <w:szCs w:val="22"/>
        </w:rPr>
        <w:noBreakHyphen/>
        <w:t>analyse, se</w:t>
      </w:r>
      <w:r w:rsidRPr="00360C5D">
        <w:rPr>
          <w:b/>
          <w:sz w:val="22"/>
          <w:szCs w:val="22"/>
        </w:rPr>
        <w:t xml:space="preserve"> </w:t>
      </w:r>
      <w:r w:rsidRPr="00360C5D">
        <w:rPr>
          <w:sz w:val="22"/>
          <w:szCs w:val="22"/>
        </w:rPr>
        <w:t>tabel 5). En yderligere eksplorativ undergruppeanalyse afdækkede en behandlingsvirkning på 26 m (95 % CI: 5 m til 46 m) hos patienter, som blev forbehandlet med ERA'er (n=167) og en behandlingsvirkning på 101 m (95 % CI: 27 m til 176 m) hos patienter, som blev forbehandlet med prostacyklinanaloger (n=27).</w:t>
      </w:r>
    </w:p>
    <w:p w14:paraId="4983B760" w14:textId="77777777" w:rsidR="0017117A" w:rsidRPr="00360C5D" w:rsidRDefault="0017117A">
      <w:pPr>
        <w:pStyle w:val="BayerBodyTextFull"/>
        <w:spacing w:before="0" w:after="0"/>
        <w:rPr>
          <w:sz w:val="22"/>
          <w:szCs w:val="22"/>
        </w:rPr>
      </w:pPr>
    </w:p>
    <w:p w14:paraId="5D1EB3BE" w14:textId="77777777" w:rsidR="0017117A" w:rsidRPr="00360C5D" w:rsidRDefault="001D2037">
      <w:pPr>
        <w:keepNext/>
        <w:spacing w:line="240" w:lineRule="auto"/>
      </w:pPr>
      <w:r w:rsidRPr="00360C5D">
        <w:rPr>
          <w:b/>
        </w:rPr>
        <w:lastRenderedPageBreak/>
        <w:t>Tabel 5:</w:t>
      </w:r>
      <w:r w:rsidRPr="00360C5D">
        <w:t xml:space="preserve"> Virkninger af riociguat på den 6-minutters gangtest for PATENT</w:t>
      </w:r>
      <w:r w:rsidRPr="00360C5D">
        <w:noBreakHyphen/>
        <w:t>1 ved sidste besøg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2119"/>
        <w:gridCol w:w="2057"/>
        <w:gridCol w:w="1844"/>
      </w:tblGrid>
      <w:tr w:rsidR="0017117A" w:rsidRPr="00360C5D" w14:paraId="6FB50A9D" w14:textId="77777777">
        <w:tc>
          <w:tcPr>
            <w:tcW w:w="2983" w:type="dxa"/>
          </w:tcPr>
          <w:p w14:paraId="7DE26001"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Hele patientpopulationen</w:t>
            </w:r>
          </w:p>
        </w:tc>
        <w:tc>
          <w:tcPr>
            <w:tcW w:w="2181" w:type="dxa"/>
          </w:tcPr>
          <w:p w14:paraId="7089FA5A"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IDT</w:t>
            </w:r>
          </w:p>
          <w:p w14:paraId="78562F6D"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(n=254)</w:t>
            </w:r>
          </w:p>
        </w:tc>
        <w:tc>
          <w:tcPr>
            <w:tcW w:w="2126" w:type="dxa"/>
          </w:tcPr>
          <w:p w14:paraId="1D66559F"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79EF7353"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(n=126)</w:t>
            </w:r>
          </w:p>
        </w:tc>
        <w:tc>
          <w:tcPr>
            <w:tcW w:w="1889" w:type="dxa"/>
          </w:tcPr>
          <w:p w14:paraId="72282AB0"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CT</w:t>
            </w:r>
          </w:p>
          <w:p w14:paraId="09FAA5BD"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(n=63)</w:t>
            </w:r>
          </w:p>
        </w:tc>
      </w:tr>
      <w:tr w:rsidR="0017117A" w:rsidRPr="00360C5D" w14:paraId="71598DF5" w14:textId="77777777">
        <w:tc>
          <w:tcPr>
            <w:tcW w:w="2983" w:type="dxa"/>
          </w:tcPr>
          <w:p w14:paraId="0F6529C4" w14:textId="77777777" w:rsidR="0017117A" w:rsidRPr="00360C5D" w:rsidRDefault="001D2037">
            <w:pPr>
              <w:pStyle w:val="BayerBodyTextFull"/>
              <w:keepNext/>
              <w:spacing w:before="0" w:after="0"/>
              <w:rPr>
                <w:sz w:val="22"/>
                <w:szCs w:val="22"/>
                <w:lang w:bidi="da-DK"/>
              </w:rPr>
            </w:pPr>
            <w:r w:rsidRPr="00360C5D">
              <w:rPr>
                <w:i/>
                <w:sz w:val="22"/>
                <w:szCs w:val="22"/>
                <w:lang w:bidi="da-DK"/>
              </w:rPr>
              <w:t>Baseline</w:t>
            </w:r>
            <w:r w:rsidRPr="00360C5D">
              <w:rPr>
                <w:sz w:val="22"/>
                <w:szCs w:val="22"/>
                <w:lang w:bidi="da-DK"/>
              </w:rPr>
              <w:t xml:space="preserve"> (m)</w:t>
            </w:r>
          </w:p>
          <w:p w14:paraId="36FFFA14"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81" w:type="dxa"/>
          </w:tcPr>
          <w:p w14:paraId="15299BB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361</w:t>
            </w:r>
          </w:p>
          <w:p w14:paraId="7848B6FD"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[68]</w:t>
            </w:r>
          </w:p>
        </w:tc>
        <w:tc>
          <w:tcPr>
            <w:tcW w:w="2126" w:type="dxa"/>
          </w:tcPr>
          <w:p w14:paraId="18A1087D"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368</w:t>
            </w:r>
          </w:p>
          <w:p w14:paraId="74CF718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[75]</w:t>
            </w:r>
          </w:p>
        </w:tc>
        <w:tc>
          <w:tcPr>
            <w:tcW w:w="1889" w:type="dxa"/>
          </w:tcPr>
          <w:p w14:paraId="5544661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363</w:t>
            </w:r>
          </w:p>
          <w:p w14:paraId="3C0D9D55"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[67]</w:t>
            </w:r>
          </w:p>
        </w:tc>
      </w:tr>
      <w:tr w:rsidR="0017117A" w:rsidRPr="00360C5D" w14:paraId="7FF68272" w14:textId="77777777">
        <w:tc>
          <w:tcPr>
            <w:tcW w:w="2983" w:type="dxa"/>
          </w:tcPr>
          <w:p w14:paraId="13A7E62B" w14:textId="77777777" w:rsidR="0017117A" w:rsidRPr="00360C5D" w:rsidRDefault="001D2037">
            <w:pPr>
              <w:pStyle w:val="BayerBodyTextFull"/>
              <w:keepNext/>
              <w:spacing w:before="0" w:after="0"/>
              <w:rPr>
                <w:sz w:val="22"/>
                <w:szCs w:val="22"/>
                <w:lang w:bidi="da-DK"/>
              </w:rPr>
            </w:pPr>
            <w:r w:rsidRPr="00360C5D">
              <w:rPr>
                <w:sz w:val="22"/>
                <w:szCs w:val="22"/>
                <w:lang w:bidi="da-DK"/>
              </w:rPr>
              <w:t xml:space="preserve">Gennemsnitlig ændring fra </w:t>
            </w:r>
            <w:r w:rsidRPr="00360C5D">
              <w:rPr>
                <w:i/>
                <w:sz w:val="22"/>
                <w:szCs w:val="22"/>
                <w:lang w:bidi="da-DK"/>
              </w:rPr>
              <w:t>baseline</w:t>
            </w:r>
            <w:r w:rsidRPr="00360C5D">
              <w:rPr>
                <w:sz w:val="22"/>
                <w:szCs w:val="22"/>
                <w:lang w:bidi="da-DK"/>
              </w:rPr>
              <w:t xml:space="preserve"> (m)</w:t>
            </w:r>
          </w:p>
          <w:p w14:paraId="2B35C455"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81" w:type="dxa"/>
          </w:tcPr>
          <w:p w14:paraId="48B9BA0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30</w:t>
            </w:r>
          </w:p>
          <w:p w14:paraId="1821C35C" w14:textId="77777777" w:rsidR="0017117A" w:rsidRPr="00360C5D" w:rsidRDefault="0017117A">
            <w:pPr>
              <w:pStyle w:val="BayerBodyTextFull"/>
              <w:keepNext/>
              <w:spacing w:before="0" w:after="0"/>
              <w:jc w:val="center"/>
              <w:rPr>
                <w:sz w:val="22"/>
                <w:szCs w:val="22"/>
                <w:lang w:bidi="da-DK"/>
              </w:rPr>
            </w:pPr>
          </w:p>
          <w:p w14:paraId="625051B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[66]</w:t>
            </w:r>
          </w:p>
        </w:tc>
        <w:tc>
          <w:tcPr>
            <w:tcW w:w="2126" w:type="dxa"/>
          </w:tcPr>
          <w:p w14:paraId="3E5C13F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6</w:t>
            </w:r>
          </w:p>
          <w:p w14:paraId="6D773BA1" w14:textId="77777777" w:rsidR="0017117A" w:rsidRPr="00360C5D" w:rsidRDefault="0017117A">
            <w:pPr>
              <w:pStyle w:val="BayerBodyTextFull"/>
              <w:keepNext/>
              <w:spacing w:before="0" w:after="0"/>
              <w:jc w:val="center"/>
              <w:rPr>
                <w:sz w:val="22"/>
                <w:szCs w:val="22"/>
                <w:lang w:bidi="da-DK"/>
              </w:rPr>
            </w:pPr>
          </w:p>
          <w:p w14:paraId="12377937"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[86]</w:t>
            </w:r>
          </w:p>
        </w:tc>
        <w:tc>
          <w:tcPr>
            <w:tcW w:w="1889" w:type="dxa"/>
          </w:tcPr>
          <w:p w14:paraId="7531F1D8"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31</w:t>
            </w:r>
          </w:p>
          <w:p w14:paraId="1817D485" w14:textId="77777777" w:rsidR="0017117A" w:rsidRPr="00360C5D" w:rsidRDefault="0017117A">
            <w:pPr>
              <w:pStyle w:val="BayerBodyTextFull"/>
              <w:keepNext/>
              <w:spacing w:before="0" w:after="0"/>
              <w:jc w:val="center"/>
              <w:rPr>
                <w:sz w:val="22"/>
                <w:szCs w:val="22"/>
                <w:lang w:bidi="da-DK"/>
              </w:rPr>
            </w:pPr>
          </w:p>
          <w:p w14:paraId="6540BF44"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[79]</w:t>
            </w:r>
          </w:p>
        </w:tc>
      </w:tr>
      <w:tr w:rsidR="0017117A" w:rsidRPr="00360C5D" w14:paraId="772AADC9" w14:textId="77777777">
        <w:tc>
          <w:tcPr>
            <w:tcW w:w="2983" w:type="dxa"/>
            <w:tcBorders>
              <w:bottom w:val="single" w:sz="4" w:space="0" w:color="auto"/>
            </w:tcBorders>
          </w:tcPr>
          <w:p w14:paraId="2EF73B16" w14:textId="77777777" w:rsidR="0017117A" w:rsidRPr="00360C5D" w:rsidRDefault="001D2037">
            <w:pPr>
              <w:pStyle w:val="BayerBodyTextFull"/>
              <w:keepNext/>
              <w:spacing w:before="0" w:after="0"/>
              <w:rPr>
                <w:sz w:val="22"/>
                <w:szCs w:val="22"/>
                <w:lang w:bidi="da-DK"/>
              </w:rPr>
            </w:pPr>
            <w:r w:rsidRPr="00360C5D">
              <w:rPr>
                <w:sz w:val="22"/>
                <w:szCs w:val="22"/>
                <w:lang w:bidi="da-DK"/>
              </w:rPr>
              <w:t>Placebojusteret forskel (m)</w:t>
            </w:r>
            <w:r w:rsidRPr="00360C5D">
              <w:rPr>
                <w:lang w:bidi="da-DK"/>
              </w:rPr>
              <w:br/>
            </w:r>
            <w:r w:rsidRPr="00360C5D">
              <w:rPr>
                <w:sz w:val="22"/>
                <w:szCs w:val="22"/>
                <w:lang w:bidi="da-DK"/>
              </w:rPr>
              <w:t>95 % CI, [p</w:t>
            </w:r>
            <w:r w:rsidRPr="00360C5D">
              <w:rPr>
                <w:lang w:bidi="da-DK"/>
              </w:rPr>
              <w:noBreakHyphen/>
            </w:r>
            <w:r w:rsidRPr="00360C5D">
              <w:rPr>
                <w:sz w:val="22"/>
                <w:szCs w:val="22"/>
                <w:lang w:bidi="da-DK"/>
              </w:rPr>
              <w:t>værdi]</w:t>
            </w:r>
          </w:p>
        </w:tc>
        <w:tc>
          <w:tcPr>
            <w:tcW w:w="4307" w:type="dxa"/>
            <w:gridSpan w:val="2"/>
            <w:tcBorders>
              <w:bottom w:val="single" w:sz="4" w:space="0" w:color="auto"/>
            </w:tcBorders>
          </w:tcPr>
          <w:p w14:paraId="5DA29594"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36</w:t>
            </w:r>
          </w:p>
          <w:p w14:paraId="41513FC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20 m til 52 m [&lt; 0,0001]</w:t>
            </w:r>
          </w:p>
        </w:tc>
        <w:tc>
          <w:tcPr>
            <w:tcW w:w="1889" w:type="dxa"/>
            <w:tcBorders>
              <w:bottom w:val="single" w:sz="4" w:space="0" w:color="auto"/>
            </w:tcBorders>
          </w:tcPr>
          <w:p w14:paraId="6507CC04" w14:textId="77777777" w:rsidR="0017117A" w:rsidRPr="00360C5D" w:rsidRDefault="0017117A">
            <w:pPr>
              <w:pStyle w:val="BayerBodyTextFull"/>
              <w:keepNext/>
              <w:spacing w:before="0" w:after="0"/>
              <w:jc w:val="center"/>
              <w:rPr>
                <w:sz w:val="22"/>
                <w:szCs w:val="22"/>
                <w:lang w:bidi="da-DK"/>
              </w:rPr>
            </w:pPr>
          </w:p>
        </w:tc>
      </w:tr>
      <w:tr w:rsidR="0017117A" w:rsidRPr="00360C5D" w14:paraId="323C009B" w14:textId="77777777">
        <w:tc>
          <w:tcPr>
            <w:tcW w:w="2983" w:type="dxa"/>
          </w:tcPr>
          <w:p w14:paraId="3B59ED48"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 xml:space="preserve">Patienter i </w:t>
            </w:r>
          </w:p>
          <w:p w14:paraId="03F0C757"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funktionsklasse III</w:t>
            </w:r>
          </w:p>
        </w:tc>
        <w:tc>
          <w:tcPr>
            <w:tcW w:w="2181" w:type="dxa"/>
          </w:tcPr>
          <w:p w14:paraId="471C0276"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IDT</w:t>
            </w:r>
          </w:p>
          <w:p w14:paraId="18974901"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(n=140)</w:t>
            </w:r>
          </w:p>
        </w:tc>
        <w:tc>
          <w:tcPr>
            <w:tcW w:w="2126" w:type="dxa"/>
          </w:tcPr>
          <w:p w14:paraId="7ED8608F"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4DFD4CCD"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(n=58)</w:t>
            </w:r>
          </w:p>
        </w:tc>
        <w:tc>
          <w:tcPr>
            <w:tcW w:w="1889" w:type="dxa"/>
          </w:tcPr>
          <w:p w14:paraId="0978423F"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CT</w:t>
            </w:r>
          </w:p>
          <w:p w14:paraId="65922255"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(n=39)</w:t>
            </w:r>
          </w:p>
        </w:tc>
      </w:tr>
      <w:tr w:rsidR="0017117A" w:rsidRPr="00360C5D" w14:paraId="5ED613C9" w14:textId="77777777">
        <w:tc>
          <w:tcPr>
            <w:tcW w:w="2983" w:type="dxa"/>
          </w:tcPr>
          <w:p w14:paraId="42EFF919" w14:textId="77777777" w:rsidR="0017117A" w:rsidRPr="00360C5D" w:rsidRDefault="001D2037">
            <w:pPr>
              <w:pStyle w:val="BayerBodyTextFull"/>
              <w:keepNext/>
              <w:spacing w:before="0" w:after="0"/>
              <w:rPr>
                <w:sz w:val="22"/>
                <w:szCs w:val="22"/>
                <w:lang w:bidi="da-DK"/>
              </w:rPr>
            </w:pPr>
            <w:r w:rsidRPr="00360C5D">
              <w:rPr>
                <w:i/>
                <w:sz w:val="22"/>
                <w:szCs w:val="22"/>
                <w:lang w:bidi="da-DK"/>
              </w:rPr>
              <w:t>Baseline</w:t>
            </w:r>
            <w:r w:rsidRPr="00360C5D">
              <w:rPr>
                <w:sz w:val="22"/>
                <w:szCs w:val="22"/>
                <w:lang w:bidi="da-DK"/>
              </w:rPr>
              <w:t xml:space="preserve"> (m) </w:t>
            </w:r>
          </w:p>
          <w:p w14:paraId="0B34162B"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[SD]</w:t>
            </w:r>
          </w:p>
        </w:tc>
        <w:tc>
          <w:tcPr>
            <w:tcW w:w="2181" w:type="dxa"/>
          </w:tcPr>
          <w:p w14:paraId="68431A2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338</w:t>
            </w:r>
          </w:p>
          <w:p w14:paraId="71503724"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[70]</w:t>
            </w:r>
          </w:p>
        </w:tc>
        <w:tc>
          <w:tcPr>
            <w:tcW w:w="2126" w:type="dxa"/>
          </w:tcPr>
          <w:p w14:paraId="2D605784"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347</w:t>
            </w:r>
          </w:p>
          <w:p w14:paraId="640A2B1B"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[78]</w:t>
            </w:r>
          </w:p>
        </w:tc>
        <w:tc>
          <w:tcPr>
            <w:tcW w:w="1889" w:type="dxa"/>
          </w:tcPr>
          <w:p w14:paraId="7524A7F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351</w:t>
            </w:r>
          </w:p>
          <w:p w14:paraId="1A4B8911"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[68]</w:t>
            </w:r>
          </w:p>
        </w:tc>
      </w:tr>
      <w:tr w:rsidR="0017117A" w:rsidRPr="00360C5D" w14:paraId="69B1D3D1" w14:textId="77777777">
        <w:tc>
          <w:tcPr>
            <w:tcW w:w="2983" w:type="dxa"/>
          </w:tcPr>
          <w:p w14:paraId="55C1F237"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 xml:space="preserve">Gennemsnitlig ændring fra </w:t>
            </w:r>
            <w:r w:rsidRPr="00360C5D">
              <w:rPr>
                <w:i/>
                <w:sz w:val="22"/>
                <w:szCs w:val="22"/>
                <w:lang w:bidi="da-DK"/>
              </w:rPr>
              <w:t>baseline</w:t>
            </w:r>
            <w:r w:rsidRPr="00360C5D">
              <w:rPr>
                <w:sz w:val="22"/>
                <w:szCs w:val="22"/>
                <w:lang w:bidi="da-DK"/>
              </w:rPr>
              <w:t xml:space="preserve"> (m)</w:t>
            </w:r>
          </w:p>
          <w:p w14:paraId="0C760CEA"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[SD]</w:t>
            </w:r>
          </w:p>
        </w:tc>
        <w:tc>
          <w:tcPr>
            <w:tcW w:w="2181" w:type="dxa"/>
          </w:tcPr>
          <w:p w14:paraId="27DA13D3"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31</w:t>
            </w:r>
          </w:p>
          <w:p w14:paraId="74373C92" w14:textId="77777777" w:rsidR="0017117A" w:rsidRPr="00360C5D" w:rsidRDefault="0017117A">
            <w:pPr>
              <w:pStyle w:val="BayerBodyTextFull"/>
              <w:keepNext/>
              <w:spacing w:before="0" w:after="0"/>
              <w:jc w:val="center"/>
              <w:rPr>
                <w:sz w:val="22"/>
                <w:szCs w:val="22"/>
                <w:lang w:bidi="da-DK"/>
              </w:rPr>
            </w:pPr>
          </w:p>
          <w:p w14:paraId="061BB2B7"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[64]</w:t>
            </w:r>
          </w:p>
        </w:tc>
        <w:tc>
          <w:tcPr>
            <w:tcW w:w="2126" w:type="dxa"/>
          </w:tcPr>
          <w:p w14:paraId="6FA3CBC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-27</w:t>
            </w:r>
          </w:p>
          <w:p w14:paraId="79CC8A92" w14:textId="77777777" w:rsidR="0017117A" w:rsidRPr="00360C5D" w:rsidRDefault="0017117A">
            <w:pPr>
              <w:pStyle w:val="BayerBodyTextFull"/>
              <w:keepNext/>
              <w:spacing w:before="0" w:after="0"/>
              <w:jc w:val="center"/>
              <w:rPr>
                <w:sz w:val="22"/>
                <w:szCs w:val="22"/>
                <w:lang w:bidi="da-DK"/>
              </w:rPr>
            </w:pPr>
          </w:p>
          <w:p w14:paraId="36ECECC4"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[98]</w:t>
            </w:r>
          </w:p>
        </w:tc>
        <w:tc>
          <w:tcPr>
            <w:tcW w:w="1889" w:type="dxa"/>
          </w:tcPr>
          <w:p w14:paraId="3A43DA1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29</w:t>
            </w:r>
          </w:p>
          <w:p w14:paraId="5811A739" w14:textId="77777777" w:rsidR="0017117A" w:rsidRPr="00360C5D" w:rsidRDefault="0017117A">
            <w:pPr>
              <w:pStyle w:val="BayerBodyTextFull"/>
              <w:keepNext/>
              <w:spacing w:before="0" w:after="0"/>
              <w:jc w:val="center"/>
              <w:rPr>
                <w:sz w:val="22"/>
                <w:szCs w:val="22"/>
                <w:lang w:bidi="da-DK"/>
              </w:rPr>
            </w:pPr>
          </w:p>
          <w:p w14:paraId="384928DF"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[94]</w:t>
            </w:r>
          </w:p>
        </w:tc>
      </w:tr>
      <w:tr w:rsidR="0017117A" w:rsidRPr="00360C5D" w14:paraId="2CB90120" w14:textId="77777777">
        <w:tc>
          <w:tcPr>
            <w:tcW w:w="2983" w:type="dxa"/>
          </w:tcPr>
          <w:p w14:paraId="6617ECD6"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Placebojusteret forskel (m) 95 % CI</w:t>
            </w:r>
          </w:p>
        </w:tc>
        <w:tc>
          <w:tcPr>
            <w:tcW w:w="4307" w:type="dxa"/>
            <w:gridSpan w:val="2"/>
          </w:tcPr>
          <w:p w14:paraId="3EE5CDD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58</w:t>
            </w:r>
          </w:p>
          <w:p w14:paraId="1117AEB8"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35 til 81</w:t>
            </w:r>
          </w:p>
        </w:tc>
        <w:tc>
          <w:tcPr>
            <w:tcW w:w="1889" w:type="dxa"/>
          </w:tcPr>
          <w:p w14:paraId="54967FFD" w14:textId="77777777" w:rsidR="0017117A" w:rsidRPr="00360C5D" w:rsidRDefault="0017117A">
            <w:pPr>
              <w:pStyle w:val="BayerBodyTextFull"/>
              <w:keepNext/>
              <w:spacing w:before="0" w:after="0"/>
              <w:jc w:val="center"/>
              <w:rPr>
                <w:b/>
                <w:sz w:val="22"/>
                <w:szCs w:val="22"/>
                <w:lang w:bidi="da-DK"/>
              </w:rPr>
            </w:pPr>
          </w:p>
        </w:tc>
      </w:tr>
      <w:tr w:rsidR="0017117A" w:rsidRPr="00360C5D" w14:paraId="55E227C5" w14:textId="77777777">
        <w:tc>
          <w:tcPr>
            <w:tcW w:w="2983" w:type="dxa"/>
          </w:tcPr>
          <w:p w14:paraId="506CF7E6"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 xml:space="preserve">Patienter i </w:t>
            </w:r>
          </w:p>
          <w:p w14:paraId="7F6F1322"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funktionsklasse II</w:t>
            </w:r>
          </w:p>
        </w:tc>
        <w:tc>
          <w:tcPr>
            <w:tcW w:w="2181" w:type="dxa"/>
          </w:tcPr>
          <w:p w14:paraId="633E04B9"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IDT</w:t>
            </w:r>
          </w:p>
          <w:p w14:paraId="5D481355"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(n=108)</w:t>
            </w:r>
          </w:p>
        </w:tc>
        <w:tc>
          <w:tcPr>
            <w:tcW w:w="2126" w:type="dxa"/>
          </w:tcPr>
          <w:p w14:paraId="311A93D3"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63A5C75D"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(n=60)</w:t>
            </w:r>
          </w:p>
        </w:tc>
        <w:tc>
          <w:tcPr>
            <w:tcW w:w="1889" w:type="dxa"/>
          </w:tcPr>
          <w:p w14:paraId="69DE2016"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CT</w:t>
            </w:r>
          </w:p>
          <w:p w14:paraId="0981DC03"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(n=19)</w:t>
            </w:r>
          </w:p>
        </w:tc>
      </w:tr>
      <w:tr w:rsidR="0017117A" w:rsidRPr="00360C5D" w14:paraId="1F1E59F1" w14:textId="77777777">
        <w:tc>
          <w:tcPr>
            <w:tcW w:w="2983" w:type="dxa"/>
          </w:tcPr>
          <w:p w14:paraId="601C91BF" w14:textId="77777777" w:rsidR="0017117A" w:rsidRPr="00360C5D" w:rsidRDefault="001D2037">
            <w:pPr>
              <w:pStyle w:val="BayerBodyTextFull"/>
              <w:keepNext/>
              <w:spacing w:before="0" w:after="0"/>
              <w:rPr>
                <w:sz w:val="22"/>
                <w:szCs w:val="22"/>
                <w:lang w:bidi="da-DK"/>
              </w:rPr>
            </w:pPr>
            <w:r w:rsidRPr="00360C5D">
              <w:rPr>
                <w:i/>
                <w:sz w:val="22"/>
                <w:szCs w:val="22"/>
                <w:lang w:bidi="da-DK"/>
              </w:rPr>
              <w:t>Baseline</w:t>
            </w:r>
            <w:r w:rsidRPr="00360C5D">
              <w:rPr>
                <w:sz w:val="22"/>
                <w:szCs w:val="22"/>
                <w:lang w:bidi="da-DK"/>
              </w:rPr>
              <w:t xml:space="preserve"> (m)</w:t>
            </w:r>
          </w:p>
          <w:p w14:paraId="43103CC7"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81" w:type="dxa"/>
          </w:tcPr>
          <w:p w14:paraId="60F889D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392</w:t>
            </w:r>
          </w:p>
          <w:p w14:paraId="39CBE38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[51]</w:t>
            </w:r>
          </w:p>
          <w:p w14:paraId="5DE397C4" w14:textId="77777777" w:rsidR="0017117A" w:rsidRPr="00360C5D" w:rsidRDefault="0017117A">
            <w:pPr>
              <w:pStyle w:val="BayerBodyTextFull"/>
              <w:keepNext/>
              <w:spacing w:before="0" w:after="0"/>
              <w:jc w:val="center"/>
              <w:rPr>
                <w:b/>
                <w:sz w:val="22"/>
                <w:szCs w:val="22"/>
                <w:lang w:bidi="da-DK"/>
              </w:rPr>
            </w:pPr>
          </w:p>
        </w:tc>
        <w:tc>
          <w:tcPr>
            <w:tcW w:w="2126" w:type="dxa"/>
          </w:tcPr>
          <w:p w14:paraId="7F42141D"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393</w:t>
            </w:r>
          </w:p>
          <w:p w14:paraId="250A9B8A"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[61]</w:t>
            </w:r>
          </w:p>
        </w:tc>
        <w:tc>
          <w:tcPr>
            <w:tcW w:w="1889" w:type="dxa"/>
          </w:tcPr>
          <w:p w14:paraId="22FDD27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378</w:t>
            </w:r>
          </w:p>
          <w:p w14:paraId="7E8067E3"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[64]</w:t>
            </w:r>
          </w:p>
        </w:tc>
      </w:tr>
      <w:tr w:rsidR="0017117A" w:rsidRPr="00360C5D" w14:paraId="49CCD582" w14:textId="77777777">
        <w:tc>
          <w:tcPr>
            <w:tcW w:w="2983" w:type="dxa"/>
          </w:tcPr>
          <w:p w14:paraId="6A6D2A5F" w14:textId="77777777" w:rsidR="0017117A" w:rsidRPr="00360C5D" w:rsidRDefault="001D2037">
            <w:pPr>
              <w:pStyle w:val="BayerBodyTextFull"/>
              <w:keepNext/>
              <w:spacing w:before="0" w:after="0"/>
              <w:rPr>
                <w:sz w:val="22"/>
                <w:szCs w:val="22"/>
                <w:lang w:bidi="da-DK"/>
              </w:rPr>
            </w:pPr>
            <w:r w:rsidRPr="00360C5D">
              <w:rPr>
                <w:sz w:val="22"/>
                <w:szCs w:val="22"/>
                <w:lang w:bidi="da-DK"/>
              </w:rPr>
              <w:t xml:space="preserve">Gennemsnitlig ændring fra </w:t>
            </w:r>
            <w:r w:rsidRPr="00360C5D">
              <w:rPr>
                <w:i/>
                <w:sz w:val="22"/>
                <w:szCs w:val="22"/>
                <w:lang w:bidi="da-DK"/>
              </w:rPr>
              <w:t>baseline</w:t>
            </w:r>
            <w:r w:rsidRPr="00360C5D">
              <w:rPr>
                <w:sz w:val="22"/>
                <w:szCs w:val="22"/>
                <w:lang w:bidi="da-DK"/>
              </w:rPr>
              <w:t xml:space="preserve"> (m) </w:t>
            </w:r>
          </w:p>
          <w:p w14:paraId="78FF64B6"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81" w:type="dxa"/>
          </w:tcPr>
          <w:p w14:paraId="78C79106"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29</w:t>
            </w:r>
          </w:p>
          <w:p w14:paraId="1B139D93" w14:textId="77777777" w:rsidR="0017117A" w:rsidRPr="00360C5D" w:rsidRDefault="0017117A">
            <w:pPr>
              <w:pStyle w:val="BayerBodyTextFull"/>
              <w:keepNext/>
              <w:spacing w:before="0" w:after="0"/>
              <w:jc w:val="center"/>
              <w:rPr>
                <w:sz w:val="22"/>
                <w:szCs w:val="22"/>
                <w:lang w:bidi="da-DK"/>
              </w:rPr>
            </w:pPr>
          </w:p>
          <w:p w14:paraId="5A90D6C2"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[69]</w:t>
            </w:r>
          </w:p>
        </w:tc>
        <w:tc>
          <w:tcPr>
            <w:tcW w:w="2126" w:type="dxa"/>
          </w:tcPr>
          <w:p w14:paraId="018BBFD3"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19</w:t>
            </w:r>
          </w:p>
          <w:p w14:paraId="694AB1FB" w14:textId="77777777" w:rsidR="0017117A" w:rsidRPr="00360C5D" w:rsidRDefault="0017117A">
            <w:pPr>
              <w:pStyle w:val="BayerBodyTextFull"/>
              <w:keepNext/>
              <w:spacing w:before="0" w:after="0"/>
              <w:jc w:val="center"/>
              <w:rPr>
                <w:sz w:val="22"/>
                <w:szCs w:val="22"/>
                <w:lang w:bidi="da-DK"/>
              </w:rPr>
            </w:pPr>
          </w:p>
          <w:p w14:paraId="719ACA17"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[63]</w:t>
            </w:r>
          </w:p>
        </w:tc>
        <w:tc>
          <w:tcPr>
            <w:tcW w:w="1889" w:type="dxa"/>
          </w:tcPr>
          <w:p w14:paraId="5A47CCD7"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43</w:t>
            </w:r>
          </w:p>
          <w:p w14:paraId="0F8A30F2" w14:textId="77777777" w:rsidR="0017117A" w:rsidRPr="00360C5D" w:rsidRDefault="0017117A">
            <w:pPr>
              <w:pStyle w:val="BayerBodyTextFull"/>
              <w:keepNext/>
              <w:spacing w:before="0" w:after="0"/>
              <w:jc w:val="center"/>
              <w:rPr>
                <w:sz w:val="22"/>
                <w:szCs w:val="22"/>
                <w:lang w:bidi="da-DK"/>
              </w:rPr>
            </w:pPr>
          </w:p>
          <w:p w14:paraId="4384696A"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[50]</w:t>
            </w:r>
          </w:p>
        </w:tc>
      </w:tr>
      <w:tr w:rsidR="0017117A" w:rsidRPr="00360C5D" w14:paraId="39E6A52F" w14:textId="77777777">
        <w:tc>
          <w:tcPr>
            <w:tcW w:w="2983" w:type="dxa"/>
          </w:tcPr>
          <w:p w14:paraId="5227B970"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Placebojusteret forskel (m) 95 % CI</w:t>
            </w:r>
          </w:p>
        </w:tc>
        <w:tc>
          <w:tcPr>
            <w:tcW w:w="4307" w:type="dxa"/>
            <w:gridSpan w:val="2"/>
          </w:tcPr>
          <w:p w14:paraId="5901D607"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 xml:space="preserve">10 </w:t>
            </w:r>
          </w:p>
          <w:p w14:paraId="367CAA4D"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-11 til 31</w:t>
            </w:r>
          </w:p>
        </w:tc>
        <w:tc>
          <w:tcPr>
            <w:tcW w:w="1889" w:type="dxa"/>
          </w:tcPr>
          <w:p w14:paraId="679E2B0E" w14:textId="77777777" w:rsidR="0017117A" w:rsidRPr="00360C5D" w:rsidRDefault="0017117A">
            <w:pPr>
              <w:pStyle w:val="BayerBodyTextFull"/>
              <w:keepNext/>
              <w:spacing w:before="0" w:after="0"/>
              <w:jc w:val="center"/>
              <w:rPr>
                <w:b/>
                <w:sz w:val="22"/>
                <w:szCs w:val="22"/>
                <w:lang w:bidi="da-DK"/>
              </w:rPr>
            </w:pPr>
          </w:p>
        </w:tc>
      </w:tr>
      <w:tr w:rsidR="0017117A" w:rsidRPr="00360C5D" w14:paraId="46D43484" w14:textId="77777777">
        <w:tc>
          <w:tcPr>
            <w:tcW w:w="2983" w:type="dxa"/>
          </w:tcPr>
          <w:p w14:paraId="605BC188"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Behandlingsnaiv patientpopulation</w:t>
            </w:r>
          </w:p>
        </w:tc>
        <w:tc>
          <w:tcPr>
            <w:tcW w:w="2181" w:type="dxa"/>
          </w:tcPr>
          <w:p w14:paraId="3B1C66DB"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IDT</w:t>
            </w:r>
          </w:p>
          <w:p w14:paraId="4BA2C157"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(n=123)</w:t>
            </w:r>
          </w:p>
        </w:tc>
        <w:tc>
          <w:tcPr>
            <w:tcW w:w="2126" w:type="dxa"/>
          </w:tcPr>
          <w:p w14:paraId="3DE00205"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55BA445E"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(n=66)</w:t>
            </w:r>
          </w:p>
        </w:tc>
        <w:tc>
          <w:tcPr>
            <w:tcW w:w="1889" w:type="dxa"/>
          </w:tcPr>
          <w:p w14:paraId="65DDC015"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CT</w:t>
            </w:r>
          </w:p>
          <w:p w14:paraId="071EE217"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(n=32)</w:t>
            </w:r>
          </w:p>
        </w:tc>
      </w:tr>
      <w:tr w:rsidR="0017117A" w:rsidRPr="00360C5D" w14:paraId="2DE95BE5" w14:textId="77777777">
        <w:tc>
          <w:tcPr>
            <w:tcW w:w="2983" w:type="dxa"/>
          </w:tcPr>
          <w:p w14:paraId="55EF9394" w14:textId="77777777" w:rsidR="0017117A" w:rsidRPr="00360C5D" w:rsidRDefault="001D2037">
            <w:pPr>
              <w:pStyle w:val="BayerBodyTextFull"/>
              <w:keepNext/>
              <w:spacing w:before="0" w:after="0"/>
              <w:rPr>
                <w:sz w:val="22"/>
                <w:szCs w:val="22"/>
                <w:lang w:bidi="da-DK"/>
              </w:rPr>
            </w:pPr>
            <w:r w:rsidRPr="00360C5D">
              <w:rPr>
                <w:i/>
                <w:sz w:val="22"/>
                <w:szCs w:val="22"/>
                <w:lang w:bidi="da-DK"/>
              </w:rPr>
              <w:t>Baseline</w:t>
            </w:r>
            <w:r w:rsidRPr="00360C5D">
              <w:rPr>
                <w:sz w:val="22"/>
                <w:szCs w:val="22"/>
                <w:lang w:bidi="da-DK"/>
              </w:rPr>
              <w:t xml:space="preserve"> (m)</w:t>
            </w:r>
          </w:p>
          <w:p w14:paraId="62FD769F"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81" w:type="dxa"/>
          </w:tcPr>
          <w:p w14:paraId="30BC9425"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370</w:t>
            </w:r>
          </w:p>
          <w:p w14:paraId="4D8C15E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[66]</w:t>
            </w:r>
          </w:p>
        </w:tc>
        <w:tc>
          <w:tcPr>
            <w:tcW w:w="2126" w:type="dxa"/>
          </w:tcPr>
          <w:p w14:paraId="12300254"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360</w:t>
            </w:r>
          </w:p>
          <w:p w14:paraId="56D5FCB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[80]</w:t>
            </w:r>
          </w:p>
        </w:tc>
        <w:tc>
          <w:tcPr>
            <w:tcW w:w="1889" w:type="dxa"/>
          </w:tcPr>
          <w:p w14:paraId="6A4D257D"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347</w:t>
            </w:r>
          </w:p>
          <w:p w14:paraId="2CA415E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[72]</w:t>
            </w:r>
          </w:p>
        </w:tc>
      </w:tr>
      <w:tr w:rsidR="0017117A" w:rsidRPr="00360C5D" w14:paraId="577D189A" w14:textId="77777777">
        <w:tc>
          <w:tcPr>
            <w:tcW w:w="2983" w:type="dxa"/>
          </w:tcPr>
          <w:p w14:paraId="6C772845" w14:textId="77777777" w:rsidR="0017117A" w:rsidRPr="00360C5D" w:rsidRDefault="001D2037">
            <w:pPr>
              <w:pStyle w:val="BayerBodyTextFull"/>
              <w:keepNext/>
              <w:spacing w:before="0" w:after="0"/>
              <w:rPr>
                <w:sz w:val="22"/>
                <w:szCs w:val="22"/>
                <w:lang w:bidi="da-DK"/>
              </w:rPr>
            </w:pPr>
            <w:r w:rsidRPr="00360C5D">
              <w:rPr>
                <w:sz w:val="22"/>
                <w:szCs w:val="22"/>
                <w:lang w:bidi="da-DK"/>
              </w:rPr>
              <w:t xml:space="preserve">Gennemsnitlig ændring fra </w:t>
            </w:r>
            <w:r w:rsidRPr="00360C5D">
              <w:rPr>
                <w:i/>
                <w:sz w:val="22"/>
                <w:szCs w:val="22"/>
                <w:lang w:bidi="da-DK"/>
              </w:rPr>
              <w:t>baseline</w:t>
            </w:r>
            <w:r w:rsidRPr="00360C5D">
              <w:rPr>
                <w:sz w:val="22"/>
                <w:szCs w:val="22"/>
                <w:lang w:bidi="da-DK"/>
              </w:rPr>
              <w:t xml:space="preserve"> (m)</w:t>
            </w:r>
          </w:p>
          <w:p w14:paraId="3250D53B"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81" w:type="dxa"/>
          </w:tcPr>
          <w:p w14:paraId="6210FD24"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32</w:t>
            </w:r>
          </w:p>
          <w:p w14:paraId="40CC3D92" w14:textId="77777777" w:rsidR="0017117A" w:rsidRPr="00360C5D" w:rsidRDefault="0017117A">
            <w:pPr>
              <w:pStyle w:val="BayerBodyTextFull"/>
              <w:keepNext/>
              <w:spacing w:before="0" w:after="0"/>
              <w:jc w:val="center"/>
              <w:rPr>
                <w:sz w:val="22"/>
                <w:szCs w:val="22"/>
                <w:lang w:bidi="da-DK"/>
              </w:rPr>
            </w:pPr>
          </w:p>
          <w:p w14:paraId="7662EEA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[74]</w:t>
            </w:r>
          </w:p>
        </w:tc>
        <w:tc>
          <w:tcPr>
            <w:tcW w:w="2126" w:type="dxa"/>
          </w:tcPr>
          <w:p w14:paraId="4C6AEDC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6</w:t>
            </w:r>
          </w:p>
          <w:p w14:paraId="3D3125F1" w14:textId="77777777" w:rsidR="0017117A" w:rsidRPr="00360C5D" w:rsidRDefault="0017117A">
            <w:pPr>
              <w:pStyle w:val="BayerBodyTextFull"/>
              <w:keepNext/>
              <w:spacing w:before="0" w:after="0"/>
              <w:jc w:val="center"/>
              <w:rPr>
                <w:sz w:val="22"/>
                <w:szCs w:val="22"/>
                <w:lang w:bidi="da-DK"/>
              </w:rPr>
            </w:pPr>
          </w:p>
          <w:p w14:paraId="218953F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[88]</w:t>
            </w:r>
          </w:p>
        </w:tc>
        <w:tc>
          <w:tcPr>
            <w:tcW w:w="1889" w:type="dxa"/>
          </w:tcPr>
          <w:p w14:paraId="2C65D94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49</w:t>
            </w:r>
          </w:p>
          <w:p w14:paraId="5A4E6B3D" w14:textId="77777777" w:rsidR="0017117A" w:rsidRPr="00360C5D" w:rsidRDefault="0017117A">
            <w:pPr>
              <w:pStyle w:val="BayerBodyTextFull"/>
              <w:keepNext/>
              <w:spacing w:before="0" w:after="0"/>
              <w:jc w:val="center"/>
              <w:rPr>
                <w:sz w:val="22"/>
                <w:szCs w:val="22"/>
                <w:lang w:bidi="da-DK"/>
              </w:rPr>
            </w:pPr>
          </w:p>
          <w:p w14:paraId="0D74DE34"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[47]</w:t>
            </w:r>
          </w:p>
        </w:tc>
      </w:tr>
      <w:tr w:rsidR="0017117A" w:rsidRPr="00360C5D" w14:paraId="35B41D2D" w14:textId="77777777">
        <w:trPr>
          <w:trHeight w:val="516"/>
        </w:trPr>
        <w:tc>
          <w:tcPr>
            <w:tcW w:w="2983" w:type="dxa"/>
          </w:tcPr>
          <w:p w14:paraId="7525B01F" w14:textId="77777777" w:rsidR="0017117A" w:rsidRPr="00360C5D" w:rsidRDefault="001D2037">
            <w:pPr>
              <w:pStyle w:val="BayerBodyTextFull"/>
              <w:keepNext/>
              <w:spacing w:before="0" w:after="0"/>
              <w:rPr>
                <w:sz w:val="22"/>
                <w:szCs w:val="22"/>
                <w:lang w:bidi="da-DK"/>
              </w:rPr>
            </w:pPr>
            <w:r w:rsidRPr="00360C5D">
              <w:rPr>
                <w:sz w:val="22"/>
                <w:szCs w:val="22"/>
                <w:lang w:bidi="da-DK"/>
              </w:rPr>
              <w:t>Placebojusteret forskel (m)</w:t>
            </w:r>
          </w:p>
          <w:p w14:paraId="41E28FD8" w14:textId="77777777" w:rsidR="0017117A" w:rsidRPr="00360C5D" w:rsidRDefault="001D2037">
            <w:pPr>
              <w:pStyle w:val="BayerBodyTextFull"/>
              <w:keepNext/>
              <w:spacing w:before="0" w:after="0"/>
              <w:rPr>
                <w:sz w:val="22"/>
                <w:szCs w:val="22"/>
                <w:lang w:bidi="da-DK"/>
              </w:rPr>
            </w:pPr>
            <w:r w:rsidRPr="00360C5D">
              <w:rPr>
                <w:sz w:val="22"/>
                <w:szCs w:val="22"/>
                <w:lang w:bidi="da-DK"/>
              </w:rPr>
              <w:t>95 % CI</w:t>
            </w:r>
          </w:p>
        </w:tc>
        <w:tc>
          <w:tcPr>
            <w:tcW w:w="4307" w:type="dxa"/>
            <w:gridSpan w:val="2"/>
          </w:tcPr>
          <w:p w14:paraId="2BB5319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38</w:t>
            </w:r>
          </w:p>
          <w:p w14:paraId="613CBC8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14 til 62 </w:t>
            </w:r>
          </w:p>
        </w:tc>
        <w:tc>
          <w:tcPr>
            <w:tcW w:w="1889" w:type="dxa"/>
          </w:tcPr>
          <w:p w14:paraId="72189FB7" w14:textId="77777777" w:rsidR="0017117A" w:rsidRPr="00360C5D" w:rsidRDefault="0017117A">
            <w:pPr>
              <w:pStyle w:val="BayerBodyTextFull"/>
              <w:keepNext/>
              <w:spacing w:before="0" w:after="0"/>
              <w:jc w:val="center"/>
              <w:rPr>
                <w:sz w:val="22"/>
                <w:szCs w:val="22"/>
                <w:lang w:bidi="da-DK"/>
              </w:rPr>
            </w:pPr>
          </w:p>
        </w:tc>
      </w:tr>
      <w:tr w:rsidR="0017117A" w:rsidRPr="00360C5D" w14:paraId="7FCDB16A" w14:textId="77777777">
        <w:tc>
          <w:tcPr>
            <w:tcW w:w="2983" w:type="dxa"/>
          </w:tcPr>
          <w:p w14:paraId="59D01E30"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Forbehandlet patientpopulation</w:t>
            </w:r>
          </w:p>
        </w:tc>
        <w:tc>
          <w:tcPr>
            <w:tcW w:w="2181" w:type="dxa"/>
          </w:tcPr>
          <w:p w14:paraId="20230549"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IDT</w:t>
            </w:r>
          </w:p>
          <w:p w14:paraId="7A8E7FEE"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(n=131)</w:t>
            </w:r>
          </w:p>
        </w:tc>
        <w:tc>
          <w:tcPr>
            <w:tcW w:w="2126" w:type="dxa"/>
          </w:tcPr>
          <w:p w14:paraId="47CED96D"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65781020"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(n=60)</w:t>
            </w:r>
          </w:p>
        </w:tc>
        <w:tc>
          <w:tcPr>
            <w:tcW w:w="1889" w:type="dxa"/>
          </w:tcPr>
          <w:p w14:paraId="4A0F7A2F"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CT</w:t>
            </w:r>
          </w:p>
          <w:p w14:paraId="4ECF3FC1"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(n=31)</w:t>
            </w:r>
          </w:p>
        </w:tc>
      </w:tr>
      <w:tr w:rsidR="0017117A" w:rsidRPr="00360C5D" w14:paraId="6DDABC85" w14:textId="77777777">
        <w:tc>
          <w:tcPr>
            <w:tcW w:w="2983" w:type="dxa"/>
          </w:tcPr>
          <w:p w14:paraId="111C3BB4" w14:textId="77777777" w:rsidR="0017117A" w:rsidRPr="00360C5D" w:rsidRDefault="001D2037">
            <w:pPr>
              <w:pStyle w:val="BayerBodyTextFull"/>
              <w:keepNext/>
              <w:spacing w:before="0" w:after="0"/>
              <w:rPr>
                <w:sz w:val="22"/>
                <w:szCs w:val="22"/>
                <w:lang w:bidi="da-DK"/>
              </w:rPr>
            </w:pPr>
            <w:r w:rsidRPr="00360C5D">
              <w:rPr>
                <w:i/>
                <w:sz w:val="22"/>
                <w:szCs w:val="22"/>
                <w:lang w:bidi="da-DK"/>
              </w:rPr>
              <w:t>Baseline</w:t>
            </w:r>
            <w:r w:rsidRPr="00360C5D">
              <w:rPr>
                <w:sz w:val="22"/>
                <w:szCs w:val="22"/>
                <w:lang w:bidi="da-DK"/>
              </w:rPr>
              <w:t xml:space="preserve"> (m)</w:t>
            </w:r>
          </w:p>
          <w:p w14:paraId="032B162D"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81" w:type="dxa"/>
          </w:tcPr>
          <w:p w14:paraId="26FE6F27"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353</w:t>
            </w:r>
          </w:p>
          <w:p w14:paraId="09FAE47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[69]</w:t>
            </w:r>
          </w:p>
        </w:tc>
        <w:tc>
          <w:tcPr>
            <w:tcW w:w="2126" w:type="dxa"/>
          </w:tcPr>
          <w:p w14:paraId="791C7E87"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376</w:t>
            </w:r>
          </w:p>
          <w:p w14:paraId="552EE93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[68]</w:t>
            </w:r>
          </w:p>
        </w:tc>
        <w:tc>
          <w:tcPr>
            <w:tcW w:w="1889" w:type="dxa"/>
          </w:tcPr>
          <w:p w14:paraId="03B4E93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380</w:t>
            </w:r>
          </w:p>
          <w:p w14:paraId="4E64032D"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[57]</w:t>
            </w:r>
          </w:p>
        </w:tc>
      </w:tr>
      <w:tr w:rsidR="0017117A" w:rsidRPr="00360C5D" w14:paraId="2CDCEF8E" w14:textId="77777777">
        <w:tc>
          <w:tcPr>
            <w:tcW w:w="2983" w:type="dxa"/>
          </w:tcPr>
          <w:p w14:paraId="7B7F3F16" w14:textId="77777777" w:rsidR="0017117A" w:rsidRPr="00360C5D" w:rsidRDefault="001D2037">
            <w:pPr>
              <w:pStyle w:val="BayerBodyTextFull"/>
              <w:keepNext/>
              <w:spacing w:before="0" w:after="0"/>
              <w:rPr>
                <w:sz w:val="22"/>
                <w:szCs w:val="22"/>
                <w:lang w:bidi="da-DK"/>
              </w:rPr>
            </w:pPr>
            <w:r w:rsidRPr="00360C5D">
              <w:rPr>
                <w:sz w:val="22"/>
                <w:szCs w:val="22"/>
                <w:lang w:bidi="da-DK"/>
              </w:rPr>
              <w:t xml:space="preserve">Gennemsnitlig ændring fra </w:t>
            </w:r>
            <w:r w:rsidRPr="00360C5D">
              <w:rPr>
                <w:i/>
                <w:sz w:val="22"/>
                <w:szCs w:val="22"/>
                <w:lang w:bidi="da-DK"/>
              </w:rPr>
              <w:t>baseline</w:t>
            </w:r>
            <w:r w:rsidRPr="00360C5D">
              <w:rPr>
                <w:sz w:val="22"/>
                <w:szCs w:val="22"/>
                <w:lang w:bidi="da-DK"/>
              </w:rPr>
              <w:t xml:space="preserve"> (m) </w:t>
            </w:r>
          </w:p>
          <w:p w14:paraId="5BA42A19"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81" w:type="dxa"/>
          </w:tcPr>
          <w:p w14:paraId="43EFEBB4"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27</w:t>
            </w:r>
          </w:p>
          <w:p w14:paraId="6632446F" w14:textId="77777777" w:rsidR="0017117A" w:rsidRPr="00360C5D" w:rsidRDefault="0017117A">
            <w:pPr>
              <w:pStyle w:val="BayerBodyTextFull"/>
              <w:keepNext/>
              <w:spacing w:before="0" w:after="0"/>
              <w:jc w:val="center"/>
              <w:rPr>
                <w:sz w:val="22"/>
                <w:szCs w:val="22"/>
                <w:lang w:bidi="da-DK"/>
              </w:rPr>
            </w:pPr>
          </w:p>
          <w:p w14:paraId="317853A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[58]</w:t>
            </w:r>
          </w:p>
        </w:tc>
        <w:tc>
          <w:tcPr>
            <w:tcW w:w="2126" w:type="dxa"/>
          </w:tcPr>
          <w:p w14:paraId="702F0FA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5</w:t>
            </w:r>
          </w:p>
          <w:p w14:paraId="58777006" w14:textId="77777777" w:rsidR="0017117A" w:rsidRPr="00360C5D" w:rsidRDefault="0017117A">
            <w:pPr>
              <w:pStyle w:val="BayerBodyTextFull"/>
              <w:keepNext/>
              <w:spacing w:before="0" w:after="0"/>
              <w:jc w:val="center"/>
              <w:rPr>
                <w:sz w:val="22"/>
                <w:szCs w:val="22"/>
                <w:lang w:bidi="da-DK"/>
              </w:rPr>
            </w:pPr>
          </w:p>
          <w:p w14:paraId="79117C9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[83]</w:t>
            </w:r>
          </w:p>
        </w:tc>
        <w:tc>
          <w:tcPr>
            <w:tcW w:w="1889" w:type="dxa"/>
          </w:tcPr>
          <w:p w14:paraId="2EE62BC3"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12</w:t>
            </w:r>
          </w:p>
          <w:p w14:paraId="4F29AF95" w14:textId="77777777" w:rsidR="0017117A" w:rsidRPr="00360C5D" w:rsidRDefault="0017117A">
            <w:pPr>
              <w:pStyle w:val="BayerBodyTextFull"/>
              <w:keepNext/>
              <w:spacing w:before="0" w:after="0"/>
              <w:jc w:val="center"/>
              <w:rPr>
                <w:sz w:val="22"/>
                <w:szCs w:val="22"/>
                <w:lang w:bidi="da-DK"/>
              </w:rPr>
            </w:pPr>
          </w:p>
          <w:p w14:paraId="0D41B58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[100]</w:t>
            </w:r>
          </w:p>
        </w:tc>
      </w:tr>
      <w:tr w:rsidR="0017117A" w:rsidRPr="00360C5D" w14:paraId="357988D5" w14:textId="77777777">
        <w:tc>
          <w:tcPr>
            <w:tcW w:w="2983" w:type="dxa"/>
          </w:tcPr>
          <w:p w14:paraId="32DEDE52" w14:textId="77777777" w:rsidR="0017117A" w:rsidRPr="00360C5D" w:rsidRDefault="001D2037">
            <w:pPr>
              <w:pStyle w:val="BayerBodyTextFull"/>
              <w:keepNext/>
              <w:spacing w:before="0" w:after="0"/>
              <w:rPr>
                <w:sz w:val="22"/>
                <w:szCs w:val="22"/>
                <w:lang w:bidi="da-DK"/>
              </w:rPr>
            </w:pPr>
            <w:r w:rsidRPr="00360C5D">
              <w:rPr>
                <w:sz w:val="22"/>
                <w:szCs w:val="22"/>
                <w:lang w:bidi="da-DK"/>
              </w:rPr>
              <w:t>Placebojusteret forskel (m)</w:t>
            </w:r>
            <w:r w:rsidRPr="00360C5D">
              <w:rPr>
                <w:lang w:bidi="da-DK"/>
              </w:rPr>
              <w:br/>
            </w:r>
            <w:r w:rsidRPr="00360C5D">
              <w:rPr>
                <w:sz w:val="22"/>
                <w:szCs w:val="22"/>
                <w:lang w:bidi="da-DK"/>
              </w:rPr>
              <w:t>95 % CI</w:t>
            </w:r>
          </w:p>
        </w:tc>
        <w:tc>
          <w:tcPr>
            <w:tcW w:w="4307" w:type="dxa"/>
            <w:gridSpan w:val="2"/>
          </w:tcPr>
          <w:p w14:paraId="2B03D16C"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36</w:t>
            </w:r>
          </w:p>
          <w:p w14:paraId="4C85E9B6"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15 til 56 </w:t>
            </w:r>
          </w:p>
        </w:tc>
        <w:tc>
          <w:tcPr>
            <w:tcW w:w="1889" w:type="dxa"/>
          </w:tcPr>
          <w:p w14:paraId="4863BDEA" w14:textId="77777777" w:rsidR="0017117A" w:rsidRPr="00360C5D" w:rsidRDefault="0017117A">
            <w:pPr>
              <w:pStyle w:val="BayerBodyTextFull"/>
              <w:keepNext/>
              <w:spacing w:before="0" w:after="0"/>
              <w:jc w:val="center"/>
              <w:rPr>
                <w:sz w:val="22"/>
                <w:szCs w:val="22"/>
                <w:lang w:bidi="da-DK"/>
              </w:rPr>
            </w:pPr>
          </w:p>
        </w:tc>
      </w:tr>
    </w:tbl>
    <w:p w14:paraId="12833085" w14:textId="77777777" w:rsidR="0017117A" w:rsidRPr="00360C5D" w:rsidRDefault="0017117A">
      <w:pPr>
        <w:pStyle w:val="BayerBodyTextFull"/>
        <w:spacing w:before="0" w:after="0"/>
        <w:rPr>
          <w:sz w:val="22"/>
          <w:szCs w:val="22"/>
        </w:rPr>
      </w:pPr>
    </w:p>
    <w:p w14:paraId="4DE90953" w14:textId="77777777" w:rsidR="0017117A" w:rsidRPr="00360C5D" w:rsidRDefault="001D2037">
      <w:pPr>
        <w:pStyle w:val="BayerBodyTextFull"/>
        <w:spacing w:before="0" w:after="0"/>
        <w:rPr>
          <w:b/>
          <w:sz w:val="22"/>
          <w:szCs w:val="22"/>
        </w:rPr>
      </w:pPr>
      <w:r w:rsidRPr="00360C5D">
        <w:rPr>
          <w:sz w:val="22"/>
          <w:szCs w:val="22"/>
        </w:rPr>
        <w:t>Forbedring af fysisk arbejdsevne var ledsaget af en konsistent forbedring af flere klinisk relevante sekundære endepunkter. Disse fund var i overensstemmelse med forbedringer af yderligere hæmodynamiske parametre (se</w:t>
      </w:r>
      <w:r w:rsidRPr="00360C5D">
        <w:rPr>
          <w:b/>
          <w:sz w:val="22"/>
          <w:szCs w:val="22"/>
        </w:rPr>
        <w:t xml:space="preserve"> </w:t>
      </w:r>
      <w:r w:rsidRPr="00360C5D">
        <w:rPr>
          <w:sz w:val="22"/>
          <w:szCs w:val="22"/>
        </w:rPr>
        <w:t>tabel 6).</w:t>
      </w:r>
    </w:p>
    <w:p w14:paraId="00179909" w14:textId="77777777" w:rsidR="0017117A" w:rsidRPr="00360C5D" w:rsidRDefault="0017117A">
      <w:pPr>
        <w:pStyle w:val="BayerBodyTextFull"/>
        <w:spacing w:before="0" w:after="0"/>
        <w:rPr>
          <w:b/>
          <w:sz w:val="22"/>
          <w:szCs w:val="22"/>
        </w:rPr>
      </w:pPr>
    </w:p>
    <w:p w14:paraId="2456A69E" w14:textId="77777777" w:rsidR="0017117A" w:rsidRPr="00360C5D" w:rsidRDefault="001D2037">
      <w:pPr>
        <w:pStyle w:val="BayerBodyTextFull"/>
        <w:keepNext/>
        <w:spacing w:before="0" w:after="0"/>
        <w:rPr>
          <w:sz w:val="22"/>
          <w:szCs w:val="22"/>
        </w:rPr>
      </w:pPr>
      <w:r w:rsidRPr="00360C5D">
        <w:rPr>
          <w:b/>
          <w:sz w:val="22"/>
          <w:szCs w:val="22"/>
        </w:rPr>
        <w:lastRenderedPageBreak/>
        <w:t>Tabel 6:</w:t>
      </w:r>
      <w:r w:rsidRPr="00360C5D">
        <w:rPr>
          <w:sz w:val="22"/>
          <w:szCs w:val="22"/>
        </w:rPr>
        <w:t xml:space="preserve"> Virkninger af riociguat for PATENT</w:t>
      </w:r>
      <w:r w:rsidRPr="00360C5D">
        <w:rPr>
          <w:sz w:val="22"/>
          <w:szCs w:val="22"/>
        </w:rPr>
        <w:noBreakHyphen/>
        <w:t>1 på PVR og NT</w:t>
      </w:r>
      <w:r w:rsidRPr="00360C5D">
        <w:rPr>
          <w:sz w:val="22"/>
          <w:szCs w:val="22"/>
        </w:rPr>
        <w:noBreakHyphen/>
        <w:t>proBNP ved sidste besøg</w:t>
      </w:r>
    </w:p>
    <w:tbl>
      <w:tblPr>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369"/>
        <w:gridCol w:w="2126"/>
        <w:gridCol w:w="1984"/>
        <w:gridCol w:w="1985"/>
      </w:tblGrid>
      <w:tr w:rsidR="0017117A" w:rsidRPr="00360C5D" w14:paraId="1DDD91D9" w14:textId="77777777">
        <w:tc>
          <w:tcPr>
            <w:tcW w:w="3369" w:type="dxa"/>
          </w:tcPr>
          <w:p w14:paraId="2B42C5A8"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br w:type="page"/>
            </w:r>
          </w:p>
          <w:p w14:paraId="3BA57F5F"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PVR</w:t>
            </w:r>
          </w:p>
        </w:tc>
        <w:tc>
          <w:tcPr>
            <w:tcW w:w="2126" w:type="dxa"/>
          </w:tcPr>
          <w:p w14:paraId="571421F9"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IDT</w:t>
            </w:r>
          </w:p>
          <w:p w14:paraId="3A682BB8"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(n=232)</w:t>
            </w:r>
          </w:p>
        </w:tc>
        <w:tc>
          <w:tcPr>
            <w:tcW w:w="1984" w:type="dxa"/>
          </w:tcPr>
          <w:p w14:paraId="4961F8A7"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4E8CEB18"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(n=107)</w:t>
            </w:r>
          </w:p>
        </w:tc>
        <w:tc>
          <w:tcPr>
            <w:tcW w:w="1985" w:type="dxa"/>
          </w:tcPr>
          <w:p w14:paraId="0F23DC0D"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CT</w:t>
            </w:r>
          </w:p>
          <w:p w14:paraId="6DBD9A83"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(n=58)</w:t>
            </w:r>
          </w:p>
        </w:tc>
      </w:tr>
      <w:tr w:rsidR="0017117A" w:rsidRPr="00360C5D" w14:paraId="3957B6D8" w14:textId="77777777">
        <w:tc>
          <w:tcPr>
            <w:tcW w:w="3369" w:type="dxa"/>
          </w:tcPr>
          <w:p w14:paraId="5830E7DB" w14:textId="77777777" w:rsidR="0017117A" w:rsidRPr="008D271F" w:rsidRDefault="001D2037">
            <w:pPr>
              <w:pStyle w:val="BayerBodyTextFull"/>
              <w:keepNext/>
              <w:spacing w:before="0" w:after="0"/>
              <w:rPr>
                <w:sz w:val="22"/>
                <w:szCs w:val="22"/>
                <w:lang w:val="en-US" w:bidi="da-DK"/>
              </w:rPr>
            </w:pPr>
            <w:r w:rsidRPr="008D271F">
              <w:rPr>
                <w:i/>
                <w:sz w:val="22"/>
                <w:szCs w:val="22"/>
                <w:lang w:val="en-US" w:bidi="da-DK"/>
              </w:rPr>
              <w:t>Baseline</w:t>
            </w:r>
            <w:r w:rsidRPr="008D271F">
              <w:rPr>
                <w:sz w:val="22"/>
                <w:szCs w:val="22"/>
                <w:lang w:val="en-US" w:bidi="da-DK"/>
              </w:rPr>
              <w:t xml:space="preserve"> (dyn·s·cm</w:t>
            </w:r>
            <w:r w:rsidRPr="008D271F">
              <w:rPr>
                <w:sz w:val="22"/>
                <w:szCs w:val="22"/>
                <w:vertAlign w:val="superscript"/>
                <w:lang w:val="en-US" w:bidi="da-DK"/>
              </w:rPr>
              <w:noBreakHyphen/>
              <w:t>5</w:t>
            </w:r>
            <w:r w:rsidRPr="008D271F">
              <w:rPr>
                <w:sz w:val="22"/>
                <w:szCs w:val="22"/>
                <w:lang w:val="en-US" w:bidi="da-DK"/>
              </w:rPr>
              <w:t xml:space="preserve">) </w:t>
            </w:r>
          </w:p>
          <w:p w14:paraId="673B94F9" w14:textId="77777777" w:rsidR="0017117A" w:rsidRPr="008D271F" w:rsidRDefault="001D2037">
            <w:pPr>
              <w:pStyle w:val="BayerBodyTextFull"/>
              <w:keepNext/>
              <w:spacing w:before="0" w:after="0"/>
              <w:rPr>
                <w:sz w:val="22"/>
                <w:szCs w:val="22"/>
                <w:lang w:val="en-US" w:bidi="da-DK"/>
              </w:rPr>
            </w:pPr>
            <w:r w:rsidRPr="008D271F">
              <w:rPr>
                <w:sz w:val="22"/>
                <w:szCs w:val="22"/>
                <w:lang w:val="en-US" w:bidi="da-DK"/>
              </w:rPr>
              <w:t>[SD]</w:t>
            </w:r>
          </w:p>
        </w:tc>
        <w:tc>
          <w:tcPr>
            <w:tcW w:w="2126" w:type="dxa"/>
          </w:tcPr>
          <w:p w14:paraId="73CEFB2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791</w:t>
            </w:r>
          </w:p>
          <w:p w14:paraId="6687150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[452,6]</w:t>
            </w:r>
          </w:p>
        </w:tc>
        <w:tc>
          <w:tcPr>
            <w:tcW w:w="1984" w:type="dxa"/>
          </w:tcPr>
          <w:p w14:paraId="673EE7E3"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834,1</w:t>
            </w:r>
          </w:p>
          <w:p w14:paraId="7352E5B3"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[476,7]</w:t>
            </w:r>
          </w:p>
        </w:tc>
        <w:tc>
          <w:tcPr>
            <w:tcW w:w="1985" w:type="dxa"/>
          </w:tcPr>
          <w:p w14:paraId="4E42F5F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847,8</w:t>
            </w:r>
          </w:p>
          <w:p w14:paraId="79E3F5C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[548,2]</w:t>
            </w:r>
          </w:p>
        </w:tc>
      </w:tr>
      <w:tr w:rsidR="0017117A" w:rsidRPr="00360C5D" w14:paraId="04809F93" w14:textId="77777777">
        <w:tc>
          <w:tcPr>
            <w:tcW w:w="3369" w:type="dxa"/>
          </w:tcPr>
          <w:p w14:paraId="750E4C1D" w14:textId="77777777" w:rsidR="0017117A" w:rsidRPr="00360C5D" w:rsidRDefault="001D2037">
            <w:pPr>
              <w:pStyle w:val="BayerBodyTextFull"/>
              <w:keepNext/>
              <w:spacing w:before="0" w:after="0"/>
              <w:rPr>
                <w:sz w:val="22"/>
                <w:szCs w:val="22"/>
                <w:lang w:bidi="da-DK"/>
              </w:rPr>
            </w:pPr>
            <w:r w:rsidRPr="00360C5D">
              <w:rPr>
                <w:sz w:val="22"/>
                <w:szCs w:val="22"/>
                <w:lang w:bidi="da-DK"/>
              </w:rPr>
              <w:t>Gennemsnitlig ændring fra PVR-</w:t>
            </w:r>
            <w:r w:rsidRPr="00360C5D">
              <w:rPr>
                <w:i/>
                <w:sz w:val="22"/>
                <w:szCs w:val="22"/>
                <w:lang w:bidi="da-DK"/>
              </w:rPr>
              <w:t>baseline</w:t>
            </w:r>
            <w:r w:rsidRPr="00360C5D">
              <w:rPr>
                <w:sz w:val="22"/>
                <w:szCs w:val="22"/>
                <w:lang w:bidi="da-DK"/>
              </w:rPr>
              <w:t xml:space="preserve"> (dyn·s·cm</w:t>
            </w:r>
            <w:r w:rsidRPr="00360C5D">
              <w:rPr>
                <w:sz w:val="22"/>
                <w:szCs w:val="22"/>
                <w:vertAlign w:val="superscript"/>
                <w:lang w:bidi="da-DK"/>
              </w:rPr>
              <w:noBreakHyphen/>
              <w:t>5</w:t>
            </w:r>
            <w:r w:rsidRPr="00360C5D">
              <w:rPr>
                <w:sz w:val="22"/>
                <w:szCs w:val="22"/>
                <w:lang w:bidi="da-DK"/>
              </w:rPr>
              <w:t xml:space="preserve">) </w:t>
            </w:r>
          </w:p>
          <w:p w14:paraId="408AF7F6"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26" w:type="dxa"/>
          </w:tcPr>
          <w:p w14:paraId="2E5762EC"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223</w:t>
            </w:r>
          </w:p>
          <w:p w14:paraId="697AC74E" w14:textId="77777777" w:rsidR="0017117A" w:rsidRPr="00360C5D" w:rsidRDefault="0017117A">
            <w:pPr>
              <w:pStyle w:val="BayerBodyTextFull"/>
              <w:keepNext/>
              <w:spacing w:before="0" w:after="0"/>
              <w:jc w:val="center"/>
              <w:rPr>
                <w:sz w:val="22"/>
                <w:szCs w:val="22"/>
                <w:lang w:bidi="da-DK"/>
              </w:rPr>
            </w:pPr>
          </w:p>
          <w:p w14:paraId="263CF7CB"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[260,1]</w:t>
            </w:r>
          </w:p>
        </w:tc>
        <w:tc>
          <w:tcPr>
            <w:tcW w:w="1984" w:type="dxa"/>
          </w:tcPr>
          <w:p w14:paraId="0BFAF546"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8,9</w:t>
            </w:r>
          </w:p>
          <w:p w14:paraId="35A03FB1" w14:textId="77777777" w:rsidR="0017117A" w:rsidRPr="00360C5D" w:rsidRDefault="0017117A">
            <w:pPr>
              <w:pStyle w:val="BayerBodyTextFull"/>
              <w:keepNext/>
              <w:spacing w:before="0" w:after="0"/>
              <w:jc w:val="center"/>
              <w:rPr>
                <w:sz w:val="22"/>
                <w:szCs w:val="22"/>
                <w:lang w:bidi="da-DK"/>
              </w:rPr>
            </w:pPr>
          </w:p>
          <w:p w14:paraId="5FB84B28"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[316,6]</w:t>
            </w:r>
          </w:p>
        </w:tc>
        <w:tc>
          <w:tcPr>
            <w:tcW w:w="1985" w:type="dxa"/>
          </w:tcPr>
          <w:p w14:paraId="3C281FE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167,8</w:t>
            </w:r>
          </w:p>
          <w:p w14:paraId="6A5D1A70" w14:textId="77777777" w:rsidR="0017117A" w:rsidRPr="00360C5D" w:rsidRDefault="0017117A">
            <w:pPr>
              <w:pStyle w:val="BayerBodyTextFull"/>
              <w:keepNext/>
              <w:spacing w:before="0" w:after="0"/>
              <w:jc w:val="center"/>
              <w:rPr>
                <w:sz w:val="22"/>
                <w:szCs w:val="22"/>
                <w:lang w:bidi="da-DK"/>
              </w:rPr>
            </w:pPr>
          </w:p>
          <w:p w14:paraId="10CC310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[320,2]</w:t>
            </w:r>
          </w:p>
        </w:tc>
      </w:tr>
      <w:tr w:rsidR="0017117A" w:rsidRPr="00360C5D" w14:paraId="0C8B7125" w14:textId="77777777">
        <w:tc>
          <w:tcPr>
            <w:tcW w:w="3369" w:type="dxa"/>
            <w:tcBorders>
              <w:bottom w:val="single" w:sz="2" w:space="0" w:color="auto"/>
            </w:tcBorders>
          </w:tcPr>
          <w:p w14:paraId="55768452" w14:textId="77777777" w:rsidR="0017117A" w:rsidRPr="00360C5D" w:rsidRDefault="001D2037">
            <w:pPr>
              <w:pStyle w:val="BayerBodyTextFull"/>
              <w:keepNext/>
              <w:spacing w:before="0" w:after="0"/>
              <w:rPr>
                <w:sz w:val="22"/>
                <w:szCs w:val="22"/>
                <w:lang w:bidi="da-DK"/>
              </w:rPr>
            </w:pPr>
            <w:r w:rsidRPr="00360C5D">
              <w:rPr>
                <w:sz w:val="22"/>
                <w:szCs w:val="22"/>
                <w:lang w:bidi="da-DK"/>
              </w:rPr>
              <w:t>Placebojusteret forskel</w:t>
            </w:r>
          </w:p>
          <w:p w14:paraId="3EBF274A" w14:textId="77777777" w:rsidR="0017117A" w:rsidRPr="00360C5D" w:rsidRDefault="001D2037">
            <w:pPr>
              <w:pStyle w:val="BayerBodyTextFull"/>
              <w:keepNext/>
              <w:spacing w:before="0" w:after="0"/>
              <w:rPr>
                <w:sz w:val="22"/>
                <w:szCs w:val="22"/>
                <w:lang w:bidi="da-DK"/>
              </w:rPr>
            </w:pPr>
            <w:r w:rsidRPr="00360C5D">
              <w:rPr>
                <w:sz w:val="22"/>
                <w:szCs w:val="22"/>
                <w:lang w:bidi="da-DK"/>
              </w:rPr>
              <w:t>(dyn·s·cm</w:t>
            </w:r>
            <w:r w:rsidRPr="00360C5D">
              <w:rPr>
                <w:rFonts w:ascii="(Asiatische Schriftart verwende" w:hAnsi="(Asiatische Schriftart verwende"/>
                <w:sz w:val="22"/>
                <w:szCs w:val="22"/>
                <w:vertAlign w:val="superscript"/>
                <w:lang w:bidi="da-DK"/>
              </w:rPr>
              <w:noBreakHyphen/>
              <w:t>5</w:t>
            </w:r>
            <w:r w:rsidRPr="00360C5D">
              <w:rPr>
                <w:sz w:val="22"/>
                <w:szCs w:val="22"/>
                <w:lang w:bidi="da-DK"/>
              </w:rPr>
              <w:t>)</w:t>
            </w:r>
          </w:p>
          <w:p w14:paraId="46531222" w14:textId="77777777" w:rsidR="0017117A" w:rsidRPr="00360C5D" w:rsidRDefault="001D2037">
            <w:pPr>
              <w:pStyle w:val="BayerBodyTextFull"/>
              <w:keepNext/>
              <w:spacing w:before="0" w:after="0"/>
              <w:rPr>
                <w:sz w:val="22"/>
                <w:szCs w:val="22"/>
                <w:lang w:bidi="da-DK"/>
              </w:rPr>
            </w:pPr>
            <w:r w:rsidRPr="00360C5D">
              <w:rPr>
                <w:sz w:val="22"/>
                <w:szCs w:val="22"/>
                <w:lang w:bidi="da-DK"/>
              </w:rPr>
              <w:t>95 % CI, [p</w:t>
            </w:r>
            <w:r w:rsidRPr="00360C5D">
              <w:rPr>
                <w:lang w:bidi="da-DK"/>
              </w:rPr>
              <w:noBreakHyphen/>
            </w:r>
            <w:r w:rsidRPr="00360C5D">
              <w:rPr>
                <w:sz w:val="22"/>
                <w:szCs w:val="22"/>
                <w:lang w:bidi="da-DK"/>
              </w:rPr>
              <w:t>værdi]</w:t>
            </w:r>
          </w:p>
        </w:tc>
        <w:tc>
          <w:tcPr>
            <w:tcW w:w="4110" w:type="dxa"/>
            <w:gridSpan w:val="2"/>
            <w:tcBorders>
              <w:bottom w:val="single" w:sz="2" w:space="0" w:color="auto"/>
            </w:tcBorders>
          </w:tcPr>
          <w:p w14:paraId="7BEB6A6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225,7</w:t>
            </w:r>
          </w:p>
          <w:p w14:paraId="115EF420" w14:textId="77777777" w:rsidR="0017117A" w:rsidRPr="00360C5D" w:rsidRDefault="0017117A">
            <w:pPr>
              <w:pStyle w:val="BayerBodyTextFull"/>
              <w:keepNext/>
              <w:spacing w:before="0" w:after="0"/>
              <w:jc w:val="center"/>
              <w:rPr>
                <w:sz w:val="22"/>
                <w:szCs w:val="22"/>
                <w:lang w:bidi="da-DK"/>
              </w:rPr>
            </w:pPr>
          </w:p>
          <w:p w14:paraId="02C83457"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 xml:space="preserve">281,4 til </w:t>
            </w:r>
            <w:r w:rsidRPr="00360C5D">
              <w:rPr>
                <w:sz w:val="22"/>
                <w:szCs w:val="22"/>
                <w:lang w:bidi="da-DK"/>
              </w:rPr>
              <w:noBreakHyphen/>
              <w:t>170,1[&lt; 0,0001]</w:t>
            </w:r>
          </w:p>
        </w:tc>
        <w:tc>
          <w:tcPr>
            <w:tcW w:w="1985" w:type="dxa"/>
            <w:tcBorders>
              <w:bottom w:val="single" w:sz="2" w:space="0" w:color="auto"/>
            </w:tcBorders>
          </w:tcPr>
          <w:p w14:paraId="558C905F" w14:textId="77777777" w:rsidR="0017117A" w:rsidRPr="00360C5D" w:rsidRDefault="0017117A">
            <w:pPr>
              <w:pStyle w:val="BayerBodyTextFull"/>
              <w:keepNext/>
              <w:spacing w:before="0" w:after="0"/>
              <w:jc w:val="center"/>
              <w:rPr>
                <w:sz w:val="22"/>
                <w:szCs w:val="22"/>
                <w:lang w:bidi="da-DK"/>
              </w:rPr>
            </w:pPr>
          </w:p>
        </w:tc>
      </w:tr>
      <w:tr w:rsidR="0017117A" w:rsidRPr="00360C5D" w14:paraId="2369B54F" w14:textId="77777777">
        <w:tc>
          <w:tcPr>
            <w:tcW w:w="3369" w:type="dxa"/>
          </w:tcPr>
          <w:p w14:paraId="5C8060BF"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NT</w:t>
            </w:r>
            <w:r w:rsidRPr="00360C5D">
              <w:rPr>
                <w:lang w:bidi="da-DK"/>
              </w:rPr>
              <w:noBreakHyphen/>
            </w:r>
            <w:r w:rsidRPr="00360C5D">
              <w:rPr>
                <w:b/>
                <w:sz w:val="22"/>
                <w:szCs w:val="22"/>
                <w:lang w:bidi="da-DK"/>
              </w:rPr>
              <w:t>proBNP</w:t>
            </w:r>
          </w:p>
        </w:tc>
        <w:tc>
          <w:tcPr>
            <w:tcW w:w="2126" w:type="dxa"/>
          </w:tcPr>
          <w:p w14:paraId="440C6417"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IDT</w:t>
            </w:r>
          </w:p>
          <w:p w14:paraId="2A68A4FE"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(n=228)</w:t>
            </w:r>
          </w:p>
        </w:tc>
        <w:tc>
          <w:tcPr>
            <w:tcW w:w="1984" w:type="dxa"/>
          </w:tcPr>
          <w:p w14:paraId="0B8E6790"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7127B722"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(n=106)</w:t>
            </w:r>
          </w:p>
        </w:tc>
        <w:tc>
          <w:tcPr>
            <w:tcW w:w="1985" w:type="dxa"/>
          </w:tcPr>
          <w:p w14:paraId="1BA9798E"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CT</w:t>
            </w:r>
          </w:p>
          <w:p w14:paraId="4FA90D22"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(n=54)</w:t>
            </w:r>
          </w:p>
        </w:tc>
      </w:tr>
      <w:tr w:rsidR="0017117A" w:rsidRPr="00360C5D" w14:paraId="10861AB1" w14:textId="77777777">
        <w:tc>
          <w:tcPr>
            <w:tcW w:w="3369" w:type="dxa"/>
          </w:tcPr>
          <w:p w14:paraId="295D5704" w14:textId="77777777" w:rsidR="0017117A" w:rsidRPr="00360C5D" w:rsidRDefault="001D2037">
            <w:pPr>
              <w:pStyle w:val="BayerBodyTextFull"/>
              <w:keepNext/>
              <w:spacing w:before="0" w:after="0"/>
              <w:rPr>
                <w:sz w:val="22"/>
                <w:szCs w:val="22"/>
                <w:lang w:bidi="da-DK"/>
              </w:rPr>
            </w:pPr>
            <w:r w:rsidRPr="00360C5D">
              <w:rPr>
                <w:i/>
                <w:sz w:val="22"/>
                <w:szCs w:val="22"/>
                <w:lang w:bidi="da-DK"/>
              </w:rPr>
              <w:t>Baseline</w:t>
            </w:r>
            <w:r w:rsidRPr="00360C5D">
              <w:rPr>
                <w:sz w:val="22"/>
                <w:szCs w:val="22"/>
                <w:lang w:bidi="da-DK"/>
              </w:rPr>
              <w:t xml:space="preserve"> (ng/l)</w:t>
            </w:r>
          </w:p>
          <w:p w14:paraId="7CDFFA95"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26" w:type="dxa"/>
          </w:tcPr>
          <w:p w14:paraId="379D26E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1.026,7</w:t>
            </w:r>
          </w:p>
          <w:p w14:paraId="22EB5B98"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[1.799,2]</w:t>
            </w:r>
          </w:p>
        </w:tc>
        <w:tc>
          <w:tcPr>
            <w:tcW w:w="1984" w:type="dxa"/>
          </w:tcPr>
          <w:p w14:paraId="3A25959C"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1.228,1</w:t>
            </w:r>
          </w:p>
          <w:p w14:paraId="4EE94EC6"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[1.774,9]</w:t>
            </w:r>
          </w:p>
        </w:tc>
        <w:tc>
          <w:tcPr>
            <w:tcW w:w="1985" w:type="dxa"/>
          </w:tcPr>
          <w:p w14:paraId="677FD83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1.189,7</w:t>
            </w:r>
          </w:p>
          <w:p w14:paraId="2E97CC5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[1.404,7]</w:t>
            </w:r>
          </w:p>
        </w:tc>
      </w:tr>
      <w:tr w:rsidR="0017117A" w:rsidRPr="00360C5D" w14:paraId="4B3B1659" w14:textId="77777777">
        <w:tc>
          <w:tcPr>
            <w:tcW w:w="3369" w:type="dxa"/>
          </w:tcPr>
          <w:p w14:paraId="03BAB4EC" w14:textId="77777777" w:rsidR="0017117A" w:rsidRPr="00360C5D" w:rsidRDefault="001D2037">
            <w:pPr>
              <w:pStyle w:val="BayerBodyTextFull"/>
              <w:keepNext/>
              <w:spacing w:before="0" w:after="0"/>
              <w:rPr>
                <w:sz w:val="22"/>
                <w:szCs w:val="22"/>
                <w:lang w:bidi="da-DK"/>
              </w:rPr>
            </w:pPr>
            <w:r w:rsidRPr="00360C5D">
              <w:rPr>
                <w:sz w:val="22"/>
                <w:szCs w:val="22"/>
                <w:lang w:bidi="da-DK"/>
              </w:rPr>
              <w:t xml:space="preserve">Gennemsnitlig ændring fra </w:t>
            </w:r>
            <w:r w:rsidRPr="00360C5D">
              <w:rPr>
                <w:i/>
                <w:sz w:val="22"/>
                <w:szCs w:val="22"/>
                <w:lang w:bidi="da-DK"/>
              </w:rPr>
              <w:t>baseline</w:t>
            </w:r>
            <w:r w:rsidRPr="00360C5D">
              <w:rPr>
                <w:sz w:val="22"/>
                <w:szCs w:val="22"/>
                <w:lang w:bidi="da-DK"/>
              </w:rPr>
              <w:t xml:space="preserve"> (ng/l) [SD]</w:t>
            </w:r>
          </w:p>
        </w:tc>
        <w:tc>
          <w:tcPr>
            <w:tcW w:w="2126" w:type="dxa"/>
          </w:tcPr>
          <w:p w14:paraId="2CBB733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197,9</w:t>
            </w:r>
          </w:p>
          <w:p w14:paraId="2E3ECDC8"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[1.721,3]</w:t>
            </w:r>
          </w:p>
        </w:tc>
        <w:tc>
          <w:tcPr>
            <w:tcW w:w="1984" w:type="dxa"/>
          </w:tcPr>
          <w:p w14:paraId="3A69473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232,4</w:t>
            </w:r>
          </w:p>
          <w:p w14:paraId="73DE402D"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[1.011,1]</w:t>
            </w:r>
          </w:p>
        </w:tc>
        <w:tc>
          <w:tcPr>
            <w:tcW w:w="1985" w:type="dxa"/>
          </w:tcPr>
          <w:p w14:paraId="305102D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471,5</w:t>
            </w:r>
          </w:p>
          <w:p w14:paraId="2EE61186"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[913,0]</w:t>
            </w:r>
          </w:p>
        </w:tc>
      </w:tr>
      <w:tr w:rsidR="0017117A" w:rsidRPr="00360C5D" w14:paraId="14BC7E79" w14:textId="77777777">
        <w:tc>
          <w:tcPr>
            <w:tcW w:w="3369" w:type="dxa"/>
            <w:tcBorders>
              <w:bottom w:val="single" w:sz="2" w:space="0" w:color="auto"/>
            </w:tcBorders>
          </w:tcPr>
          <w:p w14:paraId="34D537EA" w14:textId="77777777" w:rsidR="0017117A" w:rsidRPr="00360C5D" w:rsidRDefault="001D2037">
            <w:pPr>
              <w:pStyle w:val="BayerBodyTextFull"/>
              <w:keepNext/>
              <w:spacing w:before="0" w:after="0"/>
              <w:rPr>
                <w:sz w:val="22"/>
                <w:szCs w:val="22"/>
                <w:lang w:bidi="da-DK"/>
              </w:rPr>
            </w:pPr>
            <w:r w:rsidRPr="00360C5D">
              <w:rPr>
                <w:sz w:val="22"/>
                <w:szCs w:val="22"/>
                <w:lang w:bidi="da-DK"/>
              </w:rPr>
              <w:t>Placebojusteret forskel (ng/l)</w:t>
            </w:r>
          </w:p>
          <w:p w14:paraId="72CECED7" w14:textId="77777777" w:rsidR="0017117A" w:rsidRPr="00360C5D" w:rsidRDefault="001D2037">
            <w:pPr>
              <w:pStyle w:val="BayerBodyTextFull"/>
              <w:keepNext/>
              <w:spacing w:before="0" w:after="0"/>
              <w:rPr>
                <w:sz w:val="22"/>
                <w:szCs w:val="22"/>
                <w:lang w:bidi="da-DK"/>
              </w:rPr>
            </w:pPr>
            <w:r w:rsidRPr="00360C5D">
              <w:rPr>
                <w:sz w:val="22"/>
                <w:szCs w:val="22"/>
                <w:lang w:bidi="da-DK"/>
              </w:rPr>
              <w:t>95 %</w:t>
            </w:r>
            <w:r w:rsidRPr="00360C5D">
              <w:rPr>
                <w:lang w:bidi="da-DK"/>
              </w:rPr>
              <w:t> </w:t>
            </w:r>
            <w:r w:rsidRPr="00360C5D">
              <w:rPr>
                <w:sz w:val="22"/>
                <w:szCs w:val="22"/>
                <w:lang w:bidi="da-DK"/>
              </w:rPr>
              <w:t>CI, [p</w:t>
            </w:r>
            <w:r w:rsidRPr="00360C5D">
              <w:rPr>
                <w:lang w:bidi="da-DK"/>
              </w:rPr>
              <w:noBreakHyphen/>
            </w:r>
            <w:r w:rsidRPr="00360C5D">
              <w:rPr>
                <w:sz w:val="22"/>
                <w:szCs w:val="22"/>
                <w:lang w:bidi="da-DK"/>
              </w:rPr>
              <w:t>værdi]</w:t>
            </w:r>
          </w:p>
        </w:tc>
        <w:tc>
          <w:tcPr>
            <w:tcW w:w="4110" w:type="dxa"/>
            <w:gridSpan w:val="2"/>
            <w:tcBorders>
              <w:bottom w:val="single" w:sz="2" w:space="0" w:color="auto"/>
            </w:tcBorders>
          </w:tcPr>
          <w:p w14:paraId="02E20F36"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431,8</w:t>
            </w:r>
          </w:p>
          <w:p w14:paraId="356E3CE5"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 xml:space="preserve">781,5 til </w:t>
            </w:r>
            <w:r w:rsidRPr="00360C5D">
              <w:rPr>
                <w:sz w:val="22"/>
                <w:szCs w:val="22"/>
                <w:lang w:bidi="da-DK"/>
              </w:rPr>
              <w:noBreakHyphen/>
              <w:t>82,1 [&lt; 0,0001]</w:t>
            </w:r>
          </w:p>
        </w:tc>
        <w:tc>
          <w:tcPr>
            <w:tcW w:w="1985" w:type="dxa"/>
            <w:tcBorders>
              <w:bottom w:val="single" w:sz="2" w:space="0" w:color="auto"/>
            </w:tcBorders>
          </w:tcPr>
          <w:p w14:paraId="6122F276" w14:textId="77777777" w:rsidR="0017117A" w:rsidRPr="00360C5D" w:rsidRDefault="0017117A">
            <w:pPr>
              <w:pStyle w:val="BayerBodyTextFull"/>
              <w:keepNext/>
              <w:spacing w:before="0" w:after="0"/>
              <w:jc w:val="center"/>
              <w:rPr>
                <w:sz w:val="22"/>
                <w:szCs w:val="22"/>
                <w:lang w:bidi="da-DK"/>
              </w:rPr>
            </w:pPr>
          </w:p>
        </w:tc>
      </w:tr>
      <w:tr w:rsidR="0017117A" w:rsidRPr="00360C5D" w14:paraId="3CDE65E3" w14:textId="77777777">
        <w:tblPrEx>
          <w:tblCellMar>
            <w:left w:w="0" w:type="dxa"/>
            <w:right w:w="0" w:type="dxa"/>
          </w:tblCellMar>
        </w:tblPrEx>
        <w:tc>
          <w:tcPr>
            <w:tcW w:w="3369" w:type="dxa"/>
            <w:tcMar>
              <w:top w:w="0" w:type="dxa"/>
              <w:left w:w="108" w:type="dxa"/>
              <w:bottom w:w="0" w:type="dxa"/>
              <w:right w:w="108" w:type="dxa"/>
            </w:tcMar>
          </w:tcPr>
          <w:p w14:paraId="1E4CA720"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Ændring i WHO-funktionsklasse</w:t>
            </w:r>
          </w:p>
        </w:tc>
        <w:tc>
          <w:tcPr>
            <w:tcW w:w="2126" w:type="dxa"/>
            <w:tcMar>
              <w:top w:w="0" w:type="dxa"/>
              <w:left w:w="108" w:type="dxa"/>
              <w:bottom w:w="0" w:type="dxa"/>
              <w:right w:w="108" w:type="dxa"/>
            </w:tcMar>
          </w:tcPr>
          <w:p w14:paraId="7DB42ED1"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IDT</w:t>
            </w:r>
          </w:p>
          <w:p w14:paraId="047510F9"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(n=254)</w:t>
            </w:r>
          </w:p>
        </w:tc>
        <w:tc>
          <w:tcPr>
            <w:tcW w:w="1984" w:type="dxa"/>
            <w:tcMar>
              <w:top w:w="0" w:type="dxa"/>
              <w:left w:w="108" w:type="dxa"/>
              <w:bottom w:w="0" w:type="dxa"/>
              <w:right w:w="108" w:type="dxa"/>
            </w:tcMar>
          </w:tcPr>
          <w:p w14:paraId="1A18DC7A"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46CEFAC1"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(n=125)</w:t>
            </w:r>
          </w:p>
        </w:tc>
        <w:tc>
          <w:tcPr>
            <w:tcW w:w="1985" w:type="dxa"/>
          </w:tcPr>
          <w:p w14:paraId="0D768E11"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CT</w:t>
            </w:r>
          </w:p>
          <w:p w14:paraId="1834CE63"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(n=63)</w:t>
            </w:r>
          </w:p>
        </w:tc>
      </w:tr>
      <w:tr w:rsidR="0017117A" w:rsidRPr="00360C5D" w14:paraId="6779C692" w14:textId="77777777">
        <w:tblPrEx>
          <w:tblCellMar>
            <w:left w:w="0" w:type="dxa"/>
            <w:right w:w="0" w:type="dxa"/>
          </w:tblCellMar>
        </w:tblPrEx>
        <w:tc>
          <w:tcPr>
            <w:tcW w:w="3369" w:type="dxa"/>
            <w:tcMar>
              <w:top w:w="0" w:type="dxa"/>
              <w:left w:w="108" w:type="dxa"/>
              <w:bottom w:w="0" w:type="dxa"/>
              <w:right w:w="108" w:type="dxa"/>
            </w:tcMar>
          </w:tcPr>
          <w:p w14:paraId="3AF7789A" w14:textId="77777777" w:rsidR="0017117A" w:rsidRPr="00360C5D" w:rsidRDefault="001D2037">
            <w:pPr>
              <w:pStyle w:val="BayerBodyTextFull"/>
              <w:keepNext/>
              <w:spacing w:before="0" w:after="0"/>
              <w:rPr>
                <w:sz w:val="22"/>
                <w:szCs w:val="22"/>
                <w:lang w:bidi="da-DK"/>
              </w:rPr>
            </w:pPr>
            <w:r w:rsidRPr="00360C5D">
              <w:rPr>
                <w:sz w:val="22"/>
                <w:szCs w:val="22"/>
                <w:lang w:bidi="da-DK"/>
              </w:rPr>
              <w:t>Forbedret</w:t>
            </w:r>
          </w:p>
        </w:tc>
        <w:tc>
          <w:tcPr>
            <w:tcW w:w="2126" w:type="dxa"/>
            <w:tcMar>
              <w:top w:w="0" w:type="dxa"/>
              <w:left w:w="108" w:type="dxa"/>
              <w:bottom w:w="0" w:type="dxa"/>
              <w:right w:w="108" w:type="dxa"/>
            </w:tcMar>
          </w:tcPr>
          <w:p w14:paraId="42DA7C3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53 (20,9 %)</w:t>
            </w:r>
          </w:p>
        </w:tc>
        <w:tc>
          <w:tcPr>
            <w:tcW w:w="1984" w:type="dxa"/>
            <w:tcMar>
              <w:top w:w="0" w:type="dxa"/>
              <w:left w:w="108" w:type="dxa"/>
              <w:bottom w:w="0" w:type="dxa"/>
              <w:right w:w="108" w:type="dxa"/>
            </w:tcMar>
          </w:tcPr>
          <w:p w14:paraId="52DB523F" w14:textId="77777777" w:rsidR="0017117A" w:rsidRPr="00360C5D" w:rsidRDefault="001D2037">
            <w:pPr>
              <w:pStyle w:val="BayerBodyTextFull"/>
              <w:keepNext/>
              <w:spacing w:before="0" w:after="0"/>
              <w:rPr>
                <w:sz w:val="22"/>
                <w:szCs w:val="22"/>
                <w:lang w:bidi="da-DK"/>
              </w:rPr>
            </w:pPr>
            <w:r w:rsidRPr="00360C5D">
              <w:rPr>
                <w:sz w:val="22"/>
                <w:szCs w:val="22"/>
                <w:lang w:bidi="da-DK"/>
              </w:rPr>
              <w:t>18 (14,4 %)</w:t>
            </w:r>
          </w:p>
        </w:tc>
        <w:tc>
          <w:tcPr>
            <w:tcW w:w="1985" w:type="dxa"/>
          </w:tcPr>
          <w:p w14:paraId="42EF0AA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15 (23,8 %)</w:t>
            </w:r>
          </w:p>
        </w:tc>
      </w:tr>
      <w:tr w:rsidR="0017117A" w:rsidRPr="00360C5D" w14:paraId="05C8A81A" w14:textId="77777777">
        <w:tblPrEx>
          <w:tblCellMar>
            <w:left w:w="0" w:type="dxa"/>
            <w:right w:w="0" w:type="dxa"/>
          </w:tblCellMar>
        </w:tblPrEx>
        <w:tc>
          <w:tcPr>
            <w:tcW w:w="3369" w:type="dxa"/>
            <w:tcMar>
              <w:top w:w="0" w:type="dxa"/>
              <w:left w:w="108" w:type="dxa"/>
              <w:bottom w:w="0" w:type="dxa"/>
              <w:right w:w="108" w:type="dxa"/>
            </w:tcMar>
          </w:tcPr>
          <w:p w14:paraId="45C3B790" w14:textId="77777777" w:rsidR="0017117A" w:rsidRPr="00360C5D" w:rsidRDefault="001D2037">
            <w:pPr>
              <w:pStyle w:val="BayerBodyTextFull"/>
              <w:keepNext/>
              <w:spacing w:before="0" w:after="0"/>
              <w:rPr>
                <w:sz w:val="22"/>
                <w:szCs w:val="22"/>
                <w:lang w:bidi="da-DK"/>
              </w:rPr>
            </w:pPr>
            <w:r w:rsidRPr="00360C5D">
              <w:rPr>
                <w:sz w:val="22"/>
                <w:szCs w:val="22"/>
                <w:lang w:bidi="da-DK"/>
              </w:rPr>
              <w:t>Stabil</w:t>
            </w:r>
          </w:p>
        </w:tc>
        <w:tc>
          <w:tcPr>
            <w:tcW w:w="2126" w:type="dxa"/>
            <w:tcMar>
              <w:top w:w="0" w:type="dxa"/>
              <w:left w:w="108" w:type="dxa"/>
              <w:bottom w:w="0" w:type="dxa"/>
              <w:right w:w="108" w:type="dxa"/>
            </w:tcMar>
          </w:tcPr>
          <w:p w14:paraId="0065F81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192 (75,6 %)</w:t>
            </w:r>
          </w:p>
        </w:tc>
        <w:tc>
          <w:tcPr>
            <w:tcW w:w="1984" w:type="dxa"/>
            <w:tcMar>
              <w:top w:w="0" w:type="dxa"/>
              <w:left w:w="108" w:type="dxa"/>
              <w:bottom w:w="0" w:type="dxa"/>
              <w:right w:w="108" w:type="dxa"/>
            </w:tcMar>
          </w:tcPr>
          <w:p w14:paraId="62EA551A" w14:textId="77777777" w:rsidR="0017117A" w:rsidRPr="00360C5D" w:rsidRDefault="001D2037">
            <w:pPr>
              <w:pStyle w:val="BayerBodyTextFull"/>
              <w:keepNext/>
              <w:spacing w:before="0" w:after="0"/>
              <w:rPr>
                <w:sz w:val="22"/>
                <w:szCs w:val="22"/>
                <w:lang w:bidi="da-DK"/>
              </w:rPr>
            </w:pPr>
            <w:r w:rsidRPr="00360C5D">
              <w:rPr>
                <w:sz w:val="22"/>
                <w:szCs w:val="22"/>
                <w:lang w:bidi="da-DK"/>
              </w:rPr>
              <w:t>89 (71,2 %)</w:t>
            </w:r>
          </w:p>
        </w:tc>
        <w:tc>
          <w:tcPr>
            <w:tcW w:w="1985" w:type="dxa"/>
          </w:tcPr>
          <w:p w14:paraId="52CFB7BD"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43 (68,3 %)</w:t>
            </w:r>
          </w:p>
        </w:tc>
      </w:tr>
      <w:tr w:rsidR="0017117A" w:rsidRPr="00360C5D" w14:paraId="1D9C6785" w14:textId="77777777">
        <w:tblPrEx>
          <w:tblCellMar>
            <w:left w:w="0" w:type="dxa"/>
            <w:right w:w="0" w:type="dxa"/>
          </w:tblCellMar>
        </w:tblPrEx>
        <w:tc>
          <w:tcPr>
            <w:tcW w:w="3369" w:type="dxa"/>
            <w:tcMar>
              <w:top w:w="0" w:type="dxa"/>
              <w:left w:w="108" w:type="dxa"/>
              <w:bottom w:w="0" w:type="dxa"/>
              <w:right w:w="108" w:type="dxa"/>
            </w:tcMar>
          </w:tcPr>
          <w:p w14:paraId="7DE5AA22" w14:textId="77777777" w:rsidR="0017117A" w:rsidRPr="00360C5D" w:rsidRDefault="001D2037">
            <w:pPr>
              <w:pStyle w:val="BayerBodyTextFull"/>
              <w:keepNext/>
              <w:spacing w:before="0" w:after="0"/>
              <w:rPr>
                <w:sz w:val="22"/>
                <w:szCs w:val="22"/>
                <w:lang w:bidi="da-DK"/>
              </w:rPr>
            </w:pPr>
            <w:r w:rsidRPr="00360C5D">
              <w:rPr>
                <w:sz w:val="22"/>
                <w:szCs w:val="22"/>
                <w:lang w:bidi="da-DK"/>
              </w:rPr>
              <w:t>Forværret</w:t>
            </w:r>
          </w:p>
        </w:tc>
        <w:tc>
          <w:tcPr>
            <w:tcW w:w="2126" w:type="dxa"/>
            <w:tcMar>
              <w:top w:w="0" w:type="dxa"/>
              <w:left w:w="108" w:type="dxa"/>
              <w:bottom w:w="0" w:type="dxa"/>
              <w:right w:w="108" w:type="dxa"/>
            </w:tcMar>
          </w:tcPr>
          <w:p w14:paraId="6EBCDF7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9 (3,6 %)</w:t>
            </w:r>
          </w:p>
        </w:tc>
        <w:tc>
          <w:tcPr>
            <w:tcW w:w="1984" w:type="dxa"/>
            <w:tcMar>
              <w:top w:w="0" w:type="dxa"/>
              <w:left w:w="108" w:type="dxa"/>
              <w:bottom w:w="0" w:type="dxa"/>
              <w:right w:w="108" w:type="dxa"/>
            </w:tcMar>
          </w:tcPr>
          <w:p w14:paraId="5ED702CC" w14:textId="77777777" w:rsidR="0017117A" w:rsidRPr="00360C5D" w:rsidRDefault="001D2037">
            <w:pPr>
              <w:pStyle w:val="BayerBodyTextFull"/>
              <w:keepNext/>
              <w:spacing w:before="0" w:after="0"/>
              <w:rPr>
                <w:sz w:val="22"/>
                <w:szCs w:val="22"/>
                <w:lang w:bidi="da-DK"/>
              </w:rPr>
            </w:pPr>
            <w:r w:rsidRPr="00360C5D">
              <w:rPr>
                <w:sz w:val="22"/>
                <w:szCs w:val="22"/>
                <w:lang w:bidi="da-DK"/>
              </w:rPr>
              <w:t>18 (14,4 %)</w:t>
            </w:r>
          </w:p>
        </w:tc>
        <w:tc>
          <w:tcPr>
            <w:tcW w:w="1985" w:type="dxa"/>
          </w:tcPr>
          <w:p w14:paraId="79932918"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5 (7,9 %)</w:t>
            </w:r>
          </w:p>
        </w:tc>
      </w:tr>
      <w:tr w:rsidR="0017117A" w:rsidRPr="00360C5D" w14:paraId="5965850A" w14:textId="77777777">
        <w:tblPrEx>
          <w:tblCellMar>
            <w:left w:w="0" w:type="dxa"/>
            <w:right w:w="0" w:type="dxa"/>
          </w:tblCellMar>
        </w:tblPrEx>
        <w:tc>
          <w:tcPr>
            <w:tcW w:w="3369" w:type="dxa"/>
            <w:tcMar>
              <w:top w:w="0" w:type="dxa"/>
              <w:left w:w="108" w:type="dxa"/>
              <w:bottom w:w="0" w:type="dxa"/>
              <w:right w:w="108" w:type="dxa"/>
            </w:tcMar>
          </w:tcPr>
          <w:p w14:paraId="143C1F14" w14:textId="77777777" w:rsidR="0017117A" w:rsidRPr="00360C5D" w:rsidRDefault="001D2037">
            <w:pPr>
              <w:pStyle w:val="BayerBodyTextFull"/>
              <w:keepNext/>
              <w:spacing w:before="0" w:after="0"/>
              <w:rPr>
                <w:sz w:val="22"/>
                <w:szCs w:val="22"/>
                <w:lang w:bidi="da-DK"/>
              </w:rPr>
            </w:pPr>
            <w:r w:rsidRPr="00360C5D">
              <w:rPr>
                <w:sz w:val="22"/>
                <w:szCs w:val="22"/>
                <w:lang w:bidi="da-DK"/>
              </w:rPr>
              <w:t>p</w:t>
            </w:r>
            <w:r w:rsidRPr="00360C5D">
              <w:rPr>
                <w:sz w:val="22"/>
                <w:szCs w:val="22"/>
                <w:lang w:bidi="da-DK"/>
              </w:rPr>
              <w:noBreakHyphen/>
              <w:t>værdi</w:t>
            </w:r>
          </w:p>
        </w:tc>
        <w:tc>
          <w:tcPr>
            <w:tcW w:w="4110" w:type="dxa"/>
            <w:gridSpan w:val="2"/>
          </w:tcPr>
          <w:p w14:paraId="6180F9DC"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0,0033</w:t>
            </w:r>
          </w:p>
        </w:tc>
        <w:tc>
          <w:tcPr>
            <w:tcW w:w="1985" w:type="dxa"/>
          </w:tcPr>
          <w:p w14:paraId="2BFE6495" w14:textId="77777777" w:rsidR="0017117A" w:rsidRPr="00360C5D" w:rsidRDefault="0017117A">
            <w:pPr>
              <w:pStyle w:val="BayerBodyTextFull"/>
              <w:keepNext/>
              <w:spacing w:before="0" w:after="0"/>
              <w:jc w:val="center"/>
              <w:rPr>
                <w:sz w:val="22"/>
                <w:szCs w:val="22"/>
                <w:lang w:bidi="da-DK"/>
              </w:rPr>
            </w:pPr>
          </w:p>
        </w:tc>
      </w:tr>
    </w:tbl>
    <w:p w14:paraId="26ADB377" w14:textId="77777777" w:rsidR="0017117A" w:rsidRPr="00360C5D" w:rsidRDefault="0017117A">
      <w:pPr>
        <w:pStyle w:val="BayerBodyTextFull"/>
        <w:spacing w:before="0" w:after="0"/>
        <w:rPr>
          <w:sz w:val="22"/>
          <w:szCs w:val="22"/>
        </w:rPr>
      </w:pPr>
    </w:p>
    <w:p w14:paraId="70CAA61B" w14:textId="77777777" w:rsidR="0017117A" w:rsidRPr="00360C5D" w:rsidRDefault="001D2037">
      <w:pPr>
        <w:pStyle w:val="BayerBodyTextFull"/>
        <w:spacing w:before="0" w:after="0"/>
        <w:rPr>
          <w:sz w:val="22"/>
          <w:szCs w:val="22"/>
        </w:rPr>
      </w:pPr>
      <w:r w:rsidRPr="00360C5D">
        <w:rPr>
          <w:sz w:val="22"/>
          <w:szCs w:val="22"/>
        </w:rPr>
        <w:t>Riociguat</w:t>
      </w:r>
      <w:r w:rsidRPr="00360C5D">
        <w:rPr>
          <w:sz w:val="22"/>
          <w:szCs w:val="22"/>
        </w:rPr>
        <w:noBreakHyphen/>
        <w:t xml:space="preserve">behandlede patienter oplevede en signifikant udskydelse i tiden til klinisk forværring </w:t>
      </w:r>
      <w:r w:rsidRPr="00360C5D">
        <w:rPr>
          <w:i/>
          <w:sz w:val="22"/>
          <w:szCs w:val="22"/>
        </w:rPr>
        <w:t>versus</w:t>
      </w:r>
      <w:r w:rsidRPr="00360C5D">
        <w:rPr>
          <w:sz w:val="22"/>
          <w:szCs w:val="22"/>
        </w:rPr>
        <w:t xml:space="preserve"> placebo</w:t>
      </w:r>
      <w:r w:rsidRPr="00360C5D">
        <w:rPr>
          <w:sz w:val="22"/>
          <w:szCs w:val="22"/>
        </w:rPr>
        <w:noBreakHyphen/>
        <w:t>behandlede patienter (p = 0,0046; stratificeret log</w:t>
      </w:r>
      <w:r w:rsidRPr="00360C5D">
        <w:rPr>
          <w:sz w:val="22"/>
          <w:szCs w:val="22"/>
        </w:rPr>
        <w:noBreakHyphen/>
        <w:t>rank-test) (se tabel 7).</w:t>
      </w:r>
    </w:p>
    <w:p w14:paraId="29535DC2" w14:textId="77777777" w:rsidR="0017117A" w:rsidRPr="00360C5D" w:rsidRDefault="0017117A">
      <w:pPr>
        <w:pStyle w:val="BayerBodyTextFull"/>
        <w:spacing w:before="0" w:after="0"/>
        <w:rPr>
          <w:sz w:val="22"/>
          <w:szCs w:val="22"/>
        </w:rPr>
      </w:pPr>
    </w:p>
    <w:p w14:paraId="7E40B05E" w14:textId="77777777" w:rsidR="0017117A" w:rsidRPr="00360C5D" w:rsidRDefault="001D2037">
      <w:pPr>
        <w:keepNext/>
        <w:spacing w:line="240" w:lineRule="auto"/>
      </w:pPr>
      <w:r w:rsidRPr="00360C5D">
        <w:rPr>
          <w:b/>
        </w:rPr>
        <w:t>Tabel 7:</w:t>
      </w:r>
      <w:r w:rsidRPr="00360C5D">
        <w:t xml:space="preserve"> Virkninger af riociguat for PATENT</w:t>
      </w:r>
      <w:r w:rsidRPr="00360C5D">
        <w:noBreakHyphen/>
        <w:t>1 på hændelser med klinisk forværring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268"/>
        <w:gridCol w:w="1984"/>
        <w:gridCol w:w="1701"/>
      </w:tblGrid>
      <w:tr w:rsidR="0017117A" w:rsidRPr="00360C5D" w14:paraId="7DEEE5B5" w14:textId="77777777">
        <w:tc>
          <w:tcPr>
            <w:tcW w:w="3369" w:type="dxa"/>
          </w:tcPr>
          <w:p w14:paraId="12BAFEA3"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Klinisk forværrende hændelser</w:t>
            </w:r>
          </w:p>
        </w:tc>
        <w:tc>
          <w:tcPr>
            <w:tcW w:w="2268" w:type="dxa"/>
          </w:tcPr>
          <w:p w14:paraId="2AC769B0"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IDT</w:t>
            </w:r>
          </w:p>
          <w:p w14:paraId="3F2E60CD"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(n=254)</w:t>
            </w:r>
          </w:p>
        </w:tc>
        <w:tc>
          <w:tcPr>
            <w:tcW w:w="1984" w:type="dxa"/>
          </w:tcPr>
          <w:p w14:paraId="71446678"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681C0D2A"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(n=126)</w:t>
            </w:r>
          </w:p>
        </w:tc>
        <w:tc>
          <w:tcPr>
            <w:tcW w:w="1701" w:type="dxa"/>
          </w:tcPr>
          <w:p w14:paraId="173202F7"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CT</w:t>
            </w:r>
          </w:p>
          <w:p w14:paraId="74A8771F"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(n=63)</w:t>
            </w:r>
          </w:p>
        </w:tc>
      </w:tr>
      <w:tr w:rsidR="0017117A" w:rsidRPr="00360C5D" w14:paraId="7E1E9A31" w14:textId="77777777">
        <w:tc>
          <w:tcPr>
            <w:tcW w:w="3369" w:type="dxa"/>
          </w:tcPr>
          <w:p w14:paraId="50EF3DEC" w14:textId="77777777" w:rsidR="0017117A" w:rsidRPr="00360C5D" w:rsidRDefault="001D2037">
            <w:pPr>
              <w:pStyle w:val="BayerBodyTextFull"/>
              <w:keepNext/>
              <w:spacing w:before="0" w:after="0"/>
              <w:rPr>
                <w:sz w:val="22"/>
                <w:szCs w:val="22"/>
                <w:lang w:bidi="da-DK"/>
              </w:rPr>
            </w:pPr>
            <w:r w:rsidRPr="00360C5D">
              <w:rPr>
                <w:sz w:val="22"/>
                <w:szCs w:val="22"/>
                <w:lang w:bidi="da-DK"/>
              </w:rPr>
              <w:t>Patienter med alle kliniske forværringer</w:t>
            </w:r>
          </w:p>
        </w:tc>
        <w:tc>
          <w:tcPr>
            <w:tcW w:w="2268" w:type="dxa"/>
          </w:tcPr>
          <w:p w14:paraId="0527799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 (1,2 %)</w:t>
            </w:r>
          </w:p>
        </w:tc>
        <w:tc>
          <w:tcPr>
            <w:tcW w:w="1984" w:type="dxa"/>
          </w:tcPr>
          <w:p w14:paraId="5670CDE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 (6,3 %)</w:t>
            </w:r>
          </w:p>
        </w:tc>
        <w:tc>
          <w:tcPr>
            <w:tcW w:w="1701" w:type="dxa"/>
          </w:tcPr>
          <w:p w14:paraId="40970EC6"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 (3,2</w:t>
            </w:r>
            <w:r w:rsidR="009F41B7" w:rsidRPr="00360C5D">
              <w:rPr>
                <w:sz w:val="22"/>
                <w:szCs w:val="22"/>
                <w:lang w:bidi="da-DK"/>
              </w:rPr>
              <w:t> </w:t>
            </w:r>
            <w:r w:rsidRPr="00360C5D">
              <w:rPr>
                <w:sz w:val="22"/>
                <w:szCs w:val="22"/>
                <w:lang w:bidi="da-DK"/>
              </w:rPr>
              <w:t>%)</w:t>
            </w:r>
            <w:r w:rsidRPr="00360C5D">
              <w:rPr>
                <w:strike/>
                <w:sz w:val="22"/>
                <w:szCs w:val="22"/>
                <w:lang w:bidi="da-DK"/>
              </w:rPr>
              <w:t>*</w:t>
            </w:r>
          </w:p>
        </w:tc>
      </w:tr>
      <w:tr w:rsidR="0017117A" w:rsidRPr="00360C5D" w14:paraId="002EF351" w14:textId="77777777">
        <w:tc>
          <w:tcPr>
            <w:tcW w:w="3369" w:type="dxa"/>
          </w:tcPr>
          <w:p w14:paraId="770E48F3" w14:textId="77777777" w:rsidR="0017117A" w:rsidRPr="00360C5D" w:rsidRDefault="001D2037">
            <w:pPr>
              <w:pStyle w:val="BayerBodyTextFull"/>
              <w:keepNext/>
              <w:tabs>
                <w:tab w:val="left" w:pos="142"/>
              </w:tabs>
              <w:spacing w:before="0" w:after="0"/>
              <w:rPr>
                <w:sz w:val="22"/>
                <w:szCs w:val="22"/>
                <w:lang w:bidi="da-DK"/>
              </w:rPr>
            </w:pPr>
            <w:r w:rsidRPr="00360C5D">
              <w:rPr>
                <w:lang w:bidi="da-DK"/>
              </w:rPr>
              <w:tab/>
            </w:r>
            <w:r w:rsidRPr="00360C5D">
              <w:rPr>
                <w:sz w:val="22"/>
                <w:szCs w:val="22"/>
                <w:lang w:bidi="da-DK"/>
              </w:rPr>
              <w:t>Død</w:t>
            </w:r>
          </w:p>
        </w:tc>
        <w:tc>
          <w:tcPr>
            <w:tcW w:w="2268" w:type="dxa"/>
          </w:tcPr>
          <w:p w14:paraId="7A119BEB"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 (0,8 %)</w:t>
            </w:r>
          </w:p>
        </w:tc>
        <w:tc>
          <w:tcPr>
            <w:tcW w:w="1984" w:type="dxa"/>
          </w:tcPr>
          <w:p w14:paraId="10977A23"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 (2,4 %)</w:t>
            </w:r>
          </w:p>
        </w:tc>
        <w:tc>
          <w:tcPr>
            <w:tcW w:w="1701" w:type="dxa"/>
          </w:tcPr>
          <w:p w14:paraId="1E355C9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 (1,6</w:t>
            </w:r>
            <w:r w:rsidR="009F41B7" w:rsidRPr="00360C5D">
              <w:rPr>
                <w:sz w:val="22"/>
                <w:szCs w:val="22"/>
                <w:lang w:bidi="da-DK"/>
              </w:rPr>
              <w:t> </w:t>
            </w:r>
            <w:r w:rsidRPr="00360C5D">
              <w:rPr>
                <w:sz w:val="22"/>
                <w:szCs w:val="22"/>
                <w:lang w:bidi="da-DK"/>
              </w:rPr>
              <w:t>%)</w:t>
            </w:r>
          </w:p>
        </w:tc>
      </w:tr>
      <w:tr w:rsidR="0017117A" w:rsidRPr="00360C5D" w14:paraId="511F9E64" w14:textId="77777777">
        <w:tc>
          <w:tcPr>
            <w:tcW w:w="3369" w:type="dxa"/>
          </w:tcPr>
          <w:p w14:paraId="24391CB4" w14:textId="77777777" w:rsidR="0017117A" w:rsidRPr="00360C5D" w:rsidRDefault="001D2037">
            <w:pPr>
              <w:pStyle w:val="BayerBodyTextFull"/>
              <w:keepNext/>
              <w:tabs>
                <w:tab w:val="left" w:pos="142"/>
              </w:tabs>
              <w:spacing w:before="0" w:after="0"/>
              <w:rPr>
                <w:sz w:val="22"/>
                <w:szCs w:val="22"/>
                <w:lang w:bidi="da-DK"/>
              </w:rPr>
            </w:pPr>
            <w:r w:rsidRPr="00360C5D">
              <w:rPr>
                <w:lang w:bidi="da-DK"/>
              </w:rPr>
              <w:tab/>
            </w:r>
            <w:r w:rsidRPr="00360C5D">
              <w:rPr>
                <w:sz w:val="22"/>
                <w:szCs w:val="22"/>
                <w:lang w:bidi="da-DK"/>
              </w:rPr>
              <w:t>Indlæggelser på grund af PH</w:t>
            </w:r>
          </w:p>
        </w:tc>
        <w:tc>
          <w:tcPr>
            <w:tcW w:w="2268" w:type="dxa"/>
          </w:tcPr>
          <w:p w14:paraId="3E0EFAA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 (0,4 %)</w:t>
            </w:r>
          </w:p>
        </w:tc>
        <w:tc>
          <w:tcPr>
            <w:tcW w:w="1984" w:type="dxa"/>
          </w:tcPr>
          <w:p w14:paraId="5FB3026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 (3,2 %)</w:t>
            </w:r>
          </w:p>
        </w:tc>
        <w:tc>
          <w:tcPr>
            <w:tcW w:w="1701" w:type="dxa"/>
          </w:tcPr>
          <w:p w14:paraId="716F2D0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0</w:t>
            </w:r>
          </w:p>
        </w:tc>
      </w:tr>
      <w:tr w:rsidR="0017117A" w:rsidRPr="00360C5D" w14:paraId="0195EE8D" w14:textId="77777777">
        <w:tc>
          <w:tcPr>
            <w:tcW w:w="3369" w:type="dxa"/>
          </w:tcPr>
          <w:p w14:paraId="450C405D" w14:textId="77777777" w:rsidR="0017117A" w:rsidRPr="00360C5D" w:rsidRDefault="001D2037">
            <w:pPr>
              <w:pStyle w:val="BayerBodyTextFull"/>
              <w:keepNext/>
              <w:tabs>
                <w:tab w:val="left" w:pos="142"/>
              </w:tabs>
              <w:spacing w:before="0" w:after="0"/>
              <w:rPr>
                <w:sz w:val="22"/>
                <w:szCs w:val="22"/>
                <w:lang w:bidi="da-DK"/>
              </w:rPr>
            </w:pPr>
            <w:r w:rsidRPr="00360C5D">
              <w:rPr>
                <w:lang w:bidi="da-DK"/>
              </w:rPr>
              <w:tab/>
            </w:r>
            <w:r w:rsidRPr="00360C5D">
              <w:rPr>
                <w:sz w:val="22"/>
                <w:szCs w:val="22"/>
                <w:lang w:bidi="da-DK"/>
              </w:rPr>
              <w:t>Reduktion af den 6-minutters gangtest på grund af PH</w:t>
            </w:r>
          </w:p>
        </w:tc>
        <w:tc>
          <w:tcPr>
            <w:tcW w:w="2268" w:type="dxa"/>
          </w:tcPr>
          <w:p w14:paraId="020E080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 (0,4 %)</w:t>
            </w:r>
          </w:p>
        </w:tc>
        <w:tc>
          <w:tcPr>
            <w:tcW w:w="1984" w:type="dxa"/>
          </w:tcPr>
          <w:p w14:paraId="6F57B383"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 (1,6 %)</w:t>
            </w:r>
          </w:p>
        </w:tc>
        <w:tc>
          <w:tcPr>
            <w:tcW w:w="1701" w:type="dxa"/>
          </w:tcPr>
          <w:p w14:paraId="128E8BCD"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 (1,6</w:t>
            </w:r>
            <w:r w:rsidR="009F41B7" w:rsidRPr="00360C5D">
              <w:rPr>
                <w:sz w:val="22"/>
                <w:szCs w:val="22"/>
                <w:lang w:bidi="da-DK"/>
              </w:rPr>
              <w:t> </w:t>
            </w:r>
            <w:r w:rsidRPr="00360C5D">
              <w:rPr>
                <w:sz w:val="22"/>
                <w:szCs w:val="22"/>
                <w:lang w:bidi="da-DK"/>
              </w:rPr>
              <w:t>%)</w:t>
            </w:r>
          </w:p>
        </w:tc>
      </w:tr>
      <w:tr w:rsidR="0017117A" w:rsidRPr="00360C5D" w14:paraId="29AC7467" w14:textId="77777777">
        <w:tc>
          <w:tcPr>
            <w:tcW w:w="3369" w:type="dxa"/>
          </w:tcPr>
          <w:p w14:paraId="6FED37BD" w14:textId="77777777" w:rsidR="0017117A" w:rsidRPr="00360C5D" w:rsidRDefault="001D2037">
            <w:pPr>
              <w:pStyle w:val="BayerBodyTextFull"/>
              <w:keepNext/>
              <w:tabs>
                <w:tab w:val="left" w:pos="142"/>
              </w:tabs>
              <w:spacing w:before="0" w:after="0"/>
              <w:rPr>
                <w:sz w:val="22"/>
                <w:szCs w:val="22"/>
                <w:lang w:bidi="da-DK"/>
              </w:rPr>
            </w:pPr>
            <w:r w:rsidRPr="00360C5D">
              <w:rPr>
                <w:lang w:bidi="da-DK"/>
              </w:rPr>
              <w:tab/>
            </w:r>
            <w:r w:rsidRPr="00360C5D">
              <w:rPr>
                <w:sz w:val="22"/>
                <w:szCs w:val="22"/>
                <w:lang w:bidi="da-DK"/>
              </w:rPr>
              <w:t>Vedvarende forværring af funktionsklasse på grund af PH</w:t>
            </w:r>
          </w:p>
        </w:tc>
        <w:tc>
          <w:tcPr>
            <w:tcW w:w="2268" w:type="dxa"/>
          </w:tcPr>
          <w:p w14:paraId="7A80476B"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0</w:t>
            </w:r>
          </w:p>
        </w:tc>
        <w:tc>
          <w:tcPr>
            <w:tcW w:w="1984" w:type="dxa"/>
          </w:tcPr>
          <w:p w14:paraId="2640BFB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 (0,8 %)</w:t>
            </w:r>
          </w:p>
        </w:tc>
        <w:tc>
          <w:tcPr>
            <w:tcW w:w="1701" w:type="dxa"/>
          </w:tcPr>
          <w:p w14:paraId="1D06D1D4"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0</w:t>
            </w:r>
          </w:p>
        </w:tc>
      </w:tr>
      <w:tr w:rsidR="0017117A" w:rsidRPr="00360C5D" w14:paraId="4DA0752F" w14:textId="77777777">
        <w:tc>
          <w:tcPr>
            <w:tcW w:w="3369" w:type="dxa"/>
          </w:tcPr>
          <w:p w14:paraId="57FA6AB5" w14:textId="77777777" w:rsidR="0017117A" w:rsidRPr="00360C5D" w:rsidRDefault="001D2037">
            <w:pPr>
              <w:pStyle w:val="BayerBodyTextFull"/>
              <w:keepNext/>
              <w:tabs>
                <w:tab w:val="left" w:pos="142"/>
              </w:tabs>
              <w:spacing w:before="0" w:after="0"/>
              <w:rPr>
                <w:sz w:val="22"/>
                <w:szCs w:val="22"/>
                <w:lang w:bidi="da-DK"/>
              </w:rPr>
            </w:pPr>
            <w:r w:rsidRPr="00360C5D">
              <w:rPr>
                <w:lang w:bidi="da-DK"/>
              </w:rPr>
              <w:tab/>
            </w:r>
            <w:r w:rsidRPr="00360C5D">
              <w:rPr>
                <w:sz w:val="22"/>
                <w:szCs w:val="22"/>
                <w:lang w:bidi="da-DK"/>
              </w:rPr>
              <w:t>Start af ny PH-behandling</w:t>
            </w:r>
          </w:p>
        </w:tc>
        <w:tc>
          <w:tcPr>
            <w:tcW w:w="2268" w:type="dxa"/>
          </w:tcPr>
          <w:p w14:paraId="3CDC930C"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 (0,4 %)</w:t>
            </w:r>
          </w:p>
        </w:tc>
        <w:tc>
          <w:tcPr>
            <w:tcW w:w="1984" w:type="dxa"/>
          </w:tcPr>
          <w:p w14:paraId="7501FF6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5 (4,0 %)</w:t>
            </w:r>
          </w:p>
        </w:tc>
        <w:tc>
          <w:tcPr>
            <w:tcW w:w="1701" w:type="dxa"/>
          </w:tcPr>
          <w:p w14:paraId="68B046F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 (1,6</w:t>
            </w:r>
            <w:r w:rsidR="009F41B7" w:rsidRPr="00360C5D">
              <w:rPr>
                <w:sz w:val="22"/>
                <w:szCs w:val="22"/>
                <w:lang w:bidi="da-DK"/>
              </w:rPr>
              <w:t> </w:t>
            </w:r>
            <w:r w:rsidRPr="00360C5D">
              <w:rPr>
                <w:sz w:val="22"/>
                <w:szCs w:val="22"/>
                <w:lang w:bidi="da-DK"/>
              </w:rPr>
              <w:t>%)</w:t>
            </w:r>
          </w:p>
        </w:tc>
      </w:tr>
    </w:tbl>
    <w:p w14:paraId="1FBC7008" w14:textId="77777777" w:rsidR="0017117A" w:rsidRPr="00360C5D" w:rsidRDefault="0017117A">
      <w:pPr>
        <w:pStyle w:val="BayerBodyTextFull"/>
        <w:spacing w:before="0" w:after="0"/>
        <w:rPr>
          <w:sz w:val="22"/>
          <w:szCs w:val="22"/>
        </w:rPr>
      </w:pPr>
    </w:p>
    <w:p w14:paraId="1B22A239" w14:textId="77777777" w:rsidR="0017117A" w:rsidRPr="00360C5D" w:rsidRDefault="001D2037">
      <w:pPr>
        <w:pStyle w:val="BayerBodyTextFull"/>
        <w:spacing w:before="0" w:after="0"/>
        <w:rPr>
          <w:sz w:val="22"/>
          <w:szCs w:val="22"/>
        </w:rPr>
      </w:pPr>
      <w:r w:rsidRPr="00360C5D">
        <w:rPr>
          <w:sz w:val="22"/>
          <w:szCs w:val="22"/>
        </w:rPr>
        <w:t xml:space="preserve">Patienterne i behandling med riociguat viste en signifikant forbedring i Borg CR 10 dyspnøscore (gennemsnitlig ændring fra </w:t>
      </w:r>
      <w:r w:rsidRPr="00360C5D">
        <w:rPr>
          <w:i/>
          <w:sz w:val="22"/>
          <w:szCs w:val="22"/>
        </w:rPr>
        <w:t>baseline</w:t>
      </w:r>
      <w:r w:rsidRPr="00360C5D">
        <w:rPr>
          <w:sz w:val="22"/>
          <w:szCs w:val="22"/>
        </w:rPr>
        <w:t xml:space="preserve"> (SD): riociguat </w:t>
      </w:r>
      <w:r w:rsidRPr="00360C5D">
        <w:rPr>
          <w:sz w:val="22"/>
          <w:szCs w:val="22"/>
        </w:rPr>
        <w:noBreakHyphen/>
        <w:t>0,4 (2), placebo 0,1 (2), p = 0,0022).</w:t>
      </w:r>
    </w:p>
    <w:p w14:paraId="1AB62AD8" w14:textId="77777777" w:rsidR="0017117A" w:rsidRPr="00360C5D" w:rsidRDefault="0017117A">
      <w:pPr>
        <w:pStyle w:val="BayerBodyTextFull"/>
        <w:spacing w:before="0" w:after="0"/>
        <w:rPr>
          <w:sz w:val="22"/>
          <w:szCs w:val="22"/>
        </w:rPr>
      </w:pPr>
    </w:p>
    <w:p w14:paraId="5996548B" w14:textId="77777777" w:rsidR="0017117A" w:rsidRPr="00360C5D" w:rsidRDefault="001D2037">
      <w:r w:rsidRPr="00360C5D">
        <w:t>Bivirkninger, der førte til seponering, forekom mindre hyppigt i de 2 grupper med riociguat-behandling end i placebogruppen (riociguat IDT 1,0</w:t>
      </w:r>
      <w:r w:rsidRPr="00360C5D">
        <w:noBreakHyphen/>
        <w:t>2,5 mg, 3,1 %, riociguat CT 1,6 %; placebo, 7,1 %).</w:t>
      </w:r>
    </w:p>
    <w:p w14:paraId="77363B8C" w14:textId="77777777" w:rsidR="0017117A" w:rsidRPr="00360C5D" w:rsidRDefault="0017117A">
      <w:pPr>
        <w:pStyle w:val="BayerBodyTextFull"/>
        <w:spacing w:before="0" w:after="0"/>
        <w:rPr>
          <w:sz w:val="22"/>
          <w:szCs w:val="22"/>
        </w:rPr>
      </w:pPr>
    </w:p>
    <w:p w14:paraId="76976F01" w14:textId="77777777" w:rsidR="0017117A" w:rsidRPr="00360C5D" w:rsidRDefault="001D2037">
      <w:pPr>
        <w:pStyle w:val="Default"/>
        <w:keepNext/>
        <w:rPr>
          <w:color w:val="auto"/>
          <w:sz w:val="22"/>
          <w:szCs w:val="22"/>
        </w:rPr>
      </w:pPr>
      <w:r w:rsidRPr="00360C5D">
        <w:rPr>
          <w:color w:val="auto"/>
          <w:sz w:val="22"/>
          <w:szCs w:val="22"/>
        </w:rPr>
        <w:t>Langtidsbehandling af PAH</w:t>
      </w:r>
    </w:p>
    <w:p w14:paraId="2A8A7107" w14:textId="77777777" w:rsidR="0017117A" w:rsidRPr="00360C5D" w:rsidRDefault="0017117A">
      <w:pPr>
        <w:pStyle w:val="Default"/>
        <w:keepNext/>
        <w:rPr>
          <w:rFonts w:eastAsia="Times New Roman"/>
          <w:color w:val="auto"/>
          <w:sz w:val="22"/>
          <w:szCs w:val="22"/>
          <w:u w:val="single"/>
        </w:rPr>
      </w:pPr>
    </w:p>
    <w:p w14:paraId="1C1ED02B" w14:textId="77777777" w:rsidR="0017117A" w:rsidRPr="00360C5D" w:rsidRDefault="001D2037">
      <w:r w:rsidRPr="00360C5D">
        <w:t xml:space="preserve">Et </w:t>
      </w:r>
      <w:r w:rsidRPr="00360C5D">
        <w:rPr>
          <w:i/>
          <w:iCs/>
        </w:rPr>
        <w:t>open-label</w:t>
      </w:r>
      <w:r w:rsidRPr="00360C5D">
        <w:t xml:space="preserve"> forlængelsesstudie (PATENT</w:t>
      </w:r>
      <w:r w:rsidRPr="00360C5D">
        <w:noBreakHyphen/>
        <w:t>2) inkluderede 396 voksne patienter, som havde gennemført PATENT</w:t>
      </w:r>
      <w:r w:rsidRPr="00360C5D">
        <w:noBreakHyphen/>
        <w:t>1.</w:t>
      </w:r>
    </w:p>
    <w:p w14:paraId="6524C50E" w14:textId="77777777" w:rsidR="0017117A" w:rsidRPr="00360C5D" w:rsidRDefault="0017117A">
      <w:pPr>
        <w:spacing w:line="240" w:lineRule="auto"/>
      </w:pPr>
    </w:p>
    <w:p w14:paraId="4EA89635" w14:textId="77777777" w:rsidR="0017117A" w:rsidRPr="00360C5D" w:rsidRDefault="001D2037">
      <w:pPr>
        <w:spacing w:line="240" w:lineRule="auto"/>
      </w:pPr>
      <w:r w:rsidRPr="00360C5D">
        <w:t>I PATENT</w:t>
      </w:r>
      <w:r w:rsidRPr="00360C5D">
        <w:noBreakHyphen/>
        <w:t>2 var den gennemsnitlige (SD) behandlingsvarighed samlet (der ikke omfattede behandling i PATENT</w:t>
      </w:r>
      <w:r w:rsidRPr="00360C5D">
        <w:noBreakHyphen/>
        <w:t xml:space="preserve">1) 1375 (772) dage, og medianvarigheden var 1331 dage (interval fra </w:t>
      </w:r>
      <w:r w:rsidRPr="00360C5D">
        <w:lastRenderedPageBreak/>
        <w:t>1 til 3565 dage). I alt var behandlingseksponeringen ca. 1</w:t>
      </w:r>
      <w:r w:rsidRPr="00360C5D">
        <w:rPr>
          <w:rFonts w:eastAsia="Calibri"/>
          <w:lang w:eastAsia="en-US"/>
        </w:rPr>
        <w:t> år</w:t>
      </w:r>
      <w:r w:rsidRPr="00360C5D">
        <w:t xml:space="preserve"> (mindst 48</w:t>
      </w:r>
      <w:r w:rsidRPr="00360C5D">
        <w:rPr>
          <w:rFonts w:eastAsia="Calibri"/>
          <w:lang w:eastAsia="en-US"/>
        </w:rPr>
        <w:t> uger</w:t>
      </w:r>
      <w:r w:rsidRPr="00360C5D">
        <w:t>) for 90 %, 2</w:t>
      </w:r>
      <w:r w:rsidRPr="00360C5D">
        <w:rPr>
          <w:rFonts w:eastAsia="Calibri"/>
          <w:lang w:eastAsia="en-US"/>
        </w:rPr>
        <w:t> år</w:t>
      </w:r>
      <w:r w:rsidRPr="00360C5D">
        <w:t xml:space="preserve"> (mindst 96</w:t>
      </w:r>
      <w:r w:rsidRPr="00360C5D">
        <w:rPr>
          <w:rFonts w:eastAsia="Calibri"/>
          <w:lang w:eastAsia="en-US"/>
        </w:rPr>
        <w:t> uger</w:t>
      </w:r>
      <w:r w:rsidRPr="00360C5D">
        <w:t>) for 85 % og 3</w:t>
      </w:r>
      <w:r w:rsidRPr="00360C5D">
        <w:rPr>
          <w:rFonts w:eastAsia="Calibri"/>
          <w:lang w:eastAsia="en-US"/>
        </w:rPr>
        <w:t> år</w:t>
      </w:r>
      <w:r w:rsidRPr="00360C5D">
        <w:t xml:space="preserve"> (mindst 144</w:t>
      </w:r>
      <w:r w:rsidRPr="00360C5D">
        <w:rPr>
          <w:rFonts w:eastAsia="Calibri"/>
          <w:lang w:eastAsia="en-US"/>
        </w:rPr>
        <w:t> uger</w:t>
      </w:r>
      <w:r w:rsidRPr="00360C5D">
        <w:t>) for 70 % af patienterne. Behandlingseksponeringen var i alt 1491</w:t>
      </w:r>
      <w:r w:rsidRPr="00360C5D">
        <w:rPr>
          <w:rFonts w:eastAsia="Calibri"/>
          <w:lang w:eastAsia="en-US"/>
        </w:rPr>
        <w:t> </w:t>
      </w:r>
      <w:r w:rsidRPr="00360C5D">
        <w:t>personår.</w:t>
      </w:r>
    </w:p>
    <w:p w14:paraId="34974D37" w14:textId="77777777" w:rsidR="0017117A" w:rsidRPr="00360C5D" w:rsidRDefault="0017117A">
      <w:pPr>
        <w:spacing w:line="240" w:lineRule="auto"/>
        <w:rPr>
          <w:rFonts w:eastAsia="Calibri"/>
        </w:rPr>
      </w:pPr>
    </w:p>
    <w:p w14:paraId="2B7A0847" w14:textId="77777777" w:rsidR="0017117A" w:rsidRPr="00360C5D" w:rsidRDefault="001D2037">
      <w:pPr>
        <w:spacing w:line="240" w:lineRule="auto"/>
      </w:pPr>
      <w:r w:rsidRPr="00360C5D">
        <w:rPr>
          <w:rFonts w:eastAsia="Calibri"/>
        </w:rPr>
        <w:t>Sikkerhedsprofilen i PATENT</w:t>
      </w:r>
      <w:r w:rsidRPr="00360C5D">
        <w:noBreakHyphen/>
      </w:r>
      <w:r w:rsidRPr="00360C5D">
        <w:rPr>
          <w:rFonts w:eastAsia="Calibri"/>
        </w:rPr>
        <w:t>2 svarede til den observerede profil i de pivotale studier</w:t>
      </w:r>
      <w:r w:rsidRPr="00360C5D">
        <w:t>. Efter behandling med riociguat var den gennemsnitlige 6-minutters gangtest forbedret hos den samlede population med 50</w:t>
      </w:r>
      <w:r w:rsidRPr="00360C5D">
        <w:rPr>
          <w:rFonts w:eastAsia="Calibri"/>
          <w:lang w:eastAsia="en-US"/>
        </w:rPr>
        <w:t> </w:t>
      </w:r>
      <w:r w:rsidRPr="00360C5D">
        <w:t>m efter 12</w:t>
      </w:r>
      <w:r w:rsidRPr="00360C5D">
        <w:rPr>
          <w:rFonts w:eastAsia="Calibri"/>
          <w:lang w:eastAsia="en-US"/>
        </w:rPr>
        <w:t> </w:t>
      </w:r>
      <w:r w:rsidRPr="00360C5D">
        <w:t>måneder (n=347), 46</w:t>
      </w:r>
      <w:r w:rsidRPr="00360C5D">
        <w:rPr>
          <w:rFonts w:eastAsia="Calibri"/>
          <w:lang w:eastAsia="en-US"/>
        </w:rPr>
        <w:t> </w:t>
      </w:r>
      <w:r w:rsidRPr="00360C5D">
        <w:t>m efter 24</w:t>
      </w:r>
      <w:r w:rsidRPr="00360C5D">
        <w:rPr>
          <w:rFonts w:eastAsia="Calibri"/>
          <w:lang w:eastAsia="en-US"/>
        </w:rPr>
        <w:t> </w:t>
      </w:r>
      <w:r w:rsidRPr="00360C5D">
        <w:t>måneder (n=311) og 46</w:t>
      </w:r>
      <w:r w:rsidRPr="00360C5D">
        <w:rPr>
          <w:rFonts w:eastAsia="Calibri"/>
          <w:lang w:eastAsia="en-US"/>
        </w:rPr>
        <w:t> </w:t>
      </w:r>
      <w:r w:rsidRPr="00360C5D">
        <w:t>m efter 36</w:t>
      </w:r>
      <w:r w:rsidRPr="00360C5D">
        <w:rPr>
          <w:rFonts w:eastAsia="Calibri"/>
          <w:lang w:eastAsia="en-US"/>
        </w:rPr>
        <w:t> måneder</w:t>
      </w:r>
      <w:r w:rsidRPr="00360C5D">
        <w:t xml:space="preserve"> (n=238), sammenlignet med </w:t>
      </w:r>
      <w:r w:rsidRPr="00360C5D">
        <w:rPr>
          <w:i/>
        </w:rPr>
        <w:t>baseline</w:t>
      </w:r>
      <w:r w:rsidRPr="00360C5D">
        <w:t>.</w:t>
      </w:r>
      <w:r w:rsidRPr="00360C5D">
        <w:rPr>
          <w:rFonts w:eastAsia="Calibri"/>
        </w:rPr>
        <w:t xml:space="preserve"> Forbedringerne i 6-minutters gangtest var således fortsat til stede ved slutningen af studiet</w:t>
      </w:r>
      <w:r w:rsidRPr="00360C5D">
        <w:t>.</w:t>
      </w:r>
    </w:p>
    <w:p w14:paraId="039C68B5" w14:textId="77777777" w:rsidR="0017117A" w:rsidRPr="00360C5D" w:rsidRDefault="0017117A">
      <w:pPr>
        <w:spacing w:line="240" w:lineRule="auto"/>
      </w:pPr>
    </w:p>
    <w:p w14:paraId="2269A439" w14:textId="77777777" w:rsidR="0017117A" w:rsidRPr="00360C5D" w:rsidRDefault="001D2037">
      <w:pPr>
        <w:spacing w:line="240" w:lineRule="auto"/>
      </w:pPr>
      <w:r w:rsidRPr="00360C5D">
        <w:t>Tabel</w:t>
      </w:r>
      <w:r w:rsidRPr="00360C5D">
        <w:rPr>
          <w:rFonts w:eastAsia="Calibri"/>
          <w:lang w:eastAsia="en-US"/>
        </w:rPr>
        <w:t> </w:t>
      </w:r>
      <w:r w:rsidRPr="00360C5D">
        <w:t xml:space="preserve">8 viser andelen af patienter* med ændringer i </w:t>
      </w:r>
      <w:r w:rsidRPr="00360C5D">
        <w:rPr>
          <w:rFonts w:eastAsia="Calibri"/>
        </w:rPr>
        <w:t>WHO</w:t>
      </w:r>
      <w:r w:rsidRPr="00360C5D">
        <w:rPr>
          <w:rFonts w:eastAsia="Calibri"/>
        </w:rPr>
        <w:noBreakHyphen/>
        <w:t xml:space="preserve">funktionsklasse under behandlingen med </w:t>
      </w:r>
      <w:r w:rsidRPr="00360C5D">
        <w:t>riociguat, sammenlignet med</w:t>
      </w:r>
      <w:r w:rsidRPr="00360C5D">
        <w:rPr>
          <w:rFonts w:eastAsia="Calibri"/>
        </w:rPr>
        <w:t xml:space="preserve"> </w:t>
      </w:r>
      <w:r w:rsidRPr="00360C5D">
        <w:rPr>
          <w:rFonts w:eastAsia="Calibri"/>
          <w:i/>
        </w:rPr>
        <w:t>baseline</w:t>
      </w:r>
      <w:r w:rsidRPr="00360C5D">
        <w:rPr>
          <w:rFonts w:eastAsia="Calibri"/>
        </w:rPr>
        <w:t>.</w:t>
      </w:r>
    </w:p>
    <w:p w14:paraId="49CDE896" w14:textId="77777777" w:rsidR="0017117A" w:rsidRPr="00360C5D" w:rsidRDefault="0017117A">
      <w:pPr>
        <w:rPr>
          <w:b/>
          <w:bCs/>
        </w:rPr>
      </w:pPr>
    </w:p>
    <w:p w14:paraId="7B60A013" w14:textId="77777777" w:rsidR="0017117A" w:rsidRPr="00360C5D" w:rsidRDefault="001D2037">
      <w:pPr>
        <w:keepNext/>
        <w:rPr>
          <w:b/>
          <w:bCs/>
        </w:rPr>
      </w:pPr>
      <w:r w:rsidRPr="00360C5D">
        <w:rPr>
          <w:b/>
          <w:bCs/>
        </w:rPr>
        <w:t>Tabel 8: PATENT</w:t>
      </w:r>
      <w:r w:rsidRPr="00360C5D">
        <w:noBreakHyphen/>
      </w:r>
      <w:r w:rsidRPr="00360C5D">
        <w:rPr>
          <w:b/>
          <w:bCs/>
        </w:rPr>
        <w:t>2: Ændringer i WHO</w:t>
      </w:r>
      <w:r w:rsidRPr="00360C5D">
        <w:rPr>
          <w:b/>
          <w:bCs/>
        </w:rPr>
        <w:noBreakHyphen/>
        <w:t>funktionsklasse</w:t>
      </w:r>
    </w:p>
    <w:tbl>
      <w:tblPr>
        <w:tblW w:w="0" w:type="auto"/>
        <w:tblCellMar>
          <w:left w:w="10" w:type="dxa"/>
          <w:right w:w="10" w:type="dxa"/>
        </w:tblCellMar>
        <w:tblLook w:val="0000" w:firstRow="0" w:lastRow="0" w:firstColumn="0" w:lastColumn="0" w:noHBand="0" w:noVBand="0"/>
      </w:tblPr>
      <w:tblGrid>
        <w:gridCol w:w="3135"/>
        <w:gridCol w:w="1803"/>
        <w:gridCol w:w="1531"/>
        <w:gridCol w:w="1468"/>
      </w:tblGrid>
      <w:tr w:rsidR="0017117A" w:rsidRPr="00360C5D" w14:paraId="5E45BB25" w14:textId="77777777">
        <w:trPr>
          <w:trHeight w:hRule="exact" w:val="11"/>
          <w:tblHeader/>
        </w:trPr>
        <w:tc>
          <w:tcPr>
            <w:tcW w:w="7937" w:type="dxa"/>
            <w:gridSpan w:val="4"/>
            <w:shd w:val="clear" w:color="auto" w:fill="000000"/>
            <w:tcMar>
              <w:top w:w="0" w:type="dxa"/>
              <w:left w:w="0" w:type="dxa"/>
              <w:bottom w:w="0" w:type="dxa"/>
              <w:right w:w="0" w:type="dxa"/>
            </w:tcMar>
          </w:tcPr>
          <w:p w14:paraId="44E9F416" w14:textId="77777777" w:rsidR="0017117A" w:rsidRPr="00360C5D" w:rsidRDefault="0017117A">
            <w:pPr>
              <w:keepNext/>
              <w:spacing w:line="240" w:lineRule="auto"/>
            </w:pPr>
          </w:p>
        </w:tc>
      </w:tr>
      <w:tr w:rsidR="0017117A" w:rsidRPr="00360C5D" w14:paraId="035A2D06" w14:textId="77777777">
        <w:tc>
          <w:tcPr>
            <w:tcW w:w="31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34295B66" w14:textId="77777777" w:rsidR="0017117A" w:rsidRPr="00360C5D" w:rsidRDefault="0017117A">
            <w:pPr>
              <w:keepNext/>
              <w:spacing w:line="240" w:lineRule="auto"/>
            </w:pPr>
          </w:p>
        </w:tc>
        <w:tc>
          <w:tcPr>
            <w:tcW w:w="4802"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31A4338B" w14:textId="77777777" w:rsidR="0017117A" w:rsidRPr="00360C5D" w:rsidRDefault="001D2037">
            <w:pPr>
              <w:keepNext/>
              <w:spacing w:line="240" w:lineRule="auto"/>
            </w:pPr>
            <w:r w:rsidRPr="00360C5D">
              <w:t>Ændringer i WHO</w:t>
            </w:r>
            <w:r w:rsidRPr="00360C5D">
              <w:noBreakHyphen/>
              <w:t xml:space="preserve">funktionsklasse </w:t>
            </w:r>
            <w:r w:rsidRPr="00360C5D">
              <w:br/>
              <w:t>(n (%) af patienterne)</w:t>
            </w:r>
          </w:p>
        </w:tc>
      </w:tr>
      <w:tr w:rsidR="0017117A" w:rsidRPr="00360C5D" w14:paraId="69277B01"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57DE445" w14:textId="77777777" w:rsidR="0017117A" w:rsidRPr="00360C5D" w:rsidRDefault="001D2037">
            <w:pPr>
              <w:keepNext/>
              <w:spacing w:line="240" w:lineRule="auto"/>
            </w:pPr>
            <w:r w:rsidRPr="00360C5D">
              <w:t>Behandlingsvarighed i PATENT</w:t>
            </w:r>
            <w:r w:rsidRPr="00360C5D">
              <w:noBreakHyphen/>
              <w:t>2</w:t>
            </w:r>
          </w:p>
        </w:tc>
        <w:tc>
          <w:tcPr>
            <w:tcW w:w="1803" w:type="dxa"/>
            <w:tcBorders>
              <w:bottom w:val="single" w:sz="4" w:space="0" w:color="000000"/>
              <w:right w:val="single" w:sz="4" w:space="0" w:color="000000"/>
            </w:tcBorders>
            <w:tcMar>
              <w:top w:w="28" w:type="dxa"/>
              <w:left w:w="113" w:type="dxa"/>
              <w:bottom w:w="28" w:type="dxa"/>
              <w:right w:w="113" w:type="dxa"/>
            </w:tcMar>
          </w:tcPr>
          <w:p w14:paraId="39AB0189" w14:textId="77777777" w:rsidR="0017117A" w:rsidRPr="00360C5D" w:rsidRDefault="001D2037">
            <w:pPr>
              <w:keepNext/>
              <w:spacing w:line="240" w:lineRule="auto"/>
            </w:pPr>
            <w:r w:rsidRPr="00360C5D">
              <w:t>Forbedret</w:t>
            </w:r>
          </w:p>
        </w:tc>
        <w:tc>
          <w:tcPr>
            <w:tcW w:w="1531" w:type="dxa"/>
            <w:tcBorders>
              <w:bottom w:val="single" w:sz="4" w:space="0" w:color="000000"/>
              <w:right w:val="single" w:sz="4" w:space="0" w:color="000000"/>
            </w:tcBorders>
            <w:tcMar>
              <w:top w:w="28" w:type="dxa"/>
              <w:left w:w="113" w:type="dxa"/>
              <w:bottom w:w="28" w:type="dxa"/>
              <w:right w:w="113" w:type="dxa"/>
            </w:tcMar>
          </w:tcPr>
          <w:p w14:paraId="7066AFC5" w14:textId="77777777" w:rsidR="0017117A" w:rsidRPr="00360C5D" w:rsidRDefault="001D2037">
            <w:pPr>
              <w:keepNext/>
              <w:spacing w:line="240" w:lineRule="auto"/>
            </w:pPr>
            <w:r w:rsidRPr="00360C5D">
              <w:t>Stabil</w:t>
            </w:r>
          </w:p>
        </w:tc>
        <w:tc>
          <w:tcPr>
            <w:tcW w:w="1468" w:type="dxa"/>
            <w:tcBorders>
              <w:bottom w:val="single" w:sz="4" w:space="0" w:color="000000"/>
              <w:right w:val="single" w:sz="4" w:space="0" w:color="000000"/>
            </w:tcBorders>
            <w:tcMar>
              <w:top w:w="28" w:type="dxa"/>
              <w:left w:w="113" w:type="dxa"/>
              <w:bottom w:w="28" w:type="dxa"/>
              <w:right w:w="113" w:type="dxa"/>
            </w:tcMar>
          </w:tcPr>
          <w:p w14:paraId="2E7211F4" w14:textId="77777777" w:rsidR="0017117A" w:rsidRPr="00360C5D" w:rsidRDefault="001D2037">
            <w:pPr>
              <w:keepNext/>
              <w:spacing w:line="240" w:lineRule="auto"/>
            </w:pPr>
            <w:r w:rsidRPr="00360C5D">
              <w:t>Forværret</w:t>
            </w:r>
          </w:p>
        </w:tc>
      </w:tr>
      <w:tr w:rsidR="0017117A" w:rsidRPr="00360C5D" w14:paraId="0310356F"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AA6CC80" w14:textId="77777777" w:rsidR="0017117A" w:rsidRPr="00360C5D" w:rsidRDefault="001D2037">
            <w:pPr>
              <w:keepNext/>
              <w:spacing w:line="240" w:lineRule="auto"/>
            </w:pPr>
            <w:r w:rsidRPr="00360C5D">
              <w:t>1</w:t>
            </w:r>
            <w:r w:rsidRPr="00360C5D">
              <w:rPr>
                <w:b/>
                <w:bCs/>
              </w:rPr>
              <w:t> </w:t>
            </w:r>
            <w:r w:rsidRPr="00360C5D">
              <w:t>år (n=358)</w:t>
            </w:r>
          </w:p>
        </w:tc>
        <w:tc>
          <w:tcPr>
            <w:tcW w:w="1803" w:type="dxa"/>
            <w:tcBorders>
              <w:bottom w:val="single" w:sz="4" w:space="0" w:color="000000"/>
              <w:right w:val="single" w:sz="4" w:space="0" w:color="000000"/>
            </w:tcBorders>
            <w:tcMar>
              <w:top w:w="28" w:type="dxa"/>
              <w:left w:w="113" w:type="dxa"/>
              <w:bottom w:w="28" w:type="dxa"/>
              <w:right w:w="113" w:type="dxa"/>
            </w:tcMar>
          </w:tcPr>
          <w:p w14:paraId="5C001CFF" w14:textId="77777777" w:rsidR="0017117A" w:rsidRPr="00360C5D" w:rsidRDefault="001D2037">
            <w:pPr>
              <w:keepNext/>
              <w:spacing w:line="240" w:lineRule="auto"/>
            </w:pPr>
            <w:r w:rsidRPr="00360C5D">
              <w:t>116 (32</w:t>
            </w:r>
            <w:r w:rsidRPr="00360C5D">
              <w:rPr>
                <w:b/>
                <w:bCs/>
              </w:rPr>
              <w:t> </w:t>
            </w:r>
            <w:r w:rsidRPr="00360C5D">
              <w:t>%)</w:t>
            </w:r>
          </w:p>
        </w:tc>
        <w:tc>
          <w:tcPr>
            <w:tcW w:w="1531" w:type="dxa"/>
            <w:tcBorders>
              <w:bottom w:val="single" w:sz="4" w:space="0" w:color="000000"/>
              <w:right w:val="single" w:sz="4" w:space="0" w:color="000000"/>
            </w:tcBorders>
            <w:tcMar>
              <w:top w:w="28" w:type="dxa"/>
              <w:left w:w="113" w:type="dxa"/>
              <w:bottom w:w="28" w:type="dxa"/>
              <w:right w:w="113" w:type="dxa"/>
            </w:tcMar>
          </w:tcPr>
          <w:p w14:paraId="0B653BF4" w14:textId="77777777" w:rsidR="0017117A" w:rsidRPr="00360C5D" w:rsidRDefault="001D2037">
            <w:pPr>
              <w:keepNext/>
              <w:spacing w:line="240" w:lineRule="auto"/>
            </w:pPr>
            <w:r w:rsidRPr="00360C5D">
              <w:t>222 (62</w:t>
            </w:r>
            <w:r w:rsidRPr="00360C5D">
              <w:rPr>
                <w:b/>
                <w:bCs/>
              </w:rPr>
              <w:t> </w:t>
            </w:r>
            <w:r w:rsidRPr="00360C5D">
              <w:t>%)</w:t>
            </w:r>
          </w:p>
        </w:tc>
        <w:tc>
          <w:tcPr>
            <w:tcW w:w="1468" w:type="dxa"/>
            <w:tcBorders>
              <w:bottom w:val="single" w:sz="4" w:space="0" w:color="000000"/>
              <w:right w:val="single" w:sz="4" w:space="0" w:color="000000"/>
            </w:tcBorders>
            <w:tcMar>
              <w:top w:w="28" w:type="dxa"/>
              <w:left w:w="113" w:type="dxa"/>
              <w:bottom w:w="28" w:type="dxa"/>
              <w:right w:w="113" w:type="dxa"/>
            </w:tcMar>
          </w:tcPr>
          <w:p w14:paraId="45B9C6E6" w14:textId="77777777" w:rsidR="0017117A" w:rsidRPr="00360C5D" w:rsidRDefault="001D2037">
            <w:pPr>
              <w:keepNext/>
              <w:spacing w:line="240" w:lineRule="auto"/>
            </w:pPr>
            <w:r w:rsidRPr="00360C5D">
              <w:t>20 (6</w:t>
            </w:r>
            <w:r w:rsidRPr="00360C5D">
              <w:rPr>
                <w:b/>
                <w:bCs/>
              </w:rPr>
              <w:t> </w:t>
            </w:r>
            <w:r w:rsidRPr="00360C5D">
              <w:t>%)</w:t>
            </w:r>
          </w:p>
        </w:tc>
      </w:tr>
      <w:tr w:rsidR="0017117A" w:rsidRPr="00360C5D" w14:paraId="7EEB0B62"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FDE8891" w14:textId="77777777" w:rsidR="0017117A" w:rsidRPr="00360C5D" w:rsidRDefault="001D2037">
            <w:pPr>
              <w:keepNext/>
              <w:spacing w:line="240" w:lineRule="auto"/>
            </w:pPr>
            <w:r w:rsidRPr="00360C5D">
              <w:t>2</w:t>
            </w:r>
            <w:r w:rsidRPr="00360C5D">
              <w:rPr>
                <w:b/>
                <w:bCs/>
              </w:rPr>
              <w:t> </w:t>
            </w:r>
            <w:r w:rsidRPr="00360C5D">
              <w:t>år (n=321)</w:t>
            </w:r>
          </w:p>
        </w:tc>
        <w:tc>
          <w:tcPr>
            <w:tcW w:w="1803" w:type="dxa"/>
            <w:tcBorders>
              <w:bottom w:val="single" w:sz="4" w:space="0" w:color="000000"/>
              <w:right w:val="single" w:sz="4" w:space="0" w:color="000000"/>
            </w:tcBorders>
            <w:tcMar>
              <w:top w:w="28" w:type="dxa"/>
              <w:left w:w="113" w:type="dxa"/>
              <w:bottom w:w="28" w:type="dxa"/>
              <w:right w:w="113" w:type="dxa"/>
            </w:tcMar>
          </w:tcPr>
          <w:p w14:paraId="3729E0B8" w14:textId="77777777" w:rsidR="0017117A" w:rsidRPr="00360C5D" w:rsidRDefault="001D2037">
            <w:pPr>
              <w:keepNext/>
              <w:spacing w:line="240" w:lineRule="auto"/>
            </w:pPr>
            <w:r w:rsidRPr="00360C5D">
              <w:t>106 (33</w:t>
            </w:r>
            <w:r w:rsidRPr="00360C5D">
              <w:rPr>
                <w:b/>
                <w:bCs/>
              </w:rPr>
              <w:t> </w:t>
            </w:r>
            <w:r w:rsidRPr="00360C5D">
              <w:t>%)</w:t>
            </w:r>
          </w:p>
        </w:tc>
        <w:tc>
          <w:tcPr>
            <w:tcW w:w="1531" w:type="dxa"/>
            <w:tcBorders>
              <w:bottom w:val="single" w:sz="4" w:space="0" w:color="000000"/>
              <w:right w:val="single" w:sz="4" w:space="0" w:color="000000"/>
            </w:tcBorders>
            <w:tcMar>
              <w:top w:w="28" w:type="dxa"/>
              <w:left w:w="113" w:type="dxa"/>
              <w:bottom w:w="28" w:type="dxa"/>
              <w:right w:w="113" w:type="dxa"/>
            </w:tcMar>
          </w:tcPr>
          <w:p w14:paraId="5C9ECC9B" w14:textId="77777777" w:rsidR="0017117A" w:rsidRPr="00360C5D" w:rsidRDefault="001D2037">
            <w:pPr>
              <w:keepNext/>
              <w:spacing w:line="240" w:lineRule="auto"/>
            </w:pPr>
            <w:r w:rsidRPr="00360C5D">
              <w:t>189 (59</w:t>
            </w:r>
            <w:r w:rsidRPr="00360C5D">
              <w:rPr>
                <w:b/>
                <w:bCs/>
              </w:rPr>
              <w:t> </w:t>
            </w:r>
            <w:r w:rsidRPr="00360C5D">
              <w:t>%)</w:t>
            </w:r>
          </w:p>
        </w:tc>
        <w:tc>
          <w:tcPr>
            <w:tcW w:w="1468" w:type="dxa"/>
            <w:tcBorders>
              <w:bottom w:val="single" w:sz="4" w:space="0" w:color="000000"/>
              <w:right w:val="single" w:sz="4" w:space="0" w:color="000000"/>
            </w:tcBorders>
            <w:tcMar>
              <w:top w:w="28" w:type="dxa"/>
              <w:left w:w="113" w:type="dxa"/>
              <w:bottom w:w="28" w:type="dxa"/>
              <w:right w:w="113" w:type="dxa"/>
            </w:tcMar>
          </w:tcPr>
          <w:p w14:paraId="531C4760" w14:textId="77777777" w:rsidR="0017117A" w:rsidRPr="00360C5D" w:rsidRDefault="001D2037">
            <w:pPr>
              <w:keepNext/>
              <w:spacing w:line="240" w:lineRule="auto"/>
            </w:pPr>
            <w:r w:rsidRPr="00360C5D">
              <w:t>26 (8</w:t>
            </w:r>
            <w:r w:rsidRPr="00360C5D">
              <w:rPr>
                <w:b/>
                <w:bCs/>
              </w:rPr>
              <w:t> </w:t>
            </w:r>
            <w:r w:rsidRPr="00360C5D">
              <w:t>%)</w:t>
            </w:r>
          </w:p>
        </w:tc>
      </w:tr>
      <w:tr w:rsidR="0017117A" w:rsidRPr="00360C5D" w14:paraId="0AE35BCA"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A20A2D1" w14:textId="77777777" w:rsidR="0017117A" w:rsidRPr="00360C5D" w:rsidRDefault="001D2037">
            <w:pPr>
              <w:keepNext/>
              <w:spacing w:line="240" w:lineRule="auto"/>
            </w:pPr>
            <w:r w:rsidRPr="00360C5D">
              <w:t>3</w:t>
            </w:r>
            <w:r w:rsidRPr="00360C5D">
              <w:rPr>
                <w:b/>
                <w:bCs/>
              </w:rPr>
              <w:t> </w:t>
            </w:r>
            <w:r w:rsidRPr="00360C5D">
              <w:t>år (n=257)</w:t>
            </w:r>
          </w:p>
        </w:tc>
        <w:tc>
          <w:tcPr>
            <w:tcW w:w="1803" w:type="dxa"/>
            <w:tcBorders>
              <w:bottom w:val="single" w:sz="4" w:space="0" w:color="000000"/>
              <w:right w:val="single" w:sz="4" w:space="0" w:color="000000"/>
            </w:tcBorders>
            <w:tcMar>
              <w:top w:w="28" w:type="dxa"/>
              <w:left w:w="113" w:type="dxa"/>
              <w:bottom w:w="28" w:type="dxa"/>
              <w:right w:w="113" w:type="dxa"/>
            </w:tcMar>
          </w:tcPr>
          <w:p w14:paraId="7112FB46" w14:textId="77777777" w:rsidR="0017117A" w:rsidRPr="00360C5D" w:rsidRDefault="001D2037">
            <w:pPr>
              <w:keepNext/>
              <w:spacing w:line="240" w:lineRule="auto"/>
            </w:pPr>
            <w:r w:rsidRPr="00360C5D">
              <w:t>88 (34</w:t>
            </w:r>
            <w:r w:rsidRPr="00360C5D">
              <w:rPr>
                <w:b/>
                <w:bCs/>
              </w:rPr>
              <w:t> </w:t>
            </w:r>
            <w:r w:rsidRPr="00360C5D">
              <w:t>%)</w:t>
            </w:r>
          </w:p>
        </w:tc>
        <w:tc>
          <w:tcPr>
            <w:tcW w:w="1531" w:type="dxa"/>
            <w:tcBorders>
              <w:bottom w:val="single" w:sz="4" w:space="0" w:color="000000"/>
              <w:right w:val="single" w:sz="4" w:space="0" w:color="000000"/>
            </w:tcBorders>
            <w:tcMar>
              <w:top w:w="28" w:type="dxa"/>
              <w:left w:w="113" w:type="dxa"/>
              <w:bottom w:w="28" w:type="dxa"/>
              <w:right w:w="113" w:type="dxa"/>
            </w:tcMar>
          </w:tcPr>
          <w:p w14:paraId="003E93FC" w14:textId="77777777" w:rsidR="0017117A" w:rsidRPr="00360C5D" w:rsidRDefault="001D2037">
            <w:pPr>
              <w:keepNext/>
              <w:spacing w:line="240" w:lineRule="auto"/>
            </w:pPr>
            <w:r w:rsidRPr="00360C5D">
              <w:t>147 (57</w:t>
            </w:r>
            <w:r w:rsidRPr="00360C5D">
              <w:rPr>
                <w:b/>
                <w:bCs/>
              </w:rPr>
              <w:t> </w:t>
            </w:r>
            <w:r w:rsidRPr="00360C5D">
              <w:t>%)</w:t>
            </w:r>
          </w:p>
        </w:tc>
        <w:tc>
          <w:tcPr>
            <w:tcW w:w="1468" w:type="dxa"/>
            <w:tcBorders>
              <w:bottom w:val="single" w:sz="4" w:space="0" w:color="000000"/>
              <w:right w:val="single" w:sz="4" w:space="0" w:color="000000"/>
            </w:tcBorders>
            <w:tcMar>
              <w:top w:w="28" w:type="dxa"/>
              <w:left w:w="113" w:type="dxa"/>
              <w:bottom w:w="28" w:type="dxa"/>
              <w:right w:w="113" w:type="dxa"/>
            </w:tcMar>
          </w:tcPr>
          <w:p w14:paraId="7BBFDF38" w14:textId="77777777" w:rsidR="0017117A" w:rsidRPr="00360C5D" w:rsidRDefault="001D2037">
            <w:pPr>
              <w:keepNext/>
              <w:spacing w:line="240" w:lineRule="auto"/>
            </w:pPr>
            <w:r w:rsidRPr="00360C5D">
              <w:t>22 (9</w:t>
            </w:r>
            <w:r w:rsidRPr="00360C5D">
              <w:rPr>
                <w:b/>
                <w:bCs/>
              </w:rPr>
              <w:t> </w:t>
            </w:r>
            <w:r w:rsidRPr="00360C5D">
              <w:t>%)</w:t>
            </w:r>
          </w:p>
        </w:tc>
      </w:tr>
      <w:tr w:rsidR="0017117A" w:rsidRPr="00360C5D" w14:paraId="24402C22" w14:textId="77777777">
        <w:tc>
          <w:tcPr>
            <w:tcW w:w="7937"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4F44FA39" w14:textId="77777777" w:rsidR="0017117A" w:rsidRPr="00360C5D" w:rsidRDefault="001D2037">
            <w:pPr>
              <w:keepNext/>
              <w:spacing w:line="240" w:lineRule="auto"/>
            </w:pPr>
            <w:r w:rsidRPr="00360C5D">
              <w:t>* Patienterne deltog i studiet, indtil lægemidlet blev godkendt og kommercielt tilgængeligt i deres egne lande.</w:t>
            </w:r>
          </w:p>
        </w:tc>
      </w:tr>
    </w:tbl>
    <w:p w14:paraId="4CE9DC82" w14:textId="77777777" w:rsidR="0017117A" w:rsidRPr="00360C5D" w:rsidRDefault="0017117A">
      <w:pPr>
        <w:spacing w:line="240" w:lineRule="auto"/>
        <w:rPr>
          <w:rFonts w:eastAsia="Calibri"/>
        </w:rPr>
      </w:pPr>
    </w:p>
    <w:p w14:paraId="42BD3DFE" w14:textId="77777777" w:rsidR="0017117A" w:rsidRPr="00360C5D" w:rsidRDefault="001D2037">
      <w:pPr>
        <w:spacing w:line="240" w:lineRule="auto"/>
      </w:pPr>
      <w:r w:rsidRPr="00360C5D">
        <w:t>Sandsynligheden for overlevelse var 97</w:t>
      </w:r>
      <w:r w:rsidRPr="00360C5D">
        <w:rPr>
          <w:b/>
          <w:bCs/>
        </w:rPr>
        <w:t> </w:t>
      </w:r>
      <w:r w:rsidRPr="00360C5D">
        <w:t>% efter 1 års, 93</w:t>
      </w:r>
      <w:r w:rsidRPr="00360C5D">
        <w:rPr>
          <w:b/>
          <w:bCs/>
        </w:rPr>
        <w:t> </w:t>
      </w:r>
      <w:r w:rsidRPr="00360C5D">
        <w:t>% efter 2 års og 88</w:t>
      </w:r>
      <w:r w:rsidRPr="00360C5D">
        <w:rPr>
          <w:b/>
          <w:bCs/>
        </w:rPr>
        <w:t> </w:t>
      </w:r>
      <w:r w:rsidRPr="00360C5D">
        <w:t>% efter 3 års behandling med riociguat.</w:t>
      </w:r>
    </w:p>
    <w:p w14:paraId="71002026" w14:textId="77777777" w:rsidR="0017117A" w:rsidRPr="00360C5D" w:rsidRDefault="0017117A">
      <w:pPr>
        <w:pStyle w:val="Default"/>
        <w:rPr>
          <w:sz w:val="22"/>
          <w:szCs w:val="22"/>
        </w:rPr>
      </w:pPr>
    </w:p>
    <w:p w14:paraId="2CDE3AB5" w14:textId="77777777" w:rsidR="0017117A" w:rsidRPr="00360C5D" w:rsidRDefault="001D2037">
      <w:pPr>
        <w:rPr>
          <w:u w:val="single"/>
        </w:rPr>
      </w:pPr>
      <w:r w:rsidRPr="00360C5D">
        <w:rPr>
          <w:i/>
        </w:rPr>
        <w:t>Virkning hos pædiatriske patienter med PAH</w:t>
      </w:r>
    </w:p>
    <w:p w14:paraId="647EF09E" w14:textId="77777777" w:rsidR="0017117A" w:rsidRPr="00360C5D" w:rsidRDefault="0017117A">
      <w:pPr>
        <w:rPr>
          <w:lang w:eastAsia="ja-JP"/>
        </w:rPr>
      </w:pPr>
    </w:p>
    <w:p w14:paraId="74E1C672" w14:textId="77777777" w:rsidR="0017117A" w:rsidRPr="00360C5D" w:rsidRDefault="001D2037">
      <w:pPr>
        <w:keepNext/>
        <w:rPr>
          <w:iCs/>
        </w:rPr>
      </w:pPr>
      <w:r w:rsidRPr="00360C5D">
        <w:rPr>
          <w:iCs/>
        </w:rPr>
        <w:t>PATENT-CHILD</w:t>
      </w:r>
    </w:p>
    <w:p w14:paraId="1486F695" w14:textId="77777777" w:rsidR="0017117A" w:rsidRPr="00360C5D" w:rsidRDefault="0017117A">
      <w:pPr>
        <w:keepNext/>
        <w:rPr>
          <w:i/>
          <w:iCs/>
          <w:lang w:eastAsia="ja-JP"/>
        </w:rPr>
      </w:pPr>
    </w:p>
    <w:p w14:paraId="18AE6CA7" w14:textId="77777777" w:rsidR="0017117A" w:rsidRPr="00360C5D" w:rsidRDefault="001D2037">
      <w:bookmarkStart w:id="5" w:name="_Hlk105489599"/>
      <w:r w:rsidRPr="00360C5D">
        <w:t xml:space="preserve">Riociguats sikkerhed og tolerabilitet ved administration 3 gange dagligt i 24 uger blev evalueret i et åbent, ikke kontrolleret studie hos 24 pædiatriske patienter med PAH i alderen 6 til under 18 år (median 9,5 år). Kun patienter, der fik stabile doser af ERA (n=15, 62,5 %) eller ERA + </w:t>
      </w:r>
      <w:r w:rsidRPr="00360C5D">
        <w:rPr>
          <w:rStyle w:val="normaltextrun"/>
          <w:color w:val="000000"/>
          <w:shd w:val="clear" w:color="auto" w:fill="FFFFFF"/>
        </w:rPr>
        <w:t>prostacyklinanalog</w:t>
      </w:r>
      <w:r w:rsidRPr="00360C5D">
        <w:rPr>
          <w:rStyle w:val="eop"/>
          <w:color w:val="000000"/>
          <w:shd w:val="clear" w:color="auto" w:fill="FFFFFF"/>
        </w:rPr>
        <w:t> </w:t>
      </w:r>
      <w:r w:rsidRPr="00360C5D">
        <w:t>(PCA) (n=9, 37,5 %), indgik, og de fortsatte med deres PAH-behandling i løbet af studiet. Studiets vigtigste eksplorative virkningsendepunkt var træningskapacitet (6MWD).</w:t>
      </w:r>
    </w:p>
    <w:p w14:paraId="768AF0D2" w14:textId="77777777" w:rsidR="0017117A" w:rsidRPr="00360C5D" w:rsidRDefault="0017117A"/>
    <w:p w14:paraId="4B45A44C" w14:textId="77777777" w:rsidR="0017117A" w:rsidRPr="00360C5D" w:rsidRDefault="001D2037">
      <w:r w:rsidRPr="00360C5D">
        <w:t>Ætiologierne af PAH var idiopatiske (n=18, 75,0 %), vedvarende medfødt PAH trods lukning af shunt (n=4, 16,7 %), arvelig (n=1, 4,2 %) og pulmonal hypertension forbundet med udviklingsmæssige abnormiteter (n=1, 4,2 %). To afgrænsede aldersgrupper blev inkluderet (≥ 6 til &lt; 12 år [n=6] og ≥ 12 til &lt; 18 år [n=18]).</w:t>
      </w:r>
    </w:p>
    <w:p w14:paraId="49BCC2C3" w14:textId="77777777" w:rsidR="0017117A" w:rsidRPr="00360C5D" w:rsidRDefault="0017117A"/>
    <w:p w14:paraId="698893CB" w14:textId="77777777" w:rsidR="0017117A" w:rsidRPr="00360C5D" w:rsidRDefault="001D2037">
      <w:r w:rsidRPr="00360C5D">
        <w:t xml:space="preserve">Ved </w:t>
      </w:r>
      <w:r w:rsidRPr="00360C5D">
        <w:rPr>
          <w:i/>
          <w:iCs/>
        </w:rPr>
        <w:t>baseline</w:t>
      </w:r>
      <w:r w:rsidRPr="00360C5D">
        <w:t xml:space="preserve"> var størstedelen af patienterne WHO-funktionsklasse II (n=18, 75 %), en patient (4,2 %) var WHO-funktionsklasse I, og fem patienter (20,8 %) var WHO-funktionsklasse III. Den gennemsnitlige 6MWD ved </w:t>
      </w:r>
      <w:r w:rsidRPr="00360C5D">
        <w:rPr>
          <w:i/>
          <w:iCs/>
        </w:rPr>
        <w:t>baseline</w:t>
      </w:r>
      <w:r w:rsidRPr="00360C5D">
        <w:t xml:space="preserve"> var 442,12 m.</w:t>
      </w:r>
    </w:p>
    <w:p w14:paraId="379AD499" w14:textId="77777777" w:rsidR="0017117A" w:rsidRPr="00360C5D" w:rsidRDefault="0017117A"/>
    <w:p w14:paraId="49DAC31B" w14:textId="77777777" w:rsidR="0017117A" w:rsidRPr="00360C5D" w:rsidRDefault="001D2037">
      <w:r w:rsidRPr="00360C5D">
        <w:t>Den 24-ugers behandlingsperiode blev gennemført hos 21 patienter, mens 3 patienter trak sig ud af studiet som følge af bivirkninger.</w:t>
      </w:r>
    </w:p>
    <w:p w14:paraId="687BAE42" w14:textId="77777777" w:rsidR="0017117A" w:rsidRPr="00360C5D" w:rsidRDefault="0017117A"/>
    <w:p w14:paraId="6BD916CE" w14:textId="77777777" w:rsidR="0017117A" w:rsidRPr="00360C5D" w:rsidRDefault="001D2037">
      <w:r w:rsidRPr="00360C5D">
        <w:t xml:space="preserve">For patienter med vurderinger ved </w:t>
      </w:r>
      <w:r w:rsidRPr="00360C5D">
        <w:rPr>
          <w:i/>
          <w:iCs/>
        </w:rPr>
        <w:t>baseline</w:t>
      </w:r>
      <w:r w:rsidRPr="00360C5D">
        <w:t xml:space="preserve"> og ved uge 24:</w:t>
      </w:r>
    </w:p>
    <w:p w14:paraId="024CCE35" w14:textId="77777777" w:rsidR="0017117A" w:rsidRPr="00360C5D" w:rsidRDefault="001D2037">
      <w:pPr>
        <w:numPr>
          <w:ilvl w:val="0"/>
          <w:numId w:val="31"/>
        </w:numPr>
        <w:tabs>
          <w:tab w:val="clear" w:pos="567"/>
        </w:tabs>
        <w:spacing w:line="240" w:lineRule="auto"/>
      </w:pPr>
      <w:r w:rsidRPr="00360C5D">
        <w:t xml:space="preserve">gennemsnitlig ændring i 6MWD fra </w:t>
      </w:r>
      <w:r w:rsidRPr="00360C5D">
        <w:rPr>
          <w:i/>
          <w:iCs/>
        </w:rPr>
        <w:t>baseline</w:t>
      </w:r>
      <w:r w:rsidRPr="00360C5D">
        <w:t xml:space="preserve"> +23,01 m (SD 68,8) (n=19)</w:t>
      </w:r>
    </w:p>
    <w:p w14:paraId="578F73FC" w14:textId="77777777" w:rsidR="0017117A" w:rsidRPr="00360C5D" w:rsidRDefault="001D2037">
      <w:pPr>
        <w:numPr>
          <w:ilvl w:val="0"/>
          <w:numId w:val="31"/>
        </w:numPr>
        <w:tabs>
          <w:tab w:val="clear" w:pos="567"/>
        </w:tabs>
        <w:spacing w:line="240" w:lineRule="auto"/>
      </w:pPr>
      <w:r w:rsidRPr="00360C5D">
        <w:t xml:space="preserve">WHO-funktionsklasse forblev stabil sammenlignet med </w:t>
      </w:r>
      <w:r w:rsidRPr="00360C5D">
        <w:rPr>
          <w:i/>
          <w:iCs/>
        </w:rPr>
        <w:t>baseline</w:t>
      </w:r>
      <w:r w:rsidRPr="00360C5D">
        <w:t xml:space="preserve"> (n=21).</w:t>
      </w:r>
    </w:p>
    <w:p w14:paraId="35617540" w14:textId="77777777" w:rsidR="0017117A" w:rsidRPr="00360C5D" w:rsidRDefault="001D2037">
      <w:pPr>
        <w:numPr>
          <w:ilvl w:val="0"/>
          <w:numId w:val="31"/>
        </w:numPr>
        <w:tabs>
          <w:tab w:val="clear" w:pos="567"/>
        </w:tabs>
        <w:spacing w:line="240" w:lineRule="auto"/>
      </w:pPr>
      <w:r w:rsidRPr="00360C5D">
        <w:t>median ændring i NT-proBNP var -12,05 pg/ml (n=14)</w:t>
      </w:r>
    </w:p>
    <w:p w14:paraId="76DBD58A" w14:textId="77777777" w:rsidR="0017117A" w:rsidRPr="00360C5D" w:rsidRDefault="001D2037">
      <w:r w:rsidRPr="00360C5D">
        <w:t>To patienter blev indlagt på grund af højresidigt hjertesvigt</w:t>
      </w:r>
    </w:p>
    <w:p w14:paraId="6A9BFF4C" w14:textId="77777777" w:rsidR="0017117A" w:rsidRPr="00360C5D" w:rsidRDefault="0017117A"/>
    <w:p w14:paraId="7D9E03A9" w14:textId="77777777" w:rsidR="0017117A" w:rsidRPr="00360C5D" w:rsidRDefault="001D2037">
      <w:pPr>
        <w:keepNext/>
        <w:tabs>
          <w:tab w:val="left" w:pos="360"/>
        </w:tabs>
      </w:pPr>
      <w:r w:rsidRPr="00360C5D">
        <w:lastRenderedPageBreak/>
        <w:t>Langtidsdata blev genereret fra 21 patienter, der gennemførte de første 24 ugers behandling i PATENT-CHILD. Alle patienter fortsatte med at få riociguat i kombination med enten ERA eller ERA + PCA'er. Den gennemsnitlige samlede varighed af eksponeringen for riociguatbehandling var 109,79 ± 80,38 uger (op til 311,9 uger), hvor 37,5 % (n=9) af patienterne blev behandlet i mindst 104 uger og 8,3 % (n=2) i mindst 208 uger.</w:t>
      </w:r>
    </w:p>
    <w:p w14:paraId="31FF70AB" w14:textId="77777777" w:rsidR="0017117A" w:rsidRPr="00360C5D" w:rsidRDefault="0017117A">
      <w:pPr>
        <w:tabs>
          <w:tab w:val="left" w:pos="360"/>
          <w:tab w:val="left" w:pos="6047"/>
        </w:tabs>
      </w:pPr>
    </w:p>
    <w:p w14:paraId="2F9216C8" w14:textId="77777777" w:rsidR="0017117A" w:rsidRPr="00360C5D" w:rsidRDefault="001D2037">
      <w:pPr>
        <w:tabs>
          <w:tab w:val="left" w:pos="360"/>
          <w:tab w:val="left" w:pos="6047"/>
        </w:tabs>
      </w:pPr>
      <w:r w:rsidRPr="00360C5D">
        <w:t xml:space="preserve">I løbet af langtidsforlængelsesfasen (LTE) blev der opretholdt forbedringer eller stabilisering i 6MWD for patienter i behandling med observerede gennemsnitlige ændringer fra </w:t>
      </w:r>
      <w:r w:rsidRPr="00360C5D">
        <w:rPr>
          <w:i/>
          <w:iCs/>
        </w:rPr>
        <w:t>baseline</w:t>
      </w:r>
      <w:r w:rsidRPr="00360C5D">
        <w:t xml:space="preserve"> (inden behandlingsstart [PATENT-CHILD]) på +5,86 m ved måned 6, -3,43 m ved måned 12, +28,98 m ved måned 18 og -11,80 m ved måned 24.</w:t>
      </w:r>
    </w:p>
    <w:p w14:paraId="1280B526" w14:textId="77777777" w:rsidR="0017117A" w:rsidRPr="00360C5D" w:rsidRDefault="0017117A">
      <w:pPr>
        <w:tabs>
          <w:tab w:val="left" w:pos="360"/>
        </w:tabs>
      </w:pPr>
    </w:p>
    <w:p w14:paraId="6EB23903" w14:textId="77777777" w:rsidR="0017117A" w:rsidRPr="00360C5D" w:rsidRDefault="001D2037">
      <w:pPr>
        <w:tabs>
          <w:tab w:val="left" w:pos="360"/>
        </w:tabs>
      </w:pPr>
      <w:r w:rsidRPr="00360C5D">
        <w:t xml:space="preserve">Et flertal af patienterne forblev stabile med hensyn til WHO-funktionsklasse II mellem </w:t>
      </w:r>
      <w:r w:rsidRPr="00360C5D">
        <w:rPr>
          <w:i/>
          <w:iCs/>
        </w:rPr>
        <w:t>baseline</w:t>
      </w:r>
      <w:r w:rsidRPr="00360C5D">
        <w:t xml:space="preserve"> og måned 24. Der blev observeret klinisk forværring hos i alt 8 (33,3 %) patienter, inklusive den primære fase. Indlæggelse for højresidigt hjertesvigt blev rapporteret hos 5 (20,8 %) patienter. Der skete ingen dødsfald i observationsperioden.</w:t>
      </w:r>
    </w:p>
    <w:bookmarkEnd w:id="5"/>
    <w:p w14:paraId="4642097F" w14:textId="77777777" w:rsidR="0017117A" w:rsidRPr="00360C5D" w:rsidRDefault="0017117A"/>
    <w:p w14:paraId="6E732C11" w14:textId="77777777" w:rsidR="0017117A" w:rsidRPr="00360C5D" w:rsidRDefault="001D2037">
      <w:pPr>
        <w:pStyle w:val="Default"/>
        <w:keepNext/>
        <w:rPr>
          <w:i/>
          <w:iCs/>
          <w:sz w:val="22"/>
          <w:szCs w:val="22"/>
        </w:rPr>
      </w:pPr>
      <w:r w:rsidRPr="00360C5D">
        <w:rPr>
          <w:i/>
          <w:iCs/>
          <w:sz w:val="22"/>
          <w:szCs w:val="22"/>
        </w:rPr>
        <w:t>Patienter med pulmonal hypertension associeret med idiopatisk interstitiel pneumonitis (PH-IIP)</w:t>
      </w:r>
    </w:p>
    <w:p w14:paraId="536E8DB2" w14:textId="77777777" w:rsidR="0017117A" w:rsidRPr="00360C5D" w:rsidRDefault="0017117A">
      <w:pPr>
        <w:pStyle w:val="Default"/>
        <w:keepNext/>
        <w:rPr>
          <w:sz w:val="22"/>
          <w:szCs w:val="22"/>
        </w:rPr>
      </w:pPr>
    </w:p>
    <w:p w14:paraId="533ED9E1" w14:textId="77777777" w:rsidR="0017117A" w:rsidRPr="00360C5D" w:rsidRDefault="001D2037">
      <w:pPr>
        <w:pStyle w:val="Default"/>
        <w:keepNext/>
        <w:rPr>
          <w:sz w:val="22"/>
          <w:szCs w:val="22"/>
        </w:rPr>
      </w:pPr>
      <w:r w:rsidRPr="00360C5D">
        <w:rPr>
          <w:sz w:val="22"/>
          <w:szCs w:val="22"/>
        </w:rPr>
        <w:t>Et randomiseret, dobbeltblindt placebo-kontrolleret fase II-studie (RISE-IPP) til evaluering af riociguats virkning og sikkerhed hos voksne patienter med symptomatisk pulmonal hypertension associeret med idiopatisk interstitiel pneumonitis (PH-IIP) blev afsluttet tidligt på grund af en øget risiko for død og alvorlige bivirkninger hos patienter behandlet med riociguat og manglende virkning. Flere patienter, der fik riociguat, døde (11</w:t>
      </w:r>
      <w:r w:rsidR="009F41B7" w:rsidRPr="00360C5D">
        <w:rPr>
          <w:sz w:val="22"/>
          <w:szCs w:val="22"/>
        </w:rPr>
        <w:t> </w:t>
      </w:r>
      <w:r w:rsidRPr="00360C5D">
        <w:rPr>
          <w:sz w:val="22"/>
          <w:szCs w:val="22"/>
        </w:rPr>
        <w:t xml:space="preserve">% </w:t>
      </w:r>
      <w:r w:rsidRPr="00360C5D">
        <w:rPr>
          <w:i/>
          <w:sz w:val="22"/>
          <w:szCs w:val="22"/>
        </w:rPr>
        <w:t>versus</w:t>
      </w:r>
      <w:r w:rsidRPr="00360C5D">
        <w:rPr>
          <w:sz w:val="22"/>
          <w:szCs w:val="22"/>
        </w:rPr>
        <w:t xml:space="preserve"> 4</w:t>
      </w:r>
      <w:r w:rsidR="009F41B7" w:rsidRPr="00360C5D">
        <w:rPr>
          <w:sz w:val="22"/>
          <w:szCs w:val="22"/>
        </w:rPr>
        <w:t> </w:t>
      </w:r>
      <w:r w:rsidRPr="00360C5D">
        <w:rPr>
          <w:sz w:val="22"/>
          <w:szCs w:val="22"/>
        </w:rPr>
        <w:t>%) og oplevede alvorlige bivirkninger (37</w:t>
      </w:r>
      <w:r w:rsidR="009F41B7" w:rsidRPr="00360C5D">
        <w:rPr>
          <w:sz w:val="22"/>
          <w:szCs w:val="22"/>
        </w:rPr>
        <w:t> </w:t>
      </w:r>
      <w:r w:rsidRPr="00360C5D">
        <w:rPr>
          <w:sz w:val="22"/>
          <w:szCs w:val="22"/>
        </w:rPr>
        <w:t xml:space="preserve">% </w:t>
      </w:r>
      <w:r w:rsidRPr="00360C5D">
        <w:rPr>
          <w:i/>
          <w:sz w:val="22"/>
          <w:szCs w:val="22"/>
        </w:rPr>
        <w:t>versus</w:t>
      </w:r>
      <w:r w:rsidRPr="00360C5D">
        <w:rPr>
          <w:sz w:val="22"/>
          <w:szCs w:val="22"/>
        </w:rPr>
        <w:t xml:space="preserve"> 23</w:t>
      </w:r>
      <w:r w:rsidR="009F41B7" w:rsidRPr="00360C5D">
        <w:rPr>
          <w:sz w:val="22"/>
          <w:szCs w:val="22"/>
        </w:rPr>
        <w:t> </w:t>
      </w:r>
      <w:r w:rsidRPr="00360C5D">
        <w:rPr>
          <w:sz w:val="22"/>
          <w:szCs w:val="22"/>
        </w:rPr>
        <w:t>%) under den primære fase. I langtidsforlængelsen døde flere af de patienter, som skiftede fra placebogruppen til riociguat (21</w:t>
      </w:r>
      <w:r w:rsidR="009F41B7" w:rsidRPr="00360C5D">
        <w:rPr>
          <w:sz w:val="22"/>
          <w:szCs w:val="22"/>
        </w:rPr>
        <w:t> </w:t>
      </w:r>
      <w:r w:rsidRPr="00360C5D">
        <w:rPr>
          <w:sz w:val="22"/>
          <w:szCs w:val="22"/>
        </w:rPr>
        <w:t xml:space="preserve">%), end </w:t>
      </w:r>
      <w:r w:rsidR="008039E1" w:rsidRPr="00360C5D">
        <w:rPr>
          <w:sz w:val="22"/>
          <w:szCs w:val="22"/>
        </w:rPr>
        <w:t xml:space="preserve">af </w:t>
      </w:r>
      <w:r w:rsidRPr="00360C5D">
        <w:rPr>
          <w:sz w:val="22"/>
          <w:szCs w:val="22"/>
        </w:rPr>
        <w:t>de patienter</w:t>
      </w:r>
      <w:r w:rsidR="008039E1" w:rsidRPr="00360C5D">
        <w:rPr>
          <w:sz w:val="22"/>
          <w:szCs w:val="22"/>
        </w:rPr>
        <w:t>,</w:t>
      </w:r>
      <w:r w:rsidRPr="00360C5D">
        <w:rPr>
          <w:sz w:val="22"/>
          <w:szCs w:val="22"/>
        </w:rPr>
        <w:t xml:space="preserve"> der fortsatte i riociguatgruppen (3</w:t>
      </w:r>
      <w:r w:rsidR="009F41B7" w:rsidRPr="00360C5D">
        <w:rPr>
          <w:sz w:val="22"/>
          <w:szCs w:val="22"/>
        </w:rPr>
        <w:t> </w:t>
      </w:r>
      <w:r w:rsidRPr="00360C5D">
        <w:rPr>
          <w:sz w:val="22"/>
          <w:szCs w:val="22"/>
        </w:rPr>
        <w:t>%).</w:t>
      </w:r>
    </w:p>
    <w:p w14:paraId="2D395C04" w14:textId="77777777" w:rsidR="0017117A" w:rsidRPr="00360C5D" w:rsidRDefault="0017117A">
      <w:pPr>
        <w:pStyle w:val="Default"/>
        <w:rPr>
          <w:sz w:val="22"/>
          <w:szCs w:val="22"/>
        </w:rPr>
      </w:pPr>
    </w:p>
    <w:p w14:paraId="0C8BBFAD" w14:textId="77777777" w:rsidR="0017117A" w:rsidRPr="00360C5D" w:rsidRDefault="001D2037">
      <w:r w:rsidRPr="00360C5D">
        <w:t>Riociguat er derfor kontraindikeret til patienter med pulmonal hypertension associeret med idiopatisk interstitiel pneumonitis (se pkt. 4.3).</w:t>
      </w:r>
    </w:p>
    <w:p w14:paraId="6845087E" w14:textId="77777777" w:rsidR="0017117A" w:rsidRPr="00360C5D" w:rsidRDefault="0017117A"/>
    <w:p w14:paraId="3B63AFE7" w14:textId="77777777" w:rsidR="0017117A" w:rsidRPr="00360C5D" w:rsidRDefault="001D2037">
      <w:pPr>
        <w:keepNext/>
        <w:suppressLineNumbers/>
        <w:tabs>
          <w:tab w:val="clear" w:pos="567"/>
        </w:tabs>
        <w:spacing w:line="240" w:lineRule="atLeast"/>
        <w:outlineLvl w:val="2"/>
        <w:rPr>
          <w:b/>
          <w:noProof/>
        </w:rPr>
      </w:pPr>
      <w:r w:rsidRPr="00360C5D">
        <w:rPr>
          <w:b/>
          <w:noProof/>
        </w:rPr>
        <w:t>5.2</w:t>
      </w:r>
      <w:r w:rsidRPr="00360C5D">
        <w:tab/>
      </w:r>
      <w:r w:rsidRPr="00360C5D">
        <w:rPr>
          <w:b/>
          <w:noProof/>
        </w:rPr>
        <w:t>Farmakokinetiske egenskaber</w:t>
      </w:r>
    </w:p>
    <w:p w14:paraId="7A5FFA7F" w14:textId="77777777" w:rsidR="0017117A" w:rsidRPr="00360C5D" w:rsidRDefault="0017117A">
      <w:pPr>
        <w:keepNext/>
        <w:suppressLineNumbers/>
        <w:spacing w:line="240" w:lineRule="atLeast"/>
        <w:rPr>
          <w:b/>
          <w:noProof/>
        </w:rPr>
      </w:pPr>
    </w:p>
    <w:p w14:paraId="4F19C236" w14:textId="77777777" w:rsidR="0017117A" w:rsidRPr="00360C5D" w:rsidRDefault="001D2037">
      <w:pPr>
        <w:keepNext/>
        <w:numPr>
          <w:ilvl w:val="12"/>
          <w:numId w:val="0"/>
        </w:numPr>
        <w:suppressLineNumbers/>
        <w:spacing w:line="240" w:lineRule="atLeast"/>
        <w:rPr>
          <w:noProof/>
          <w:u w:val="single"/>
        </w:rPr>
      </w:pPr>
      <w:r w:rsidRPr="00360C5D">
        <w:rPr>
          <w:noProof/>
          <w:u w:val="single"/>
        </w:rPr>
        <w:t>Absorption</w:t>
      </w:r>
    </w:p>
    <w:p w14:paraId="2A3C76FF" w14:textId="77777777" w:rsidR="0017117A" w:rsidRPr="00360C5D" w:rsidRDefault="0017117A">
      <w:pPr>
        <w:keepNext/>
        <w:numPr>
          <w:ilvl w:val="12"/>
          <w:numId w:val="0"/>
        </w:numPr>
        <w:suppressLineNumbers/>
        <w:spacing w:line="240" w:lineRule="atLeast"/>
        <w:rPr>
          <w:noProof/>
          <w:u w:val="single"/>
        </w:rPr>
      </w:pPr>
    </w:p>
    <w:p w14:paraId="6CADE542" w14:textId="77777777" w:rsidR="0017117A" w:rsidRPr="00360C5D" w:rsidRDefault="001D2037">
      <w:pPr>
        <w:keepNext/>
        <w:numPr>
          <w:ilvl w:val="12"/>
          <w:numId w:val="0"/>
        </w:numPr>
        <w:suppressLineNumbers/>
        <w:spacing w:line="240" w:lineRule="atLeast"/>
        <w:rPr>
          <w:i/>
        </w:rPr>
      </w:pPr>
      <w:r w:rsidRPr="00360C5D">
        <w:rPr>
          <w:i/>
        </w:rPr>
        <w:t>Voksne</w:t>
      </w:r>
    </w:p>
    <w:p w14:paraId="6640FFE6" w14:textId="77777777" w:rsidR="0017117A" w:rsidRPr="00360C5D" w:rsidRDefault="001D2037">
      <w:pPr>
        <w:keepNext/>
        <w:numPr>
          <w:ilvl w:val="12"/>
          <w:numId w:val="0"/>
        </w:numPr>
        <w:suppressLineNumbers/>
        <w:spacing w:line="240" w:lineRule="atLeast"/>
      </w:pPr>
      <w:r w:rsidRPr="00360C5D">
        <w:t>Riociguats absolutte biotilgængelighed er høj (94 %). Riociguat absorberes hurtigt, og maksimale koncentrationer (C</w:t>
      </w:r>
      <w:r w:rsidRPr="00360C5D">
        <w:rPr>
          <w:vertAlign w:val="subscript"/>
        </w:rPr>
        <w:t>max</w:t>
      </w:r>
      <w:r w:rsidRPr="00360C5D">
        <w:t>) opnås 1</w:t>
      </w:r>
      <w:r w:rsidRPr="00360C5D">
        <w:noBreakHyphen/>
        <w:t>1,5 timer efter tabletindtagelsen. Indtagelse sammen med mad reducerede riociguat-AUC i mindre grad. C</w:t>
      </w:r>
      <w:r w:rsidRPr="00360C5D">
        <w:rPr>
          <w:vertAlign w:val="subscript"/>
        </w:rPr>
        <w:t>max</w:t>
      </w:r>
      <w:r w:rsidRPr="00360C5D">
        <w:t xml:space="preserve"> blev reduceret med 35 %. </w:t>
      </w:r>
    </w:p>
    <w:p w14:paraId="66A5FC2F" w14:textId="77777777" w:rsidR="0017117A" w:rsidRPr="00360C5D" w:rsidRDefault="001D2037">
      <w:pPr>
        <w:pStyle w:val="BayerBodyTextFull"/>
        <w:spacing w:before="0" w:after="0"/>
        <w:rPr>
          <w:sz w:val="22"/>
          <w:szCs w:val="22"/>
        </w:rPr>
      </w:pPr>
      <w:r w:rsidRPr="00360C5D">
        <w:rPr>
          <w:sz w:val="22"/>
          <w:szCs w:val="22"/>
        </w:rPr>
        <w:t>Biotilgængeligheden (AUC og C</w:t>
      </w:r>
      <w:r w:rsidRPr="00360C5D">
        <w:rPr>
          <w:sz w:val="22"/>
          <w:szCs w:val="22"/>
          <w:vertAlign w:val="subscript"/>
        </w:rPr>
        <w:t>max</w:t>
      </w:r>
      <w:r w:rsidRPr="00360C5D">
        <w:rPr>
          <w:sz w:val="22"/>
          <w:szCs w:val="22"/>
        </w:rPr>
        <w:t xml:space="preserve">) er af samme størrelsesorden, når </w:t>
      </w:r>
      <w:r w:rsidRPr="00360C5D">
        <w:t>riociguat</w:t>
      </w:r>
      <w:r w:rsidRPr="00360C5D">
        <w:rPr>
          <w:sz w:val="22"/>
          <w:szCs w:val="22"/>
        </w:rPr>
        <w:t xml:space="preserve"> administreres oralt som en knust tablet blandet i vand eller blød mad, som når Adempas administreres oralt som en hel tablet (se pkt. 4</w:t>
      </w:r>
      <w:r w:rsidRPr="00360C5D">
        <w:rPr>
          <w:sz w:val="22"/>
          <w:szCs w:val="22"/>
          <w:u w:val="single"/>
        </w:rPr>
        <w:t>.</w:t>
      </w:r>
      <w:r w:rsidRPr="00360C5D">
        <w:rPr>
          <w:sz w:val="22"/>
          <w:szCs w:val="22"/>
        </w:rPr>
        <w:t>2).</w:t>
      </w:r>
    </w:p>
    <w:p w14:paraId="08C88AEB" w14:textId="77777777" w:rsidR="0017117A" w:rsidRPr="00360C5D" w:rsidRDefault="0017117A">
      <w:pPr>
        <w:spacing w:line="240" w:lineRule="auto"/>
        <w:rPr>
          <w:iCs/>
          <w:noProof/>
        </w:rPr>
      </w:pPr>
    </w:p>
    <w:p w14:paraId="108605CF" w14:textId="77777777" w:rsidR="0017117A" w:rsidRPr="00360C5D" w:rsidRDefault="001D2037">
      <w:pPr>
        <w:keepNext/>
        <w:rPr>
          <w:i/>
          <w:iCs/>
        </w:rPr>
      </w:pPr>
      <w:r w:rsidRPr="00360C5D">
        <w:rPr>
          <w:i/>
        </w:rPr>
        <w:t>Pædiatrisk population</w:t>
      </w:r>
    </w:p>
    <w:p w14:paraId="00997EAA" w14:textId="77777777" w:rsidR="0017117A" w:rsidRPr="00360C5D" w:rsidRDefault="001D2037">
      <w:pPr>
        <w:pStyle w:val="CommentText"/>
        <w:spacing w:after="0"/>
        <w:rPr>
          <w:sz w:val="22"/>
        </w:rPr>
      </w:pPr>
      <w:r w:rsidRPr="00360C5D">
        <w:rPr>
          <w:sz w:val="22"/>
        </w:rPr>
        <w:t>Børn fik riociguat-tabletten eller oral suspension med eller uden indtagelse af mad. Populationsfarmakokinetisk modellering har vist, at riociguat let absorberes hos børn såvel som hos voksne efter oral administration som tablet eller oral suspension.</w:t>
      </w:r>
      <w:r w:rsidRPr="00360C5D">
        <w:t xml:space="preserve"> </w:t>
      </w:r>
      <w:r w:rsidRPr="00360C5D">
        <w:rPr>
          <w:sz w:val="22"/>
        </w:rPr>
        <w:t>Der blev ikke observeret nogen forskel i absorptionshastighed eller i absorptionsgraden mellem tabletten og i formuleringen som oral suspension.</w:t>
      </w:r>
    </w:p>
    <w:p w14:paraId="1B9CF688" w14:textId="77777777" w:rsidR="0017117A" w:rsidRPr="00360C5D" w:rsidRDefault="0017117A">
      <w:pPr>
        <w:spacing w:line="240" w:lineRule="auto"/>
        <w:rPr>
          <w:iCs/>
          <w:noProof/>
        </w:rPr>
      </w:pPr>
    </w:p>
    <w:p w14:paraId="6FAA90C7" w14:textId="77777777" w:rsidR="0017117A" w:rsidRPr="00360C5D" w:rsidRDefault="001D2037">
      <w:pPr>
        <w:keepNext/>
        <w:numPr>
          <w:ilvl w:val="12"/>
          <w:numId w:val="0"/>
        </w:numPr>
        <w:suppressLineNumbers/>
        <w:spacing w:line="240" w:lineRule="auto"/>
        <w:rPr>
          <w:noProof/>
          <w:u w:val="single"/>
        </w:rPr>
      </w:pPr>
      <w:r w:rsidRPr="00360C5D">
        <w:rPr>
          <w:noProof/>
          <w:u w:val="single"/>
        </w:rPr>
        <w:t>Fordeling</w:t>
      </w:r>
    </w:p>
    <w:p w14:paraId="7D8111AC" w14:textId="77777777" w:rsidR="0017117A" w:rsidRPr="00360C5D" w:rsidRDefault="0017117A">
      <w:pPr>
        <w:keepNext/>
        <w:numPr>
          <w:ilvl w:val="12"/>
          <w:numId w:val="0"/>
        </w:numPr>
        <w:suppressLineNumbers/>
        <w:spacing w:line="240" w:lineRule="auto"/>
        <w:rPr>
          <w:noProof/>
          <w:u w:val="single"/>
        </w:rPr>
      </w:pPr>
    </w:p>
    <w:p w14:paraId="5B8FE0F4" w14:textId="77777777" w:rsidR="0017117A" w:rsidRPr="00360C5D" w:rsidRDefault="001D2037">
      <w:pPr>
        <w:keepNext/>
        <w:suppressLineNumbers/>
        <w:tabs>
          <w:tab w:val="clear" w:pos="567"/>
          <w:tab w:val="left" w:pos="0"/>
        </w:tabs>
        <w:spacing w:line="240" w:lineRule="auto"/>
        <w:rPr>
          <w:i/>
        </w:rPr>
      </w:pPr>
      <w:r w:rsidRPr="00360C5D">
        <w:rPr>
          <w:i/>
        </w:rPr>
        <w:t>Voksne</w:t>
      </w:r>
    </w:p>
    <w:p w14:paraId="39B5D904" w14:textId="77777777" w:rsidR="0017117A" w:rsidRPr="00360C5D" w:rsidRDefault="001D2037">
      <w:pPr>
        <w:keepNext/>
        <w:suppressLineNumbers/>
        <w:tabs>
          <w:tab w:val="clear" w:pos="567"/>
          <w:tab w:val="left" w:pos="0"/>
        </w:tabs>
        <w:spacing w:line="240" w:lineRule="auto"/>
      </w:pPr>
      <w:r w:rsidRPr="00360C5D">
        <w:t>Plasmaproteinbindingen er høj hos voksne, ca. 95 %, hvor serum-albumin og alfa 1</w:t>
      </w:r>
      <w:r w:rsidRPr="00360C5D">
        <w:noBreakHyphen/>
        <w:t xml:space="preserve">syre glykoprotein er de primære bindingskomponenter. Fordelingsvoluminet er moderat med </w:t>
      </w:r>
      <w:r w:rsidR="009E2A13" w:rsidRPr="00360C5D">
        <w:t xml:space="preserve">et </w:t>
      </w:r>
      <w:r w:rsidRPr="00360C5D">
        <w:t>fordelingsvolum</w:t>
      </w:r>
      <w:r w:rsidR="009E2A13" w:rsidRPr="00360C5D">
        <w:t>en</w:t>
      </w:r>
      <w:r w:rsidRPr="00360C5D">
        <w:t xml:space="preserve"> ved steady state på ca. 30 l.</w:t>
      </w:r>
    </w:p>
    <w:p w14:paraId="10534945" w14:textId="77777777" w:rsidR="0017117A" w:rsidRPr="00360C5D" w:rsidRDefault="0017117A">
      <w:pPr>
        <w:spacing w:line="240" w:lineRule="auto"/>
      </w:pPr>
    </w:p>
    <w:p w14:paraId="662E953C" w14:textId="77777777" w:rsidR="0017117A" w:rsidRPr="00360C5D" w:rsidRDefault="001D2037">
      <w:pPr>
        <w:keepNext/>
        <w:rPr>
          <w:i/>
          <w:iCs/>
        </w:rPr>
      </w:pPr>
      <w:bookmarkStart w:id="6" w:name="_Hlk48685201"/>
      <w:r w:rsidRPr="00360C5D">
        <w:rPr>
          <w:i/>
        </w:rPr>
        <w:lastRenderedPageBreak/>
        <w:t>Pædiatrisk population</w:t>
      </w:r>
    </w:p>
    <w:bookmarkEnd w:id="6"/>
    <w:p w14:paraId="24200F57" w14:textId="77777777" w:rsidR="0017117A" w:rsidRPr="00360C5D" w:rsidRDefault="001D2037">
      <w:pPr>
        <w:pStyle w:val="CommentText"/>
        <w:spacing w:after="0"/>
        <w:rPr>
          <w:sz w:val="22"/>
          <w:szCs w:val="22"/>
        </w:rPr>
      </w:pPr>
      <w:r w:rsidRPr="00360C5D">
        <w:rPr>
          <w:sz w:val="22"/>
        </w:rPr>
        <w:t>Der foreligger ingen data om riociguats plasmaproteinbinding specifik</w:t>
      </w:r>
      <w:r w:rsidR="009E2A13" w:rsidRPr="00360C5D">
        <w:rPr>
          <w:sz w:val="22"/>
        </w:rPr>
        <w:t>t</w:t>
      </w:r>
      <w:r w:rsidRPr="00360C5D">
        <w:rPr>
          <w:sz w:val="22"/>
        </w:rPr>
        <w:t xml:space="preserve"> for børn. Volumen ved steady state (Vss) estimeret via populationsfarmakokinetisk modellering hos børn (aldersinterval 6 til &lt; 18 år) efter oral administration af riociguat er 26 l i gennemsnit.</w:t>
      </w:r>
    </w:p>
    <w:p w14:paraId="7CF94FB3" w14:textId="77777777" w:rsidR="0017117A" w:rsidRPr="00360C5D" w:rsidRDefault="0017117A">
      <w:pPr>
        <w:spacing w:line="240" w:lineRule="auto"/>
      </w:pPr>
    </w:p>
    <w:p w14:paraId="037370BB" w14:textId="77777777" w:rsidR="0017117A" w:rsidRPr="00360C5D" w:rsidRDefault="001D2037">
      <w:pPr>
        <w:numPr>
          <w:ilvl w:val="12"/>
          <w:numId w:val="0"/>
        </w:numPr>
        <w:suppressLineNumbers/>
        <w:spacing w:line="240" w:lineRule="auto"/>
        <w:rPr>
          <w:noProof/>
          <w:u w:val="single"/>
        </w:rPr>
      </w:pPr>
      <w:r w:rsidRPr="00360C5D">
        <w:rPr>
          <w:noProof/>
          <w:u w:val="single"/>
        </w:rPr>
        <w:t>Biotransformation</w:t>
      </w:r>
    </w:p>
    <w:p w14:paraId="7EB85C38" w14:textId="77777777" w:rsidR="0017117A" w:rsidRPr="00360C5D" w:rsidRDefault="0017117A">
      <w:pPr>
        <w:numPr>
          <w:ilvl w:val="12"/>
          <w:numId w:val="0"/>
        </w:numPr>
        <w:suppressLineNumbers/>
        <w:spacing w:line="240" w:lineRule="auto"/>
        <w:rPr>
          <w:noProof/>
          <w:u w:val="single"/>
        </w:rPr>
      </w:pPr>
    </w:p>
    <w:p w14:paraId="01B6C995" w14:textId="77777777" w:rsidR="0017117A" w:rsidRPr="00360C5D" w:rsidRDefault="001D2037">
      <w:pPr>
        <w:suppressLineNumbers/>
        <w:tabs>
          <w:tab w:val="clear" w:pos="567"/>
          <w:tab w:val="left" w:pos="0"/>
        </w:tabs>
        <w:spacing w:line="240" w:lineRule="auto"/>
        <w:rPr>
          <w:i/>
        </w:rPr>
      </w:pPr>
      <w:r w:rsidRPr="00360C5D">
        <w:rPr>
          <w:i/>
        </w:rPr>
        <w:t>Voksne</w:t>
      </w:r>
    </w:p>
    <w:p w14:paraId="5C6008B5" w14:textId="77777777" w:rsidR="0017117A" w:rsidRPr="00360C5D" w:rsidRDefault="001D2037">
      <w:pPr>
        <w:suppressLineNumbers/>
        <w:tabs>
          <w:tab w:val="clear" w:pos="567"/>
          <w:tab w:val="left" w:pos="0"/>
        </w:tabs>
        <w:spacing w:line="240" w:lineRule="auto"/>
      </w:pPr>
      <w:r w:rsidRPr="00360C5D">
        <w:t>N</w:t>
      </w:r>
      <w:r w:rsidRPr="00360C5D">
        <w:noBreakHyphen/>
        <w:t>demethylering, katalyseret af CYP1A1, CYP3A4, CYP3A5 og CYP2J2, er den primære biotransformationsvej for riociguat og fører til den primære cirkulerende aktive metabolit M</w:t>
      </w:r>
      <w:r w:rsidRPr="00360C5D">
        <w:noBreakHyphen/>
        <w:t>1 (farmakologisk aktivitet: 1/10 til 1/3 af riociguat), som metaboliseres videre til det farmakologisk inaktive N</w:t>
      </w:r>
      <w:r w:rsidRPr="00360C5D">
        <w:noBreakHyphen/>
        <w:t>glukuronid.</w:t>
      </w:r>
    </w:p>
    <w:p w14:paraId="6B3AEEB5" w14:textId="77777777" w:rsidR="0017117A" w:rsidRPr="00360C5D" w:rsidRDefault="001D2037">
      <w:pPr>
        <w:keepNext/>
      </w:pPr>
      <w:r w:rsidRPr="00360C5D">
        <w:t>CYP1A1 katalyserer dannelsen af riociguats primære metabolit i lever og lunger og vides at kunne induceres af polycykliske aromatiske kulbrinter, som der f.eks. findes i cigaretrøg.</w:t>
      </w:r>
    </w:p>
    <w:p w14:paraId="4EE47643" w14:textId="77777777" w:rsidR="0017117A" w:rsidRPr="00360C5D" w:rsidRDefault="0017117A">
      <w:pPr>
        <w:spacing w:line="240" w:lineRule="auto"/>
      </w:pPr>
    </w:p>
    <w:p w14:paraId="2D99C062" w14:textId="77777777" w:rsidR="0017117A" w:rsidRPr="00360C5D" w:rsidRDefault="001D2037">
      <w:pPr>
        <w:keepNext/>
        <w:spacing w:line="240" w:lineRule="auto"/>
        <w:rPr>
          <w:i/>
          <w:iCs/>
        </w:rPr>
      </w:pPr>
      <w:r w:rsidRPr="00360C5D">
        <w:rPr>
          <w:i/>
        </w:rPr>
        <w:t>Pædiatrisk population</w:t>
      </w:r>
    </w:p>
    <w:p w14:paraId="7E76337C" w14:textId="77777777" w:rsidR="0017117A" w:rsidRPr="00360C5D" w:rsidRDefault="001D2037">
      <w:pPr>
        <w:pStyle w:val="CommentText"/>
        <w:spacing w:after="0"/>
        <w:rPr>
          <w:sz w:val="22"/>
          <w:szCs w:val="22"/>
        </w:rPr>
      </w:pPr>
      <w:r w:rsidRPr="00360C5D">
        <w:rPr>
          <w:sz w:val="22"/>
        </w:rPr>
        <w:t>Der foreligger ingen metabolismedata specifik</w:t>
      </w:r>
      <w:r w:rsidR="009E2A13" w:rsidRPr="00360C5D">
        <w:rPr>
          <w:sz w:val="22"/>
        </w:rPr>
        <w:t>t</w:t>
      </w:r>
      <w:r w:rsidRPr="00360C5D">
        <w:rPr>
          <w:sz w:val="22"/>
        </w:rPr>
        <w:t xml:space="preserve"> for børn og unge i alderen under 18 år.</w:t>
      </w:r>
    </w:p>
    <w:p w14:paraId="17A20B9E" w14:textId="77777777" w:rsidR="0017117A" w:rsidRPr="00360C5D" w:rsidRDefault="0017117A">
      <w:pPr>
        <w:pStyle w:val="BayerBodyTextFull"/>
        <w:spacing w:before="0" w:after="0"/>
      </w:pPr>
    </w:p>
    <w:p w14:paraId="3EA471B5" w14:textId="77777777" w:rsidR="0017117A" w:rsidRPr="00360C5D" w:rsidRDefault="001D2037">
      <w:pPr>
        <w:keepNext/>
        <w:spacing w:line="240" w:lineRule="auto"/>
        <w:rPr>
          <w:noProof/>
          <w:u w:val="single"/>
        </w:rPr>
      </w:pPr>
      <w:r w:rsidRPr="00360C5D">
        <w:rPr>
          <w:noProof/>
          <w:u w:val="single"/>
        </w:rPr>
        <w:t>Elimination</w:t>
      </w:r>
    </w:p>
    <w:p w14:paraId="45AB0744" w14:textId="77777777" w:rsidR="0017117A" w:rsidRPr="00360C5D" w:rsidRDefault="0017117A">
      <w:pPr>
        <w:keepNext/>
        <w:spacing w:line="240" w:lineRule="auto"/>
        <w:rPr>
          <w:noProof/>
          <w:u w:val="single"/>
        </w:rPr>
      </w:pPr>
    </w:p>
    <w:p w14:paraId="4D42A5BA" w14:textId="77777777" w:rsidR="0017117A" w:rsidRPr="00360C5D" w:rsidRDefault="001D2037">
      <w:pPr>
        <w:pStyle w:val="BayerBodyTextFull"/>
        <w:keepNext/>
        <w:spacing w:before="0" w:after="0"/>
        <w:rPr>
          <w:i/>
          <w:sz w:val="22"/>
          <w:szCs w:val="22"/>
        </w:rPr>
      </w:pPr>
      <w:r w:rsidRPr="00360C5D">
        <w:rPr>
          <w:i/>
          <w:sz w:val="22"/>
          <w:szCs w:val="22"/>
        </w:rPr>
        <w:t>Voksne</w:t>
      </w:r>
    </w:p>
    <w:p w14:paraId="10DCAB3D" w14:textId="77777777" w:rsidR="0017117A" w:rsidRPr="00360C5D" w:rsidRDefault="001D2037">
      <w:pPr>
        <w:pStyle w:val="BayerBodyTextFull"/>
        <w:keepNext/>
        <w:spacing w:before="0" w:after="0"/>
        <w:rPr>
          <w:sz w:val="22"/>
          <w:szCs w:val="22"/>
        </w:rPr>
      </w:pPr>
      <w:r w:rsidRPr="00360C5D">
        <w:rPr>
          <w:sz w:val="22"/>
          <w:szCs w:val="22"/>
        </w:rPr>
        <w:t>Totalt riociguat (udgangsstof og metabolitter) udskilles via både nyrer (33</w:t>
      </w:r>
      <w:r w:rsidRPr="00360C5D">
        <w:rPr>
          <w:sz w:val="22"/>
          <w:szCs w:val="22"/>
        </w:rPr>
        <w:noBreakHyphen/>
        <w:t>45 %) og galde/fæces (48</w:t>
      </w:r>
      <w:r w:rsidRPr="00360C5D">
        <w:rPr>
          <w:sz w:val="22"/>
          <w:szCs w:val="22"/>
        </w:rPr>
        <w:noBreakHyphen/>
        <w:t>59 %). Ca. 4</w:t>
      </w:r>
      <w:r w:rsidRPr="00360C5D">
        <w:rPr>
          <w:sz w:val="22"/>
          <w:szCs w:val="22"/>
        </w:rPr>
        <w:noBreakHyphen/>
        <w:t>19 % af den administrerede dosis blev udskilt som uændret riociguat via nyrerne. Ca. 9</w:t>
      </w:r>
      <w:r w:rsidRPr="00360C5D">
        <w:rPr>
          <w:sz w:val="22"/>
          <w:szCs w:val="22"/>
        </w:rPr>
        <w:noBreakHyphen/>
        <w:t>44 % af den administrerede dosis blev fundet som uændret riociguat i fæces.</w:t>
      </w:r>
    </w:p>
    <w:p w14:paraId="7CA1EE64" w14:textId="77777777" w:rsidR="0017117A" w:rsidRPr="00360C5D" w:rsidRDefault="001D2037">
      <w:pPr>
        <w:keepNext/>
        <w:spacing w:line="240" w:lineRule="auto"/>
      </w:pPr>
      <w:r w:rsidRPr="00F96932">
        <w:rPr>
          <w:lang w:val="nb-NO"/>
        </w:rPr>
        <w:t xml:space="preserve">Baseret på </w:t>
      </w:r>
      <w:r w:rsidRPr="00F96932">
        <w:rPr>
          <w:i/>
          <w:lang w:val="nb-NO"/>
        </w:rPr>
        <w:t>in vitro-</w:t>
      </w:r>
      <w:r w:rsidRPr="00F96932">
        <w:rPr>
          <w:lang w:val="nb-NO"/>
        </w:rPr>
        <w:t>data er riociguat og den primære metabolit substrater for transportproteinerne P</w:t>
      </w:r>
      <w:r w:rsidRPr="00F96932">
        <w:rPr>
          <w:lang w:val="nb-NO"/>
        </w:rPr>
        <w:noBreakHyphen/>
        <w:t>gp (P</w:t>
      </w:r>
      <w:r w:rsidRPr="00F96932">
        <w:rPr>
          <w:lang w:val="nb-NO"/>
        </w:rPr>
        <w:noBreakHyphen/>
        <w:t xml:space="preserve">glykoprotein) og BCRP (brystcancer-resistensprotein). </w:t>
      </w:r>
      <w:r w:rsidRPr="00360C5D">
        <w:t>Med en systemisk clearance på ca. 3</w:t>
      </w:r>
      <w:r w:rsidRPr="00360C5D">
        <w:noBreakHyphen/>
        <w:t xml:space="preserve">6 l/t kan riociguat klassificeres som et lægemiddel med lav clearance. Halveringstiden for elimination er ca. 7 timer hos raske </w:t>
      </w:r>
      <w:r w:rsidR="00C1281F" w:rsidRPr="00360C5D">
        <w:t>frivillige</w:t>
      </w:r>
      <w:r w:rsidRPr="00360C5D">
        <w:t>, og ca. 12 timer hos patienter.</w:t>
      </w:r>
    </w:p>
    <w:p w14:paraId="6B436B1C" w14:textId="77777777" w:rsidR="0017117A" w:rsidRPr="00360C5D" w:rsidRDefault="0017117A">
      <w:pPr>
        <w:spacing w:line="240" w:lineRule="auto"/>
      </w:pPr>
    </w:p>
    <w:p w14:paraId="147109E2" w14:textId="77777777" w:rsidR="0017117A" w:rsidRPr="00360C5D" w:rsidRDefault="001D2037">
      <w:pPr>
        <w:keepNext/>
        <w:spacing w:line="240" w:lineRule="auto"/>
        <w:rPr>
          <w:i/>
          <w:iCs/>
        </w:rPr>
      </w:pPr>
      <w:r w:rsidRPr="00360C5D">
        <w:rPr>
          <w:i/>
        </w:rPr>
        <w:t>Pædiatrisk population</w:t>
      </w:r>
    </w:p>
    <w:p w14:paraId="4F94EE8E" w14:textId="77777777" w:rsidR="0017117A" w:rsidRPr="00360C5D" w:rsidRDefault="001D2037">
      <w:pPr>
        <w:pStyle w:val="CommentText"/>
        <w:spacing w:after="0"/>
        <w:rPr>
          <w:sz w:val="22"/>
          <w:szCs w:val="22"/>
        </w:rPr>
      </w:pPr>
      <w:r w:rsidRPr="00360C5D">
        <w:rPr>
          <w:sz w:val="22"/>
        </w:rPr>
        <w:t>Der foreligger intet massebalancestudie og ingen metabolismedata specifik</w:t>
      </w:r>
      <w:r w:rsidR="00EC1068" w:rsidRPr="00360C5D">
        <w:rPr>
          <w:sz w:val="22"/>
        </w:rPr>
        <w:t>t</w:t>
      </w:r>
      <w:r w:rsidRPr="00360C5D">
        <w:rPr>
          <w:sz w:val="22"/>
        </w:rPr>
        <w:t xml:space="preserve"> for børn og unge i alderen under 18 år. Clearance (CL) estimeret via populationsfarmakokinetisk modellering hos børn (aldersinterval 6 til &lt; 18 år) efter oral administration af riociguat er i gennemsnit 2,48 l/t. De geometriske gennemsnitsværdier for halveringstider (t1/2) estimeret via populationsfarmakokinetisk modellering var 8,24 t.</w:t>
      </w:r>
    </w:p>
    <w:p w14:paraId="1F90940E" w14:textId="77777777" w:rsidR="0017117A" w:rsidRPr="00360C5D" w:rsidRDefault="0017117A">
      <w:pPr>
        <w:spacing w:line="240" w:lineRule="auto"/>
      </w:pPr>
    </w:p>
    <w:p w14:paraId="088CA818" w14:textId="77777777" w:rsidR="0017117A" w:rsidRPr="00360C5D" w:rsidRDefault="001D2037">
      <w:pPr>
        <w:suppressLineNumbers/>
        <w:spacing w:line="240" w:lineRule="atLeast"/>
        <w:rPr>
          <w:noProof/>
          <w:u w:val="single"/>
        </w:rPr>
      </w:pPr>
      <w:r w:rsidRPr="00360C5D">
        <w:rPr>
          <w:noProof/>
          <w:u w:val="single"/>
        </w:rPr>
        <w:t>Linearitet</w:t>
      </w:r>
    </w:p>
    <w:p w14:paraId="17194D61" w14:textId="77777777" w:rsidR="0017117A" w:rsidRPr="00360C5D" w:rsidRDefault="0017117A">
      <w:pPr>
        <w:suppressLineNumbers/>
        <w:spacing w:line="240" w:lineRule="atLeast"/>
        <w:rPr>
          <w:noProof/>
          <w:u w:val="single"/>
        </w:rPr>
      </w:pPr>
    </w:p>
    <w:p w14:paraId="40BA3F9B" w14:textId="77777777" w:rsidR="0017117A" w:rsidRPr="00360C5D" w:rsidRDefault="001D2037">
      <w:pPr>
        <w:suppressLineNumbers/>
        <w:spacing w:line="240" w:lineRule="auto"/>
      </w:pPr>
      <w:r w:rsidRPr="00360C5D">
        <w:t>Farmakokinetikken for riociguat er lineær fra 0,5 til 2,5 mg. Interindividuel variabilitet (CV) af riociguat-eksponering (AUC) for alle doser er ca. 60 %.</w:t>
      </w:r>
    </w:p>
    <w:p w14:paraId="4426EE15" w14:textId="77777777" w:rsidR="0017117A" w:rsidRPr="00360C5D" w:rsidRDefault="001D2037">
      <w:pPr>
        <w:pStyle w:val="CommentText"/>
        <w:spacing w:after="0"/>
        <w:rPr>
          <w:sz w:val="22"/>
          <w:szCs w:val="22"/>
        </w:rPr>
      </w:pPr>
      <w:r w:rsidRPr="00360C5D">
        <w:rPr>
          <w:sz w:val="22"/>
        </w:rPr>
        <w:t xml:space="preserve">Den farmakokinetiske profil er </w:t>
      </w:r>
      <w:r w:rsidR="009E2A13" w:rsidRPr="00360C5D">
        <w:rPr>
          <w:sz w:val="22"/>
        </w:rPr>
        <w:t xml:space="preserve">sammenlignelig </w:t>
      </w:r>
      <w:r w:rsidRPr="00360C5D">
        <w:rPr>
          <w:sz w:val="22"/>
        </w:rPr>
        <w:t>for børn og voksne.</w:t>
      </w:r>
    </w:p>
    <w:p w14:paraId="24886E21" w14:textId="77777777" w:rsidR="0017117A" w:rsidRPr="00360C5D" w:rsidRDefault="0017117A">
      <w:pPr>
        <w:spacing w:line="240" w:lineRule="auto"/>
      </w:pPr>
    </w:p>
    <w:p w14:paraId="20F59AF1" w14:textId="77777777" w:rsidR="0017117A" w:rsidRPr="00360C5D" w:rsidRDefault="001D2037">
      <w:pPr>
        <w:pStyle w:val="Default"/>
        <w:keepNext/>
        <w:keepLines/>
        <w:spacing w:line="240" w:lineRule="atLeast"/>
        <w:rPr>
          <w:rFonts w:eastAsia="Times New Roman"/>
          <w:iCs/>
          <w:noProof/>
          <w:color w:val="auto"/>
          <w:sz w:val="22"/>
          <w:szCs w:val="22"/>
          <w:u w:val="single"/>
        </w:rPr>
      </w:pPr>
      <w:r w:rsidRPr="00360C5D">
        <w:rPr>
          <w:iCs/>
          <w:noProof/>
          <w:color w:val="auto"/>
          <w:sz w:val="22"/>
          <w:szCs w:val="22"/>
          <w:u w:val="single"/>
        </w:rPr>
        <w:t>Specielle populationer</w:t>
      </w:r>
    </w:p>
    <w:p w14:paraId="0945D6D0" w14:textId="77777777" w:rsidR="0017117A" w:rsidRPr="00360C5D" w:rsidRDefault="0017117A">
      <w:pPr>
        <w:keepNext/>
        <w:keepLines/>
        <w:spacing w:line="240" w:lineRule="atLeast"/>
      </w:pPr>
    </w:p>
    <w:p w14:paraId="574E9312" w14:textId="77777777" w:rsidR="0017117A" w:rsidRPr="00360C5D" w:rsidRDefault="001D2037">
      <w:pPr>
        <w:keepNext/>
        <w:keepLines/>
        <w:suppressLineNumbers/>
        <w:tabs>
          <w:tab w:val="clear" w:pos="567"/>
          <w:tab w:val="left" w:pos="0"/>
        </w:tabs>
        <w:spacing w:line="240" w:lineRule="atLeast"/>
        <w:rPr>
          <w:i/>
          <w:noProof/>
        </w:rPr>
      </w:pPr>
      <w:r w:rsidRPr="00360C5D">
        <w:rPr>
          <w:i/>
          <w:noProof/>
        </w:rPr>
        <w:t>Køn</w:t>
      </w:r>
    </w:p>
    <w:p w14:paraId="7C6D0B80" w14:textId="77777777" w:rsidR="0017117A" w:rsidRPr="00360C5D" w:rsidRDefault="001D2037">
      <w:pPr>
        <w:suppressLineNumbers/>
        <w:tabs>
          <w:tab w:val="clear" w:pos="567"/>
          <w:tab w:val="left" w:pos="0"/>
        </w:tabs>
        <w:spacing w:line="240" w:lineRule="atLeast"/>
      </w:pPr>
      <w:r w:rsidRPr="00360C5D">
        <w:t>Farmakokinetiske data afdækker ingen relevante kønsforskelle ved eksponering for riociguat.</w:t>
      </w:r>
    </w:p>
    <w:p w14:paraId="7E5F3844" w14:textId="77777777" w:rsidR="0017117A" w:rsidRPr="00360C5D" w:rsidRDefault="0017117A">
      <w:pPr>
        <w:spacing w:line="240" w:lineRule="atLeast"/>
      </w:pPr>
    </w:p>
    <w:p w14:paraId="25FE71D4" w14:textId="77777777" w:rsidR="0017117A" w:rsidRPr="00360C5D" w:rsidRDefault="001D2037">
      <w:pPr>
        <w:keepNext/>
        <w:suppressLineNumbers/>
        <w:tabs>
          <w:tab w:val="clear" w:pos="567"/>
          <w:tab w:val="left" w:pos="0"/>
        </w:tabs>
        <w:spacing w:line="240" w:lineRule="atLeast"/>
        <w:rPr>
          <w:i/>
          <w:noProof/>
        </w:rPr>
      </w:pPr>
      <w:r w:rsidRPr="00360C5D">
        <w:rPr>
          <w:i/>
          <w:noProof/>
        </w:rPr>
        <w:t>Ældre population</w:t>
      </w:r>
    </w:p>
    <w:p w14:paraId="2D61A5DD" w14:textId="77777777" w:rsidR="0017117A" w:rsidRPr="00360C5D" w:rsidRDefault="001D2037">
      <w:pPr>
        <w:keepNext/>
        <w:suppressLineNumbers/>
        <w:tabs>
          <w:tab w:val="clear" w:pos="567"/>
          <w:tab w:val="left" w:pos="0"/>
        </w:tabs>
        <w:spacing w:line="240" w:lineRule="atLeast"/>
      </w:pPr>
      <w:r w:rsidRPr="00360C5D">
        <w:t>Ældre patienter (65 år eller derover) udviste højere plasmakoncentrationer end yngre patienter med gennemsnitlige AUC-værdier, der var ca. 40 % højere hos ældre, primært på grund af en reduceret (tilsyneladende) total og renal clearance.</w:t>
      </w:r>
    </w:p>
    <w:p w14:paraId="1624CC94" w14:textId="77777777" w:rsidR="0017117A" w:rsidRPr="00360C5D" w:rsidRDefault="0017117A">
      <w:pPr>
        <w:spacing w:line="240" w:lineRule="atLeast"/>
      </w:pPr>
    </w:p>
    <w:p w14:paraId="1CC91393" w14:textId="77777777" w:rsidR="0017117A" w:rsidRPr="00360C5D" w:rsidRDefault="001D2037">
      <w:pPr>
        <w:keepNext/>
        <w:suppressLineNumbers/>
        <w:tabs>
          <w:tab w:val="clear" w:pos="567"/>
          <w:tab w:val="left" w:pos="0"/>
        </w:tabs>
        <w:spacing w:line="240" w:lineRule="atLeast"/>
        <w:rPr>
          <w:i/>
          <w:noProof/>
        </w:rPr>
      </w:pPr>
      <w:r w:rsidRPr="00360C5D">
        <w:rPr>
          <w:i/>
          <w:noProof/>
        </w:rPr>
        <w:t>Interetniske forskelle</w:t>
      </w:r>
    </w:p>
    <w:p w14:paraId="69009EA7" w14:textId="77777777" w:rsidR="0017117A" w:rsidRPr="00360C5D" w:rsidRDefault="001D2037">
      <w:pPr>
        <w:keepNext/>
        <w:tabs>
          <w:tab w:val="clear" w:pos="567"/>
        </w:tabs>
        <w:autoSpaceDE w:val="0"/>
        <w:autoSpaceDN w:val="0"/>
        <w:adjustRightInd w:val="0"/>
        <w:spacing w:line="240" w:lineRule="auto"/>
      </w:pPr>
      <w:r w:rsidRPr="00360C5D">
        <w:t>Hos voksne afdækker farmakokinetiske data ingen relevante interetniske forskelle.</w:t>
      </w:r>
    </w:p>
    <w:p w14:paraId="57D36BF8" w14:textId="77777777" w:rsidR="0017117A" w:rsidRPr="00360C5D" w:rsidRDefault="0017117A">
      <w:pPr>
        <w:spacing w:line="240" w:lineRule="atLeast"/>
      </w:pPr>
    </w:p>
    <w:p w14:paraId="64E1FA3C" w14:textId="77777777" w:rsidR="0017117A" w:rsidRPr="00360C5D" w:rsidRDefault="001D2037">
      <w:pPr>
        <w:keepNext/>
        <w:rPr>
          <w:i/>
          <w:noProof/>
        </w:rPr>
      </w:pPr>
      <w:r w:rsidRPr="00360C5D">
        <w:rPr>
          <w:i/>
          <w:noProof/>
        </w:rPr>
        <w:lastRenderedPageBreak/>
        <w:t>Forskellige vægtkategorier</w:t>
      </w:r>
    </w:p>
    <w:p w14:paraId="4C49B446" w14:textId="77777777" w:rsidR="0017117A" w:rsidRPr="00360C5D" w:rsidRDefault="001D2037">
      <w:pPr>
        <w:keepNext/>
      </w:pPr>
      <w:r w:rsidRPr="00360C5D">
        <w:t>Hos voksne afdækker farmakokinetiske data ingen relevante forskelle</w:t>
      </w:r>
      <w:r w:rsidR="009E2A13" w:rsidRPr="00360C5D">
        <w:t>,</w:t>
      </w:r>
      <w:r w:rsidRPr="00360C5D">
        <w:t xml:space="preserve"> hvad angår vægten ved eksponering for riociguat.</w:t>
      </w:r>
    </w:p>
    <w:p w14:paraId="4295D186" w14:textId="77777777" w:rsidR="0017117A" w:rsidRPr="00360C5D" w:rsidRDefault="0017117A">
      <w:pPr>
        <w:spacing w:line="240" w:lineRule="auto"/>
      </w:pPr>
    </w:p>
    <w:p w14:paraId="0893D155" w14:textId="77777777" w:rsidR="0017117A" w:rsidRPr="00360C5D" w:rsidRDefault="001D2037">
      <w:pPr>
        <w:keepNext/>
        <w:autoSpaceDE w:val="0"/>
        <w:autoSpaceDN w:val="0"/>
        <w:adjustRightInd w:val="0"/>
        <w:rPr>
          <w:i/>
          <w:iCs/>
        </w:rPr>
      </w:pPr>
      <w:r w:rsidRPr="00360C5D">
        <w:rPr>
          <w:i/>
          <w:iCs/>
        </w:rPr>
        <w:t>Nedsat leverfunktion</w:t>
      </w:r>
    </w:p>
    <w:p w14:paraId="29D26094" w14:textId="77777777" w:rsidR="0017117A" w:rsidRPr="00360C5D" w:rsidRDefault="001D2037">
      <w:pPr>
        <w:keepNext/>
        <w:autoSpaceDE w:val="0"/>
        <w:autoSpaceDN w:val="0"/>
        <w:adjustRightInd w:val="0"/>
      </w:pPr>
      <w:r w:rsidRPr="00360C5D">
        <w:rPr>
          <w:bCs/>
        </w:rPr>
        <w:t xml:space="preserve">Hos voksne patienter med cirrose (ikke-rygere) og let nedsat leverfunktion (klassificeret som Child Pugh A) var </w:t>
      </w:r>
      <w:r w:rsidR="009E2A13" w:rsidRPr="00360C5D">
        <w:rPr>
          <w:bCs/>
        </w:rPr>
        <w:t xml:space="preserve">det </w:t>
      </w:r>
      <w:r w:rsidRPr="00360C5D">
        <w:rPr>
          <w:bCs/>
        </w:rPr>
        <w:t>gennemsnitlig</w:t>
      </w:r>
      <w:r w:rsidR="009E2A13" w:rsidRPr="00360C5D">
        <w:rPr>
          <w:bCs/>
        </w:rPr>
        <w:t>e</w:t>
      </w:r>
      <w:r w:rsidRPr="00360C5D">
        <w:rPr>
          <w:bCs/>
        </w:rPr>
        <w:t xml:space="preserve"> AUC for riociguat forhøjet med 35 % sammenlignet med den raske kontrolgruppe, som ligger inden for den normale intra-individuelle variation. </w:t>
      </w:r>
      <w:r w:rsidRPr="00360C5D">
        <w:t xml:space="preserve">Hos patienter med cirrose </w:t>
      </w:r>
      <w:r w:rsidRPr="00360C5D">
        <w:rPr>
          <w:bCs/>
        </w:rPr>
        <w:t>(ikke-rygere)</w:t>
      </w:r>
      <w:r w:rsidRPr="00360C5D">
        <w:rPr>
          <w:b/>
          <w:bCs/>
        </w:rPr>
        <w:t xml:space="preserve"> </w:t>
      </w:r>
      <w:r w:rsidRPr="00360C5D">
        <w:t xml:space="preserve">med moderat nedsat leverfunktion (klassificeret som Child Pugh B) var </w:t>
      </w:r>
      <w:r w:rsidR="009E2A13" w:rsidRPr="00360C5D">
        <w:t xml:space="preserve">det </w:t>
      </w:r>
      <w:r w:rsidRPr="00360C5D">
        <w:t>gennemsnitlig</w:t>
      </w:r>
      <w:r w:rsidR="009E2A13" w:rsidRPr="00360C5D">
        <w:t>e</w:t>
      </w:r>
      <w:r w:rsidRPr="00360C5D">
        <w:t xml:space="preserve"> AUC for riociguat forhøjet </w:t>
      </w:r>
      <w:r w:rsidRPr="00360C5D">
        <w:rPr>
          <w:bCs/>
        </w:rPr>
        <w:t>med 51 %</w:t>
      </w:r>
      <w:r w:rsidRPr="00360C5D">
        <w:rPr>
          <w:b/>
          <w:bCs/>
        </w:rPr>
        <w:t xml:space="preserve"> </w:t>
      </w:r>
      <w:r w:rsidRPr="00360C5D">
        <w:t>sammenlignet med den raske kontrolgruppe. Der foreligger ingen data for patienter med svært nedsat leverfunktion (klassificeret som Child Pugh C).</w:t>
      </w:r>
    </w:p>
    <w:p w14:paraId="06CFD82C" w14:textId="77777777" w:rsidR="0017117A" w:rsidRPr="00360C5D" w:rsidRDefault="001D2037">
      <w:pPr>
        <w:autoSpaceDE w:val="0"/>
        <w:autoSpaceDN w:val="0"/>
        <w:adjustRightInd w:val="0"/>
      </w:pPr>
      <w:r w:rsidRPr="00360C5D">
        <w:t>Der foreligger ingen kliniske data hos børn og unge i alderen under 18 år med nedsat leverfunktion.</w:t>
      </w:r>
    </w:p>
    <w:p w14:paraId="6EA4D19E" w14:textId="77777777" w:rsidR="0017117A" w:rsidRPr="00360C5D" w:rsidRDefault="0017117A">
      <w:pPr>
        <w:autoSpaceDE w:val="0"/>
        <w:autoSpaceDN w:val="0"/>
        <w:adjustRightInd w:val="0"/>
      </w:pPr>
    </w:p>
    <w:p w14:paraId="440A9F19" w14:textId="77777777" w:rsidR="0017117A" w:rsidRPr="00360C5D" w:rsidRDefault="001D2037">
      <w:pPr>
        <w:autoSpaceDE w:val="0"/>
        <w:autoSpaceDN w:val="0"/>
        <w:adjustRightInd w:val="0"/>
      </w:pPr>
      <w:r w:rsidRPr="00360C5D">
        <w:t>Patienter med ALAT &gt; 3 x ULN og bilirubin &gt; 2 x ULN blev ikke undersøgt (se pkt. 4.4).</w:t>
      </w:r>
    </w:p>
    <w:p w14:paraId="66864FEE" w14:textId="77777777" w:rsidR="0017117A" w:rsidRPr="00360C5D" w:rsidRDefault="0017117A">
      <w:pPr>
        <w:autoSpaceDE w:val="0"/>
        <w:autoSpaceDN w:val="0"/>
        <w:adjustRightInd w:val="0"/>
        <w:rPr>
          <w:i/>
          <w:iCs/>
        </w:rPr>
      </w:pPr>
    </w:p>
    <w:p w14:paraId="49B55319" w14:textId="77777777" w:rsidR="0017117A" w:rsidRPr="00360C5D" w:rsidRDefault="001D2037">
      <w:pPr>
        <w:keepNext/>
        <w:autoSpaceDE w:val="0"/>
        <w:autoSpaceDN w:val="0"/>
        <w:adjustRightInd w:val="0"/>
        <w:rPr>
          <w:i/>
          <w:iCs/>
        </w:rPr>
      </w:pPr>
      <w:r w:rsidRPr="00360C5D">
        <w:rPr>
          <w:i/>
          <w:iCs/>
        </w:rPr>
        <w:t>Nedsat nyrefunktion</w:t>
      </w:r>
    </w:p>
    <w:p w14:paraId="4C41C6AA" w14:textId="77777777" w:rsidR="0017117A" w:rsidRPr="00360C5D" w:rsidRDefault="001D2037">
      <w:pPr>
        <w:keepNext/>
        <w:autoSpaceDE w:val="0"/>
        <w:autoSpaceDN w:val="0"/>
        <w:adjustRightInd w:val="0"/>
      </w:pPr>
      <w:r w:rsidRPr="00360C5D">
        <w:t xml:space="preserve">Samlet set var de gennemsnitlige dosis- og vægt-normaliserede eksponeringsværdier for riociguat højere hos patienter med nedsat nyrefunktion sammenlignet med patienter med normal nyrefunktion. </w:t>
      </w:r>
      <w:r w:rsidR="009E2A13" w:rsidRPr="00360C5D">
        <w:t xml:space="preserve">Tilsvarende </w:t>
      </w:r>
      <w:r w:rsidRPr="00360C5D">
        <w:t xml:space="preserve">værdier for den primære metabolit var højere hos </w:t>
      </w:r>
      <w:r w:rsidR="00C1281F" w:rsidRPr="00360C5D">
        <w:t>frivillige</w:t>
      </w:r>
      <w:r w:rsidRPr="00360C5D">
        <w:t xml:space="preserve"> med nedsat nyrefunktion sammenlignet med raske patienter. Hos </w:t>
      </w:r>
      <w:r w:rsidRPr="00360C5D">
        <w:rPr>
          <w:bCs/>
        </w:rPr>
        <w:t>ikke-rygere</w:t>
      </w:r>
      <w:r w:rsidRPr="00360C5D">
        <w:t xml:space="preserve"> med let (kreatininclearance 80</w:t>
      </w:r>
      <w:r w:rsidRPr="00360C5D">
        <w:noBreakHyphen/>
        <w:t>50 ml/min), moderat (kreatininclearance &lt; 50</w:t>
      </w:r>
      <w:r w:rsidRPr="00360C5D">
        <w:noBreakHyphen/>
        <w:t xml:space="preserve">30 ml/min) eller svært (kreatininclearance &lt; 30 ml/min) nedsat nyrefunktion var plasmakoncentrationerne af riociguat (AUC) forhøjet med hhv. </w:t>
      </w:r>
      <w:r w:rsidRPr="00360C5D">
        <w:rPr>
          <w:bCs/>
        </w:rPr>
        <w:t>53 %, 139 % eller 54 %</w:t>
      </w:r>
      <w:r w:rsidRPr="00360C5D">
        <w:t>.</w:t>
      </w:r>
    </w:p>
    <w:p w14:paraId="126F46C5" w14:textId="77777777" w:rsidR="0017117A" w:rsidRPr="00360C5D" w:rsidRDefault="001D2037">
      <w:pPr>
        <w:keepNext/>
        <w:autoSpaceDE w:val="0"/>
        <w:autoSpaceDN w:val="0"/>
        <w:adjustRightInd w:val="0"/>
      </w:pPr>
      <w:r w:rsidRPr="00360C5D">
        <w:t xml:space="preserve">Data for patienter med kreatininclearance &lt; 30 ml/min er begrænsede, og der er ingen data for dialysepatienter. </w:t>
      </w:r>
    </w:p>
    <w:p w14:paraId="51FAB354" w14:textId="77777777" w:rsidR="0017117A" w:rsidRPr="00360C5D" w:rsidRDefault="001D2037">
      <w:r w:rsidRPr="00360C5D">
        <w:t>På grund af den høje plasmaproteinbinding forventes det ikke, at riociguat kan dialyseres.</w:t>
      </w:r>
    </w:p>
    <w:p w14:paraId="19BE8D76" w14:textId="77777777" w:rsidR="0017117A" w:rsidRPr="00360C5D" w:rsidRDefault="001D2037">
      <w:pPr>
        <w:autoSpaceDE w:val="0"/>
        <w:autoSpaceDN w:val="0"/>
        <w:adjustRightInd w:val="0"/>
      </w:pPr>
      <w:r w:rsidRPr="00360C5D">
        <w:t>Der foreligger ingen kliniske data hos børn og unge i alderen under 18 år med nedsat nyrefunktion.</w:t>
      </w:r>
    </w:p>
    <w:p w14:paraId="3E45A994" w14:textId="77777777" w:rsidR="0017117A" w:rsidRPr="00360C5D" w:rsidRDefault="0017117A">
      <w:pPr>
        <w:spacing w:line="240" w:lineRule="auto"/>
      </w:pPr>
    </w:p>
    <w:p w14:paraId="11877812" w14:textId="77777777" w:rsidR="0017117A" w:rsidRPr="00360C5D" w:rsidRDefault="001D2037">
      <w:pPr>
        <w:keepNext/>
        <w:outlineLvl w:val="2"/>
        <w:rPr>
          <w:noProof/>
        </w:rPr>
      </w:pPr>
      <w:r w:rsidRPr="00360C5D">
        <w:rPr>
          <w:b/>
          <w:noProof/>
        </w:rPr>
        <w:t>5.3</w:t>
      </w:r>
      <w:r w:rsidRPr="00360C5D">
        <w:tab/>
      </w:r>
      <w:r w:rsidRPr="00360C5D">
        <w:rPr>
          <w:b/>
          <w:noProof/>
        </w:rPr>
        <w:t>Non-kliniske sikkerhedsdata</w:t>
      </w:r>
    </w:p>
    <w:p w14:paraId="15161432" w14:textId="77777777" w:rsidR="0017117A" w:rsidRPr="00360C5D" w:rsidRDefault="0017117A">
      <w:pPr>
        <w:suppressLineNumbers/>
        <w:spacing w:line="240" w:lineRule="auto"/>
        <w:rPr>
          <w:noProof/>
        </w:rPr>
      </w:pPr>
    </w:p>
    <w:p w14:paraId="0B118AD9" w14:textId="77777777" w:rsidR="0017117A" w:rsidRPr="00360C5D" w:rsidRDefault="001D2037">
      <w:pPr>
        <w:suppressLineNumbers/>
        <w:spacing w:line="240" w:lineRule="auto"/>
        <w:rPr>
          <w:noProof/>
        </w:rPr>
      </w:pPr>
      <w:r w:rsidRPr="00360C5D">
        <w:rPr>
          <w:noProof/>
        </w:rPr>
        <w:t>Non-kliniske data viser ingen</w:t>
      </w:r>
      <w:r w:rsidRPr="00360C5D">
        <w:t xml:space="preserve"> speciel r</w:t>
      </w:r>
      <w:r w:rsidRPr="00360C5D">
        <w:rPr>
          <w:noProof/>
        </w:rPr>
        <w:t>isiko for mennesker vurderet ud fra konventionelle studier af sikkerhedsfarmakologi</w:t>
      </w:r>
      <w:r w:rsidRPr="00360C5D">
        <w:t xml:space="preserve">, toksicitet </w:t>
      </w:r>
      <w:r w:rsidRPr="00360C5D">
        <w:rPr>
          <w:noProof/>
        </w:rPr>
        <w:t>efter enkeltdoser</w:t>
      </w:r>
      <w:r w:rsidRPr="00360C5D">
        <w:t xml:space="preserve">, fototoksicitet, </w:t>
      </w:r>
      <w:r w:rsidRPr="00360C5D">
        <w:rPr>
          <w:noProof/>
        </w:rPr>
        <w:t>genotoksicitet</w:t>
      </w:r>
      <w:r w:rsidRPr="00360C5D">
        <w:t xml:space="preserve"> og </w:t>
      </w:r>
      <w:r w:rsidRPr="00360C5D">
        <w:rPr>
          <w:noProof/>
        </w:rPr>
        <w:t>karcinogenicitet</w:t>
      </w:r>
      <w:r w:rsidRPr="00360C5D">
        <w:t>.</w:t>
      </w:r>
    </w:p>
    <w:p w14:paraId="3B0861A7" w14:textId="77777777" w:rsidR="0017117A" w:rsidRPr="00360C5D" w:rsidRDefault="0017117A">
      <w:pPr>
        <w:spacing w:line="240" w:lineRule="auto"/>
        <w:rPr>
          <w:noProof/>
        </w:rPr>
      </w:pPr>
    </w:p>
    <w:p w14:paraId="4B970DB2" w14:textId="77777777" w:rsidR="0017117A" w:rsidRPr="00360C5D" w:rsidRDefault="001D2037">
      <w:pPr>
        <w:rPr>
          <w:noProof/>
        </w:rPr>
      </w:pPr>
      <w:r w:rsidRPr="00360C5D">
        <w:t>Virkninger observeret i toksicitetsstudier med gentagne doser skyldtes primært en overdreven farmakodynamisk aktivitet af riociguat (hæmodynamiske virkninger og afslappende virkninger på den glatte muskulatur).</w:t>
      </w:r>
    </w:p>
    <w:p w14:paraId="7CF5512F" w14:textId="77777777" w:rsidR="0017117A" w:rsidRPr="00360C5D" w:rsidRDefault="0017117A">
      <w:pPr>
        <w:rPr>
          <w:noProof/>
        </w:rPr>
      </w:pPr>
    </w:p>
    <w:p w14:paraId="6A386B03" w14:textId="77777777" w:rsidR="0017117A" w:rsidRPr="00360C5D" w:rsidRDefault="001D2037">
      <w:pPr>
        <w:rPr>
          <w:noProof/>
        </w:rPr>
      </w:pPr>
      <w:r w:rsidRPr="00360C5D">
        <w:t>Hos voksende, juvenile og unge rotter blev der observeret virkninger på knogledannelsen. Hos juvenile rotter bestod ændringerne i fortykket spongiøs knogle og hyperostose og remodellering af metafyseal og diafyseal knogle, hvorimod der hos unge rotter blev observeret en samlet øget knoglemasse ved doser 10 gange de</w:t>
      </w:r>
      <w:r w:rsidR="009E2A13" w:rsidRPr="00360C5D">
        <w:t>t</w:t>
      </w:r>
      <w:r w:rsidRPr="00360C5D">
        <w:t xml:space="preserve"> ubundne AUC hos den pædiatriske population. Den kliniske relevans af dette fund er ukendt. Sådanne virkninger blev ikke observeret hos juvenile rotter ved doser ≤ 2 gange de</w:t>
      </w:r>
      <w:r w:rsidR="009E2A13" w:rsidRPr="00360C5D">
        <w:t>t</w:t>
      </w:r>
      <w:r w:rsidRPr="00360C5D">
        <w:t xml:space="preserve"> ubundne AUC hos den pædiatriske population eller hos voksne rotter. Der blev ikke identificeret nye målorganer.</w:t>
      </w:r>
    </w:p>
    <w:p w14:paraId="116E4482" w14:textId="77777777" w:rsidR="0017117A" w:rsidRPr="00360C5D" w:rsidRDefault="0017117A">
      <w:pPr>
        <w:rPr>
          <w:noProof/>
        </w:rPr>
      </w:pPr>
    </w:p>
    <w:p w14:paraId="4E46F0B7" w14:textId="77777777" w:rsidR="0017117A" w:rsidRPr="00360C5D" w:rsidRDefault="001D2037">
      <w:pPr>
        <w:rPr>
          <w:noProof/>
        </w:rPr>
      </w:pPr>
      <w:r w:rsidRPr="00360C5D">
        <w:t xml:space="preserve">I et fertilitetsstudie hos rotter forekom der reduceret testikelvægt ved systemisk eksponering af ca. 7 gange den humane eksponering, hvorimod der ikke blev set nogen virkninger på fertiliteten hos </w:t>
      </w:r>
      <w:r w:rsidR="009E2A13" w:rsidRPr="00360C5D">
        <w:t>han- og hunrotter</w:t>
      </w:r>
      <w:r w:rsidRPr="00360C5D">
        <w:t>. Der blev observeret en moderat passage over placentabarrieren. Toksicitetsstudier af udviklingen hos rotter og kaniner har vist reproduktionstoksicitet af riociguat. Hos rotter blev der observeret en øget hyppighed af hjertemisdannelser samt en reduceret gestationshyppighed på grund af tidlig resorption ved maternel systemisk eksponering på ca. 8 gange den humane eksponering (2,5 mg 3 gange dagligt). Hos kaniner blev der observeret abort og føtal toksicitet startende ved systemisk eksponering af ca. 4 gange den humane eksponering (2,5 mg 3 gange dagligt).</w:t>
      </w:r>
    </w:p>
    <w:p w14:paraId="128D6CE2" w14:textId="77777777" w:rsidR="0017117A" w:rsidRPr="00360C5D" w:rsidRDefault="0017117A">
      <w:pPr>
        <w:rPr>
          <w:noProof/>
        </w:rPr>
      </w:pPr>
    </w:p>
    <w:p w14:paraId="5696C9C1" w14:textId="77777777" w:rsidR="0017117A" w:rsidRPr="00360C5D" w:rsidRDefault="0017117A">
      <w:pPr>
        <w:rPr>
          <w:noProof/>
        </w:rPr>
      </w:pPr>
    </w:p>
    <w:p w14:paraId="71C6DF08" w14:textId="77777777" w:rsidR="0017117A" w:rsidRPr="00360C5D" w:rsidRDefault="001D2037">
      <w:pPr>
        <w:keepNext/>
        <w:spacing w:line="240" w:lineRule="atLeast"/>
        <w:outlineLvl w:val="1"/>
        <w:rPr>
          <w:b/>
          <w:noProof/>
        </w:rPr>
      </w:pPr>
      <w:r w:rsidRPr="00360C5D">
        <w:rPr>
          <w:b/>
          <w:noProof/>
        </w:rPr>
        <w:lastRenderedPageBreak/>
        <w:t>6.</w:t>
      </w:r>
      <w:r w:rsidRPr="00360C5D">
        <w:tab/>
      </w:r>
      <w:r w:rsidRPr="00360C5D">
        <w:rPr>
          <w:b/>
          <w:noProof/>
        </w:rPr>
        <w:t>FARMACEUTISKE OPLYSNINGER</w:t>
      </w:r>
    </w:p>
    <w:p w14:paraId="756721A6" w14:textId="77777777" w:rsidR="0017117A" w:rsidRPr="00360C5D" w:rsidRDefault="0017117A">
      <w:pPr>
        <w:keepNext/>
        <w:spacing w:line="240" w:lineRule="atLeast"/>
        <w:rPr>
          <w:noProof/>
        </w:rPr>
      </w:pPr>
    </w:p>
    <w:p w14:paraId="1082E54E" w14:textId="77777777" w:rsidR="0017117A" w:rsidRPr="00360C5D" w:rsidRDefault="001D2037">
      <w:pPr>
        <w:keepNext/>
        <w:spacing w:line="240" w:lineRule="atLeast"/>
        <w:outlineLvl w:val="2"/>
        <w:rPr>
          <w:noProof/>
        </w:rPr>
      </w:pPr>
      <w:r w:rsidRPr="00360C5D">
        <w:rPr>
          <w:b/>
          <w:noProof/>
        </w:rPr>
        <w:t>6.1</w:t>
      </w:r>
      <w:r w:rsidRPr="00360C5D">
        <w:tab/>
      </w:r>
      <w:r w:rsidRPr="00360C5D">
        <w:rPr>
          <w:b/>
          <w:noProof/>
        </w:rPr>
        <w:t>Hjælpestoffer</w:t>
      </w:r>
    </w:p>
    <w:p w14:paraId="08A38887" w14:textId="77777777" w:rsidR="0017117A" w:rsidRPr="00360C5D" w:rsidRDefault="0017117A">
      <w:pPr>
        <w:keepNext/>
        <w:spacing w:line="240" w:lineRule="atLeast"/>
        <w:rPr>
          <w:rFonts w:eastAsia="MS Mincho"/>
          <w:bCs/>
          <w:u w:val="single"/>
          <w:lang w:eastAsia="ja-JP"/>
        </w:rPr>
      </w:pPr>
    </w:p>
    <w:p w14:paraId="04B95673" w14:textId="77777777" w:rsidR="0017117A" w:rsidRPr="00360C5D" w:rsidRDefault="001D2037">
      <w:pPr>
        <w:keepNext/>
        <w:spacing w:line="240" w:lineRule="atLeast"/>
        <w:rPr>
          <w:bCs/>
          <w:u w:val="single"/>
        </w:rPr>
      </w:pPr>
      <w:r w:rsidRPr="00360C5D">
        <w:rPr>
          <w:bCs/>
          <w:u w:val="single"/>
        </w:rPr>
        <w:t>Tabletkerne:</w:t>
      </w:r>
    </w:p>
    <w:p w14:paraId="55361E1E" w14:textId="77777777" w:rsidR="0017117A" w:rsidRPr="00360C5D" w:rsidRDefault="0017117A">
      <w:pPr>
        <w:keepNext/>
        <w:spacing w:line="240" w:lineRule="atLeast"/>
        <w:rPr>
          <w:rFonts w:eastAsia="MS Mincho"/>
          <w:bCs/>
          <w:u w:val="single"/>
        </w:rPr>
      </w:pPr>
    </w:p>
    <w:p w14:paraId="182E4269" w14:textId="77777777" w:rsidR="0017117A" w:rsidRPr="00360C5D" w:rsidRDefault="001D2037">
      <w:pPr>
        <w:keepNext/>
        <w:spacing w:line="240" w:lineRule="atLeast"/>
        <w:rPr>
          <w:rFonts w:eastAsia="MS Mincho"/>
        </w:rPr>
      </w:pPr>
      <w:r w:rsidRPr="00360C5D">
        <w:t>cellulose, mikrokrystallinsk</w:t>
      </w:r>
    </w:p>
    <w:p w14:paraId="41B683FF" w14:textId="77777777" w:rsidR="0017117A" w:rsidRPr="00F96932" w:rsidRDefault="001D2037">
      <w:pPr>
        <w:keepNext/>
        <w:spacing w:line="240" w:lineRule="atLeast"/>
        <w:rPr>
          <w:rFonts w:eastAsia="MS Mincho"/>
          <w:lang w:val="en-US"/>
        </w:rPr>
      </w:pPr>
      <w:proofErr w:type="spellStart"/>
      <w:r w:rsidRPr="00F96932">
        <w:rPr>
          <w:lang w:val="en-US"/>
        </w:rPr>
        <w:t>crospovidon</w:t>
      </w:r>
      <w:proofErr w:type="spellEnd"/>
      <w:r w:rsidRPr="00F96932">
        <w:rPr>
          <w:lang w:val="en-US"/>
        </w:rPr>
        <w:t xml:space="preserve"> (type B)</w:t>
      </w:r>
    </w:p>
    <w:p w14:paraId="11F29CEA" w14:textId="77777777" w:rsidR="0017117A" w:rsidRPr="00F96932" w:rsidRDefault="001D2037">
      <w:pPr>
        <w:keepNext/>
        <w:spacing w:line="240" w:lineRule="atLeast"/>
        <w:rPr>
          <w:rFonts w:eastAsia="MS Mincho"/>
          <w:lang w:val="en-US"/>
        </w:rPr>
      </w:pPr>
      <w:proofErr w:type="spellStart"/>
      <w:r w:rsidRPr="00F96932">
        <w:rPr>
          <w:lang w:val="en-US"/>
        </w:rPr>
        <w:t>hypromellose</w:t>
      </w:r>
      <w:proofErr w:type="spellEnd"/>
      <w:r w:rsidRPr="00F96932">
        <w:rPr>
          <w:lang w:val="en-US"/>
        </w:rPr>
        <w:t xml:space="preserve"> 5 </w:t>
      </w:r>
      <w:proofErr w:type="spellStart"/>
      <w:r w:rsidRPr="00F96932">
        <w:rPr>
          <w:lang w:val="en-US"/>
        </w:rPr>
        <w:t>cP</w:t>
      </w:r>
      <w:proofErr w:type="spellEnd"/>
    </w:p>
    <w:p w14:paraId="237A773B" w14:textId="77777777" w:rsidR="0017117A" w:rsidRPr="00F96932" w:rsidRDefault="001D2037">
      <w:pPr>
        <w:keepNext/>
        <w:spacing w:line="240" w:lineRule="atLeast"/>
        <w:rPr>
          <w:rFonts w:eastAsia="MS Mincho"/>
          <w:lang w:val="en-US"/>
        </w:rPr>
      </w:pPr>
      <w:proofErr w:type="spellStart"/>
      <w:r w:rsidRPr="00F96932">
        <w:rPr>
          <w:lang w:val="en-US"/>
        </w:rPr>
        <w:t>lactosemonohydrat</w:t>
      </w:r>
      <w:proofErr w:type="spellEnd"/>
    </w:p>
    <w:p w14:paraId="2C3CCB15" w14:textId="77777777" w:rsidR="0017117A" w:rsidRPr="00F96932" w:rsidRDefault="001D2037">
      <w:pPr>
        <w:keepNext/>
        <w:spacing w:line="240" w:lineRule="atLeast"/>
        <w:rPr>
          <w:rFonts w:eastAsia="MS Mincho"/>
          <w:lang w:val="en-US"/>
        </w:rPr>
      </w:pPr>
      <w:proofErr w:type="spellStart"/>
      <w:r w:rsidRPr="00F96932">
        <w:rPr>
          <w:lang w:val="en-US"/>
        </w:rPr>
        <w:t>magnesiumstearat</w:t>
      </w:r>
      <w:proofErr w:type="spellEnd"/>
    </w:p>
    <w:p w14:paraId="3347A465" w14:textId="77777777" w:rsidR="0017117A" w:rsidRPr="00F96932" w:rsidRDefault="001D2037">
      <w:pPr>
        <w:keepNext/>
        <w:spacing w:line="240" w:lineRule="atLeast"/>
        <w:rPr>
          <w:rFonts w:eastAsia="MS Mincho"/>
          <w:lang w:val="en-US"/>
        </w:rPr>
      </w:pPr>
      <w:proofErr w:type="spellStart"/>
      <w:r w:rsidRPr="00F96932">
        <w:rPr>
          <w:lang w:val="en-US"/>
        </w:rPr>
        <w:t>natriumlaurilsulfat</w:t>
      </w:r>
      <w:proofErr w:type="spellEnd"/>
    </w:p>
    <w:p w14:paraId="5E7A8045" w14:textId="77777777" w:rsidR="0017117A" w:rsidRPr="00F96932" w:rsidRDefault="0017117A">
      <w:pPr>
        <w:tabs>
          <w:tab w:val="clear" w:pos="567"/>
        </w:tabs>
        <w:autoSpaceDE w:val="0"/>
        <w:autoSpaceDN w:val="0"/>
        <w:adjustRightInd w:val="0"/>
        <w:spacing w:line="240" w:lineRule="atLeast"/>
        <w:rPr>
          <w:rFonts w:eastAsia="MS Mincho"/>
          <w:lang w:val="en-US" w:eastAsia="ja-JP"/>
        </w:rPr>
      </w:pPr>
    </w:p>
    <w:p w14:paraId="1C97BF25" w14:textId="77777777" w:rsidR="0017117A" w:rsidRPr="00F96932" w:rsidRDefault="001D2037">
      <w:pPr>
        <w:keepNext/>
        <w:spacing w:line="240" w:lineRule="atLeast"/>
        <w:rPr>
          <w:bCs/>
          <w:u w:val="single"/>
          <w:lang w:val="en-US"/>
        </w:rPr>
      </w:pPr>
      <w:proofErr w:type="spellStart"/>
      <w:r w:rsidRPr="00F96932">
        <w:rPr>
          <w:bCs/>
          <w:u w:val="single"/>
          <w:lang w:val="en-US"/>
        </w:rPr>
        <w:t>Tabletovertræk</w:t>
      </w:r>
      <w:proofErr w:type="spellEnd"/>
      <w:r w:rsidRPr="00F96932">
        <w:rPr>
          <w:bCs/>
          <w:u w:val="single"/>
          <w:lang w:val="en-US"/>
        </w:rPr>
        <w:t>:</w:t>
      </w:r>
    </w:p>
    <w:p w14:paraId="048CAD63" w14:textId="77777777" w:rsidR="0017117A" w:rsidRPr="00F96932" w:rsidRDefault="0017117A">
      <w:pPr>
        <w:keepNext/>
        <w:spacing w:line="240" w:lineRule="atLeast"/>
        <w:rPr>
          <w:rFonts w:eastAsia="MS Mincho"/>
          <w:bCs/>
          <w:u w:val="single"/>
          <w:lang w:val="en-US"/>
        </w:rPr>
      </w:pPr>
    </w:p>
    <w:p w14:paraId="23E45242" w14:textId="77777777" w:rsidR="0017117A" w:rsidRPr="00F96932" w:rsidRDefault="001D2037">
      <w:pPr>
        <w:keepNext/>
        <w:spacing w:line="240" w:lineRule="atLeast"/>
        <w:rPr>
          <w:rFonts w:eastAsia="MS Mincho"/>
          <w:lang w:val="en-US"/>
        </w:rPr>
      </w:pPr>
      <w:proofErr w:type="spellStart"/>
      <w:r w:rsidRPr="00F96932">
        <w:rPr>
          <w:lang w:val="en-US"/>
        </w:rPr>
        <w:t>hydroxypropylcellulose</w:t>
      </w:r>
      <w:proofErr w:type="spellEnd"/>
    </w:p>
    <w:p w14:paraId="093476A9" w14:textId="77777777" w:rsidR="0017117A" w:rsidRPr="00F96932" w:rsidRDefault="001D2037">
      <w:pPr>
        <w:keepNext/>
        <w:spacing w:line="240" w:lineRule="atLeast"/>
        <w:rPr>
          <w:rFonts w:eastAsia="MS Mincho"/>
          <w:lang w:val="en-US"/>
        </w:rPr>
      </w:pPr>
      <w:proofErr w:type="spellStart"/>
      <w:r w:rsidRPr="00F96932">
        <w:rPr>
          <w:lang w:val="en-US"/>
        </w:rPr>
        <w:t>hypromellose</w:t>
      </w:r>
      <w:proofErr w:type="spellEnd"/>
      <w:r w:rsidRPr="00F96932">
        <w:rPr>
          <w:lang w:val="en-US"/>
        </w:rPr>
        <w:t xml:space="preserve"> 3 </w:t>
      </w:r>
      <w:proofErr w:type="spellStart"/>
      <w:r w:rsidRPr="00F96932">
        <w:rPr>
          <w:lang w:val="en-US"/>
        </w:rPr>
        <w:t>cP</w:t>
      </w:r>
      <w:proofErr w:type="spellEnd"/>
    </w:p>
    <w:p w14:paraId="3CB8EC37" w14:textId="77777777" w:rsidR="0017117A" w:rsidRPr="00F96932" w:rsidRDefault="001D2037">
      <w:pPr>
        <w:keepNext/>
        <w:spacing w:line="240" w:lineRule="atLeast"/>
        <w:rPr>
          <w:rFonts w:eastAsia="MS Mincho"/>
          <w:lang w:val="en-US"/>
        </w:rPr>
      </w:pPr>
      <w:proofErr w:type="spellStart"/>
      <w:r w:rsidRPr="00F96932">
        <w:rPr>
          <w:lang w:val="en-US"/>
        </w:rPr>
        <w:t>propylenglycol</w:t>
      </w:r>
      <w:proofErr w:type="spellEnd"/>
      <w:r w:rsidRPr="00F96932">
        <w:rPr>
          <w:lang w:val="en-US"/>
        </w:rPr>
        <w:t xml:space="preserve"> (E 1520)</w:t>
      </w:r>
    </w:p>
    <w:p w14:paraId="1D4AC403" w14:textId="77777777" w:rsidR="0017117A" w:rsidRPr="00F96932" w:rsidRDefault="001D2037">
      <w:pPr>
        <w:keepNext/>
        <w:spacing w:line="240" w:lineRule="atLeast"/>
        <w:rPr>
          <w:lang w:val="en-US"/>
        </w:rPr>
      </w:pPr>
      <w:proofErr w:type="spellStart"/>
      <w:r w:rsidRPr="00F96932">
        <w:rPr>
          <w:lang w:val="en-US"/>
        </w:rPr>
        <w:t>titandioxid</w:t>
      </w:r>
      <w:proofErr w:type="spellEnd"/>
      <w:r w:rsidRPr="00F96932">
        <w:rPr>
          <w:lang w:val="en-US"/>
        </w:rPr>
        <w:t xml:space="preserve"> (E 171)</w:t>
      </w:r>
    </w:p>
    <w:p w14:paraId="584E6C3F" w14:textId="77777777" w:rsidR="00A44C4A" w:rsidRPr="00F96932" w:rsidRDefault="00A44C4A" w:rsidP="00A44C4A">
      <w:pPr>
        <w:keepNext/>
        <w:spacing w:line="240" w:lineRule="atLeast"/>
        <w:rPr>
          <w:lang w:val="en-US"/>
        </w:rPr>
      </w:pPr>
      <w:proofErr w:type="spellStart"/>
      <w:r w:rsidRPr="00F96932">
        <w:rPr>
          <w:lang w:val="en-US"/>
        </w:rPr>
        <w:t>jernoxid</w:t>
      </w:r>
      <w:proofErr w:type="spellEnd"/>
      <w:r w:rsidRPr="00F96932">
        <w:rPr>
          <w:lang w:val="en-US"/>
        </w:rPr>
        <w:t xml:space="preserve"> gul (E 172</w:t>
      </w:r>
      <w:proofErr w:type="gramStart"/>
      <w:r w:rsidRPr="00F96932">
        <w:rPr>
          <w:lang w:val="en-US"/>
        </w:rPr>
        <w:t xml:space="preserve">) </w:t>
      </w:r>
      <w:r w:rsidRPr="00F96932">
        <w:rPr>
          <w:lang w:val="en-US"/>
        </w:rPr>
        <w:tab/>
        <w:t>(</w:t>
      </w:r>
      <w:proofErr w:type="spellStart"/>
      <w:proofErr w:type="gramEnd"/>
      <w:r w:rsidRPr="00F96932">
        <w:rPr>
          <w:lang w:val="en-US"/>
        </w:rPr>
        <w:t>kun</w:t>
      </w:r>
      <w:proofErr w:type="spellEnd"/>
      <w:r w:rsidRPr="00F96932">
        <w:rPr>
          <w:lang w:val="en-US"/>
        </w:rPr>
        <w:t xml:space="preserve"> i 1 mg, 1,5 mg, 2 mg </w:t>
      </w:r>
      <w:proofErr w:type="spellStart"/>
      <w:r w:rsidRPr="00F96932">
        <w:rPr>
          <w:lang w:val="en-US"/>
        </w:rPr>
        <w:t>og</w:t>
      </w:r>
      <w:proofErr w:type="spellEnd"/>
      <w:r w:rsidRPr="00F96932">
        <w:rPr>
          <w:lang w:val="en-US"/>
        </w:rPr>
        <w:t xml:space="preserve"> 2,5 mg </w:t>
      </w:r>
      <w:proofErr w:type="spellStart"/>
      <w:r w:rsidRPr="00F96932">
        <w:rPr>
          <w:lang w:val="en-US"/>
        </w:rPr>
        <w:t>tabletter</w:t>
      </w:r>
      <w:proofErr w:type="spellEnd"/>
      <w:r w:rsidRPr="00F96932">
        <w:rPr>
          <w:lang w:val="en-US"/>
        </w:rPr>
        <w:t>)</w:t>
      </w:r>
    </w:p>
    <w:p w14:paraId="539B9FD3" w14:textId="77777777" w:rsidR="0017117A" w:rsidRPr="00F96932" w:rsidRDefault="00A44C4A" w:rsidP="00A44C4A">
      <w:pPr>
        <w:keepNext/>
        <w:spacing w:line="240" w:lineRule="atLeast"/>
        <w:rPr>
          <w:lang w:val="en-US"/>
        </w:rPr>
      </w:pPr>
      <w:proofErr w:type="spellStart"/>
      <w:r w:rsidRPr="00F96932">
        <w:rPr>
          <w:lang w:val="en-US"/>
        </w:rPr>
        <w:t>jernoxid</w:t>
      </w:r>
      <w:proofErr w:type="spellEnd"/>
      <w:r w:rsidRPr="00F96932">
        <w:rPr>
          <w:lang w:val="en-US"/>
        </w:rPr>
        <w:t xml:space="preserve"> </w:t>
      </w:r>
      <w:proofErr w:type="spellStart"/>
      <w:r w:rsidRPr="00F96932">
        <w:rPr>
          <w:lang w:val="en-US"/>
        </w:rPr>
        <w:t>rød</w:t>
      </w:r>
      <w:proofErr w:type="spellEnd"/>
      <w:r w:rsidRPr="00F96932">
        <w:rPr>
          <w:lang w:val="en-US"/>
        </w:rPr>
        <w:t xml:space="preserve"> (E 172)</w:t>
      </w:r>
      <w:r w:rsidRPr="00F96932">
        <w:rPr>
          <w:lang w:val="en-US"/>
        </w:rPr>
        <w:tab/>
        <w:t>(</w:t>
      </w:r>
      <w:proofErr w:type="spellStart"/>
      <w:r w:rsidRPr="00F96932">
        <w:rPr>
          <w:lang w:val="en-US"/>
        </w:rPr>
        <w:t>kun</w:t>
      </w:r>
      <w:proofErr w:type="spellEnd"/>
      <w:r w:rsidRPr="00F96932">
        <w:rPr>
          <w:lang w:val="en-US"/>
        </w:rPr>
        <w:t xml:space="preserve"> </w:t>
      </w:r>
      <w:proofErr w:type="spellStart"/>
      <w:r w:rsidRPr="00F96932">
        <w:rPr>
          <w:lang w:val="en-US"/>
        </w:rPr>
        <w:t>i</w:t>
      </w:r>
      <w:proofErr w:type="spellEnd"/>
      <w:r w:rsidRPr="00F96932">
        <w:rPr>
          <w:lang w:val="en-US"/>
        </w:rPr>
        <w:t xml:space="preserve"> 2 mg </w:t>
      </w:r>
      <w:proofErr w:type="spellStart"/>
      <w:r w:rsidRPr="00F96932">
        <w:rPr>
          <w:lang w:val="en-US"/>
        </w:rPr>
        <w:t>og</w:t>
      </w:r>
      <w:proofErr w:type="spellEnd"/>
      <w:r w:rsidRPr="00F96932">
        <w:rPr>
          <w:lang w:val="en-US"/>
        </w:rPr>
        <w:t xml:space="preserve"> 2,5 mg </w:t>
      </w:r>
      <w:proofErr w:type="spellStart"/>
      <w:r w:rsidRPr="00F96932">
        <w:rPr>
          <w:lang w:val="en-US"/>
        </w:rPr>
        <w:t>tabletter</w:t>
      </w:r>
      <w:proofErr w:type="spellEnd"/>
      <w:r w:rsidRPr="00F96932">
        <w:rPr>
          <w:lang w:val="en-US"/>
        </w:rPr>
        <w:t>)</w:t>
      </w:r>
    </w:p>
    <w:p w14:paraId="144F53EC" w14:textId="77777777" w:rsidR="0017117A" w:rsidRPr="00F96932" w:rsidRDefault="0017117A">
      <w:pPr>
        <w:spacing w:line="240" w:lineRule="atLeast"/>
        <w:rPr>
          <w:noProof/>
          <w:lang w:val="en-US"/>
        </w:rPr>
      </w:pPr>
    </w:p>
    <w:p w14:paraId="42533849" w14:textId="77777777" w:rsidR="0017117A" w:rsidRPr="00360C5D" w:rsidRDefault="001D2037">
      <w:pPr>
        <w:keepNext/>
        <w:suppressLineNumbers/>
        <w:spacing w:line="240" w:lineRule="atLeast"/>
        <w:outlineLvl w:val="2"/>
        <w:rPr>
          <w:noProof/>
        </w:rPr>
      </w:pPr>
      <w:r w:rsidRPr="00360C5D">
        <w:rPr>
          <w:b/>
          <w:noProof/>
        </w:rPr>
        <w:t>6.2</w:t>
      </w:r>
      <w:r w:rsidRPr="00360C5D">
        <w:tab/>
      </w:r>
      <w:r w:rsidRPr="00360C5D">
        <w:rPr>
          <w:b/>
          <w:noProof/>
        </w:rPr>
        <w:t>Uforligeligheder</w:t>
      </w:r>
    </w:p>
    <w:p w14:paraId="0DA3212A" w14:textId="77777777" w:rsidR="0017117A" w:rsidRPr="00360C5D" w:rsidRDefault="0017117A">
      <w:pPr>
        <w:keepNext/>
        <w:suppressLineNumbers/>
        <w:spacing w:line="240" w:lineRule="atLeast"/>
        <w:rPr>
          <w:noProof/>
        </w:rPr>
      </w:pPr>
    </w:p>
    <w:p w14:paraId="463BF72A" w14:textId="77777777" w:rsidR="0017117A" w:rsidRPr="00360C5D" w:rsidRDefault="001D2037">
      <w:pPr>
        <w:keepNext/>
        <w:suppressLineNumbers/>
        <w:spacing w:line="240" w:lineRule="atLeast"/>
        <w:rPr>
          <w:noProof/>
        </w:rPr>
      </w:pPr>
      <w:r w:rsidRPr="00360C5D">
        <w:rPr>
          <w:noProof/>
        </w:rPr>
        <w:t>Ikke relevant.</w:t>
      </w:r>
    </w:p>
    <w:p w14:paraId="0585D4DD" w14:textId="77777777" w:rsidR="0017117A" w:rsidRPr="00360C5D" w:rsidRDefault="0017117A">
      <w:pPr>
        <w:spacing w:line="240" w:lineRule="atLeast"/>
        <w:rPr>
          <w:noProof/>
        </w:rPr>
      </w:pPr>
    </w:p>
    <w:p w14:paraId="7A43C426" w14:textId="77777777" w:rsidR="0017117A" w:rsidRPr="00360C5D" w:rsidRDefault="001D2037">
      <w:pPr>
        <w:keepNext/>
        <w:suppressLineNumbers/>
        <w:spacing w:line="240" w:lineRule="atLeast"/>
        <w:outlineLvl w:val="2"/>
        <w:rPr>
          <w:noProof/>
        </w:rPr>
      </w:pPr>
      <w:r w:rsidRPr="00360C5D">
        <w:rPr>
          <w:b/>
          <w:noProof/>
        </w:rPr>
        <w:t>6.3</w:t>
      </w:r>
      <w:r w:rsidRPr="00360C5D">
        <w:tab/>
      </w:r>
      <w:r w:rsidRPr="00360C5D">
        <w:rPr>
          <w:b/>
          <w:noProof/>
        </w:rPr>
        <w:t>Opbevaringstid</w:t>
      </w:r>
    </w:p>
    <w:p w14:paraId="14C8E9E8" w14:textId="77777777" w:rsidR="0017117A" w:rsidRPr="00360C5D" w:rsidRDefault="0017117A">
      <w:pPr>
        <w:keepNext/>
        <w:suppressLineNumbers/>
        <w:spacing w:line="240" w:lineRule="atLeast"/>
        <w:rPr>
          <w:noProof/>
        </w:rPr>
      </w:pPr>
    </w:p>
    <w:p w14:paraId="7AC225BF" w14:textId="77777777" w:rsidR="0017117A" w:rsidRPr="00360C5D" w:rsidRDefault="00310283">
      <w:pPr>
        <w:keepNext/>
        <w:suppressLineNumbers/>
        <w:spacing w:line="240" w:lineRule="atLeast"/>
        <w:rPr>
          <w:noProof/>
        </w:rPr>
      </w:pPr>
      <w:r>
        <w:rPr>
          <w:noProof/>
        </w:rPr>
        <w:t>5</w:t>
      </w:r>
      <w:r w:rsidRPr="00360C5D">
        <w:rPr>
          <w:noProof/>
        </w:rPr>
        <w:t> </w:t>
      </w:r>
      <w:r w:rsidR="001D2037" w:rsidRPr="00360C5D">
        <w:rPr>
          <w:noProof/>
        </w:rPr>
        <w:t>år</w:t>
      </w:r>
    </w:p>
    <w:p w14:paraId="052F00A2" w14:textId="77777777" w:rsidR="0017117A" w:rsidRPr="00360C5D" w:rsidRDefault="0017117A">
      <w:pPr>
        <w:rPr>
          <w:noProof/>
        </w:rPr>
      </w:pPr>
    </w:p>
    <w:p w14:paraId="7737FE38" w14:textId="77777777" w:rsidR="0017117A" w:rsidRPr="00360C5D" w:rsidRDefault="001D2037">
      <w:pPr>
        <w:keepNext/>
        <w:outlineLvl w:val="2"/>
        <w:rPr>
          <w:b/>
          <w:noProof/>
        </w:rPr>
      </w:pPr>
      <w:r w:rsidRPr="00360C5D">
        <w:rPr>
          <w:b/>
          <w:noProof/>
        </w:rPr>
        <w:t>6.4</w:t>
      </w:r>
      <w:r w:rsidRPr="00360C5D">
        <w:tab/>
      </w:r>
      <w:r w:rsidRPr="00360C5D">
        <w:rPr>
          <w:b/>
          <w:noProof/>
        </w:rPr>
        <w:t>Særlige opbevaringsforhold</w:t>
      </w:r>
    </w:p>
    <w:p w14:paraId="3A20B377" w14:textId="77777777" w:rsidR="0017117A" w:rsidRPr="00360C5D" w:rsidRDefault="0017117A">
      <w:pPr>
        <w:keepNext/>
        <w:rPr>
          <w:noProof/>
        </w:rPr>
      </w:pPr>
    </w:p>
    <w:p w14:paraId="13919F4B" w14:textId="77777777" w:rsidR="0017117A" w:rsidRPr="00360C5D" w:rsidRDefault="001D2037">
      <w:pPr>
        <w:pStyle w:val="Default"/>
        <w:keepNext/>
        <w:rPr>
          <w:color w:val="auto"/>
          <w:sz w:val="22"/>
          <w:szCs w:val="22"/>
        </w:rPr>
      </w:pPr>
      <w:r w:rsidRPr="00360C5D">
        <w:rPr>
          <w:color w:val="auto"/>
          <w:sz w:val="22"/>
          <w:szCs w:val="22"/>
        </w:rPr>
        <w:t>Dette lægemiddel kræver ingen særlige forholdsregler vedrørende opbevaringen.</w:t>
      </w:r>
    </w:p>
    <w:p w14:paraId="5498C986" w14:textId="77777777" w:rsidR="0017117A" w:rsidRPr="00360C5D" w:rsidRDefault="0017117A">
      <w:pPr>
        <w:spacing w:line="240" w:lineRule="atLeast"/>
        <w:rPr>
          <w:noProof/>
        </w:rPr>
      </w:pPr>
    </w:p>
    <w:p w14:paraId="04780C40" w14:textId="77777777" w:rsidR="0017117A" w:rsidRPr="00360C5D" w:rsidRDefault="001D2037">
      <w:pPr>
        <w:keepNext/>
        <w:outlineLvl w:val="2"/>
        <w:rPr>
          <w:b/>
          <w:noProof/>
        </w:rPr>
      </w:pPr>
      <w:r w:rsidRPr="00360C5D">
        <w:rPr>
          <w:b/>
          <w:noProof/>
        </w:rPr>
        <w:t>6.5</w:t>
      </w:r>
      <w:r w:rsidRPr="00360C5D">
        <w:tab/>
      </w:r>
      <w:r w:rsidRPr="00360C5D">
        <w:rPr>
          <w:b/>
          <w:noProof/>
        </w:rPr>
        <w:t>Emballagetype og pakningsstørrelser</w:t>
      </w:r>
    </w:p>
    <w:p w14:paraId="0C7A9C50" w14:textId="77777777" w:rsidR="0017117A" w:rsidRPr="00360C5D" w:rsidRDefault="0017117A">
      <w:pPr>
        <w:keepNext/>
        <w:rPr>
          <w:b/>
          <w:noProof/>
        </w:rPr>
      </w:pPr>
    </w:p>
    <w:p w14:paraId="56CB7138" w14:textId="77777777" w:rsidR="0017117A" w:rsidRPr="00360C5D" w:rsidRDefault="001D2037">
      <w:pPr>
        <w:suppressLineNumbers/>
        <w:spacing w:line="240" w:lineRule="atLeast"/>
      </w:pPr>
      <w:r w:rsidRPr="00360C5D">
        <w:t>PP/aluminiumsfolieblister.</w:t>
      </w:r>
    </w:p>
    <w:p w14:paraId="55C3481C" w14:textId="77777777" w:rsidR="0017117A" w:rsidRPr="00360C5D" w:rsidRDefault="001D2037">
      <w:pPr>
        <w:suppressLineNumbers/>
        <w:spacing w:line="240" w:lineRule="atLeast"/>
      </w:pPr>
      <w:r w:rsidRPr="00360C5D">
        <w:t>Pakningsstørrelser: 42, 84, 90 eller 294 filmovertrukne tabletter.</w:t>
      </w:r>
    </w:p>
    <w:p w14:paraId="3FB2410C" w14:textId="77777777" w:rsidR="0017117A" w:rsidRPr="00360C5D" w:rsidRDefault="001D2037">
      <w:pPr>
        <w:suppressLineNumbers/>
        <w:spacing w:line="240" w:lineRule="atLeast"/>
        <w:rPr>
          <w:noProof/>
        </w:rPr>
      </w:pPr>
      <w:r w:rsidRPr="00360C5D">
        <w:rPr>
          <w:noProof/>
        </w:rPr>
        <w:t>Ikke alle pakningsstørrelser er nødvendigvis markedsført.</w:t>
      </w:r>
    </w:p>
    <w:p w14:paraId="34765243" w14:textId="77777777" w:rsidR="0017117A" w:rsidRPr="00360C5D" w:rsidRDefault="0017117A">
      <w:pPr>
        <w:spacing w:line="240" w:lineRule="atLeast"/>
        <w:rPr>
          <w:noProof/>
        </w:rPr>
      </w:pPr>
    </w:p>
    <w:p w14:paraId="3A3E9335" w14:textId="77777777" w:rsidR="0017117A" w:rsidRPr="00360C5D" w:rsidRDefault="001D2037">
      <w:pPr>
        <w:keepNext/>
        <w:suppressLineNumbers/>
        <w:spacing w:line="240" w:lineRule="atLeast"/>
        <w:outlineLvl w:val="2"/>
        <w:rPr>
          <w:noProof/>
        </w:rPr>
      </w:pPr>
      <w:bookmarkStart w:id="7" w:name="OLE_LINK1"/>
      <w:r w:rsidRPr="00360C5D">
        <w:rPr>
          <w:b/>
          <w:noProof/>
        </w:rPr>
        <w:t>6.6</w:t>
      </w:r>
      <w:r w:rsidRPr="00360C5D">
        <w:tab/>
      </w:r>
      <w:r w:rsidRPr="00360C5D">
        <w:rPr>
          <w:b/>
          <w:noProof/>
        </w:rPr>
        <w:t>Regler for bortskaffelse</w:t>
      </w:r>
    </w:p>
    <w:p w14:paraId="0DA21AF2" w14:textId="77777777" w:rsidR="0017117A" w:rsidRPr="00360C5D" w:rsidRDefault="0017117A">
      <w:pPr>
        <w:keepNext/>
        <w:suppressLineNumbers/>
        <w:spacing w:line="240" w:lineRule="atLeast"/>
        <w:rPr>
          <w:noProof/>
        </w:rPr>
      </w:pPr>
    </w:p>
    <w:p w14:paraId="1EF05C5B" w14:textId="77777777" w:rsidR="0017117A" w:rsidRPr="00360C5D" w:rsidRDefault="001D2037">
      <w:pPr>
        <w:suppressLineNumbers/>
        <w:spacing w:line="240" w:lineRule="atLeast"/>
        <w:rPr>
          <w:noProof/>
        </w:rPr>
      </w:pPr>
      <w:r w:rsidRPr="00360C5D">
        <w:t>Ikke anvendt lægemiddel samt affald heraf skal bortskaffes i henhold til lokale retningslinjer.</w:t>
      </w:r>
    </w:p>
    <w:bookmarkEnd w:id="7"/>
    <w:p w14:paraId="0613C982" w14:textId="77777777" w:rsidR="0017117A" w:rsidRPr="00360C5D" w:rsidRDefault="0017117A">
      <w:pPr>
        <w:spacing w:line="240" w:lineRule="atLeast"/>
        <w:rPr>
          <w:noProof/>
        </w:rPr>
      </w:pPr>
    </w:p>
    <w:p w14:paraId="4026276A" w14:textId="77777777" w:rsidR="0017117A" w:rsidRPr="00360C5D" w:rsidRDefault="0017117A">
      <w:pPr>
        <w:spacing w:line="240" w:lineRule="atLeast"/>
        <w:rPr>
          <w:noProof/>
        </w:rPr>
      </w:pPr>
    </w:p>
    <w:p w14:paraId="12C2E746" w14:textId="77777777" w:rsidR="0017117A" w:rsidRPr="00360C5D" w:rsidRDefault="001D2037">
      <w:pPr>
        <w:keepNext/>
        <w:keepLines/>
        <w:suppressLineNumbers/>
        <w:spacing w:line="240" w:lineRule="atLeast"/>
        <w:outlineLvl w:val="1"/>
        <w:rPr>
          <w:noProof/>
        </w:rPr>
      </w:pPr>
      <w:r w:rsidRPr="00360C5D">
        <w:rPr>
          <w:b/>
          <w:noProof/>
        </w:rPr>
        <w:t>7.</w:t>
      </w:r>
      <w:r w:rsidRPr="00360C5D">
        <w:tab/>
      </w:r>
      <w:r w:rsidRPr="00360C5D">
        <w:rPr>
          <w:b/>
          <w:noProof/>
        </w:rPr>
        <w:t>INDEHAVER AF MARKEDSFØRINGSTILLADELSEN</w:t>
      </w:r>
    </w:p>
    <w:p w14:paraId="5A2F3322" w14:textId="77777777" w:rsidR="0017117A" w:rsidRPr="00360C5D" w:rsidRDefault="0017117A">
      <w:pPr>
        <w:keepNext/>
        <w:keepLines/>
        <w:suppressLineNumbers/>
        <w:spacing w:line="240" w:lineRule="atLeast"/>
        <w:rPr>
          <w:noProof/>
        </w:rPr>
      </w:pPr>
    </w:p>
    <w:p w14:paraId="5FC97CDC" w14:textId="77777777" w:rsidR="0017117A" w:rsidRPr="00360C5D" w:rsidRDefault="001D2037">
      <w:pPr>
        <w:keepNext/>
        <w:tabs>
          <w:tab w:val="clear" w:pos="567"/>
          <w:tab w:val="left" w:pos="590"/>
        </w:tabs>
        <w:autoSpaceDE w:val="0"/>
        <w:autoSpaceDN w:val="0"/>
        <w:adjustRightInd w:val="0"/>
        <w:spacing w:line="240" w:lineRule="atLeast"/>
        <w:ind w:left="23"/>
      </w:pPr>
      <w:r w:rsidRPr="00360C5D">
        <w:t>Bayer AG</w:t>
      </w:r>
    </w:p>
    <w:p w14:paraId="4FC7F823" w14:textId="77777777" w:rsidR="0017117A" w:rsidRPr="00360C5D" w:rsidRDefault="001D2037">
      <w:pPr>
        <w:keepNext/>
        <w:tabs>
          <w:tab w:val="clear" w:pos="567"/>
          <w:tab w:val="left" w:pos="590"/>
        </w:tabs>
        <w:autoSpaceDE w:val="0"/>
        <w:autoSpaceDN w:val="0"/>
        <w:adjustRightInd w:val="0"/>
        <w:spacing w:line="240" w:lineRule="atLeast"/>
        <w:ind w:left="23"/>
      </w:pPr>
      <w:r w:rsidRPr="00360C5D">
        <w:t>51368 Leverkusen</w:t>
      </w:r>
    </w:p>
    <w:p w14:paraId="458725FD" w14:textId="77777777" w:rsidR="0017117A" w:rsidRPr="00360C5D" w:rsidRDefault="001D2037">
      <w:pPr>
        <w:keepNext/>
        <w:keepLines/>
        <w:tabs>
          <w:tab w:val="clear" w:pos="567"/>
        </w:tabs>
        <w:spacing w:line="240" w:lineRule="atLeast"/>
      </w:pPr>
      <w:r w:rsidRPr="00360C5D">
        <w:t>Tyskland</w:t>
      </w:r>
    </w:p>
    <w:p w14:paraId="6CC93B7E" w14:textId="77777777" w:rsidR="0017117A" w:rsidRPr="00360C5D" w:rsidRDefault="0017117A">
      <w:pPr>
        <w:spacing w:line="240" w:lineRule="atLeast"/>
        <w:rPr>
          <w:noProof/>
        </w:rPr>
      </w:pPr>
    </w:p>
    <w:p w14:paraId="7EFC2FC7" w14:textId="77777777" w:rsidR="0017117A" w:rsidRPr="00360C5D" w:rsidRDefault="0017117A">
      <w:pPr>
        <w:spacing w:line="240" w:lineRule="atLeast"/>
        <w:rPr>
          <w:noProof/>
        </w:rPr>
      </w:pPr>
    </w:p>
    <w:p w14:paraId="2BC1F1C9" w14:textId="77777777" w:rsidR="0017117A" w:rsidRPr="00360C5D" w:rsidRDefault="001D2037">
      <w:pPr>
        <w:keepNext/>
        <w:outlineLvl w:val="1"/>
        <w:rPr>
          <w:b/>
          <w:noProof/>
        </w:rPr>
      </w:pPr>
      <w:r w:rsidRPr="00360C5D">
        <w:rPr>
          <w:b/>
          <w:noProof/>
        </w:rPr>
        <w:lastRenderedPageBreak/>
        <w:t>8.</w:t>
      </w:r>
      <w:r w:rsidRPr="00360C5D">
        <w:tab/>
      </w:r>
      <w:r w:rsidRPr="00360C5D">
        <w:rPr>
          <w:b/>
          <w:noProof/>
        </w:rPr>
        <w:t>MARKEDSFØRINGSTILLADELSESNUMMER (-NUMRE)</w:t>
      </w:r>
    </w:p>
    <w:p w14:paraId="4A6575AC" w14:textId="77777777" w:rsidR="0017117A" w:rsidRPr="00360C5D" w:rsidRDefault="0017117A">
      <w:pPr>
        <w:keepNext/>
        <w:rPr>
          <w:noProof/>
        </w:rPr>
      </w:pPr>
    </w:p>
    <w:p w14:paraId="31603688" w14:textId="77777777" w:rsidR="0017117A" w:rsidRPr="00360C5D" w:rsidRDefault="001D2037">
      <w:pPr>
        <w:keepNext/>
      </w:pPr>
      <w:r w:rsidRPr="00360C5D">
        <w:rPr>
          <w:u w:val="single"/>
        </w:rPr>
        <w:t>Adempas 0,5 filmovertrukket tablet</w:t>
      </w:r>
      <w:r w:rsidRPr="00360C5D">
        <w:t xml:space="preserve"> </w:t>
      </w:r>
    </w:p>
    <w:p w14:paraId="5318BA39" w14:textId="77777777" w:rsidR="0017117A" w:rsidRPr="00360C5D" w:rsidRDefault="001D2037">
      <w:pPr>
        <w:keepNext/>
      </w:pPr>
      <w:r w:rsidRPr="00360C5D">
        <w:t>EU/1/13/907/001</w:t>
      </w:r>
    </w:p>
    <w:p w14:paraId="76AD0D19" w14:textId="77777777" w:rsidR="0017117A" w:rsidRPr="00360C5D" w:rsidRDefault="001D2037">
      <w:pPr>
        <w:keepNext/>
      </w:pPr>
      <w:r w:rsidRPr="00360C5D">
        <w:t>EU/1/13/907/002</w:t>
      </w:r>
    </w:p>
    <w:p w14:paraId="67DC639A" w14:textId="77777777" w:rsidR="0017117A" w:rsidRPr="00360C5D" w:rsidRDefault="001D2037">
      <w:pPr>
        <w:keepNext/>
      </w:pPr>
      <w:r w:rsidRPr="00360C5D">
        <w:t>EU/1/13/907/003</w:t>
      </w:r>
    </w:p>
    <w:p w14:paraId="0CE5FDF7" w14:textId="77777777" w:rsidR="0017117A" w:rsidRPr="00360C5D" w:rsidRDefault="001D2037">
      <w:pPr>
        <w:keepNext/>
      </w:pPr>
      <w:r w:rsidRPr="00360C5D">
        <w:t>EU/1/13/907/016</w:t>
      </w:r>
    </w:p>
    <w:p w14:paraId="6E4C993C" w14:textId="77777777" w:rsidR="0017117A" w:rsidRPr="00360C5D" w:rsidRDefault="0017117A"/>
    <w:p w14:paraId="0B9F8EF5" w14:textId="77777777" w:rsidR="0017117A" w:rsidRPr="00360C5D" w:rsidRDefault="001D2037">
      <w:pPr>
        <w:suppressLineNumbers/>
        <w:spacing w:line="240" w:lineRule="atLeast"/>
        <w:rPr>
          <w:u w:val="single"/>
        </w:rPr>
      </w:pPr>
      <w:r w:rsidRPr="00360C5D">
        <w:rPr>
          <w:u w:val="single"/>
        </w:rPr>
        <w:t>Adempas 1 mg filmovertrukket tablet</w:t>
      </w:r>
    </w:p>
    <w:p w14:paraId="033BFFBC" w14:textId="77777777" w:rsidR="0017117A" w:rsidRPr="00360C5D" w:rsidRDefault="001D2037">
      <w:pPr>
        <w:keepNext/>
        <w:rPr>
          <w:noProof/>
        </w:rPr>
      </w:pPr>
      <w:r w:rsidRPr="00360C5D">
        <w:t>EU/1/13/907/004</w:t>
      </w:r>
    </w:p>
    <w:p w14:paraId="2FCE81A6" w14:textId="77777777" w:rsidR="0017117A" w:rsidRPr="00360C5D" w:rsidRDefault="001D2037">
      <w:pPr>
        <w:keepNext/>
        <w:rPr>
          <w:noProof/>
        </w:rPr>
      </w:pPr>
      <w:r w:rsidRPr="00360C5D">
        <w:t>EU/1/13/907/005</w:t>
      </w:r>
    </w:p>
    <w:p w14:paraId="2050998C" w14:textId="77777777" w:rsidR="0017117A" w:rsidRPr="00360C5D" w:rsidRDefault="001D2037">
      <w:pPr>
        <w:keepNext/>
        <w:rPr>
          <w:noProof/>
        </w:rPr>
      </w:pPr>
      <w:r w:rsidRPr="00360C5D">
        <w:t>EU/1/13/907/006</w:t>
      </w:r>
    </w:p>
    <w:p w14:paraId="4F1F4AFA" w14:textId="77777777" w:rsidR="0017117A" w:rsidRPr="00360C5D" w:rsidRDefault="001D2037">
      <w:pPr>
        <w:keepNext/>
        <w:rPr>
          <w:noProof/>
        </w:rPr>
      </w:pPr>
      <w:r w:rsidRPr="00360C5D">
        <w:t>EU/1/13/907/017</w:t>
      </w:r>
    </w:p>
    <w:p w14:paraId="7E8C3EB8" w14:textId="77777777" w:rsidR="0017117A" w:rsidRPr="00360C5D" w:rsidRDefault="0017117A">
      <w:pPr>
        <w:rPr>
          <w:iCs/>
          <w:noProof/>
        </w:rPr>
      </w:pPr>
    </w:p>
    <w:p w14:paraId="654F1A3E" w14:textId="77777777" w:rsidR="0017117A" w:rsidRPr="00360C5D" w:rsidRDefault="001D2037">
      <w:pPr>
        <w:keepNext/>
        <w:suppressLineNumbers/>
        <w:spacing w:line="240" w:lineRule="atLeast"/>
        <w:rPr>
          <w:u w:val="single"/>
        </w:rPr>
      </w:pPr>
      <w:r w:rsidRPr="00360C5D">
        <w:rPr>
          <w:u w:val="single"/>
        </w:rPr>
        <w:t>Adempas 1,5 mg filmovertrukket tablet</w:t>
      </w:r>
    </w:p>
    <w:p w14:paraId="26AEB10A" w14:textId="77777777" w:rsidR="0017117A" w:rsidRPr="00360C5D" w:rsidRDefault="001D2037">
      <w:pPr>
        <w:keepNext/>
        <w:rPr>
          <w:noProof/>
        </w:rPr>
      </w:pPr>
      <w:r w:rsidRPr="00360C5D">
        <w:t>EU/1/13/907/007</w:t>
      </w:r>
    </w:p>
    <w:p w14:paraId="16CA916B" w14:textId="77777777" w:rsidR="0017117A" w:rsidRPr="00360C5D" w:rsidRDefault="001D2037">
      <w:pPr>
        <w:keepNext/>
        <w:rPr>
          <w:noProof/>
        </w:rPr>
      </w:pPr>
      <w:r w:rsidRPr="00360C5D">
        <w:t>EU/1/13/907/008</w:t>
      </w:r>
    </w:p>
    <w:p w14:paraId="743985F7" w14:textId="77777777" w:rsidR="0017117A" w:rsidRPr="00360C5D" w:rsidRDefault="001D2037">
      <w:pPr>
        <w:keepNext/>
        <w:rPr>
          <w:noProof/>
        </w:rPr>
      </w:pPr>
      <w:r w:rsidRPr="00360C5D">
        <w:t>EU/1/13/907/009</w:t>
      </w:r>
    </w:p>
    <w:p w14:paraId="5DD55B9A" w14:textId="77777777" w:rsidR="0017117A" w:rsidRPr="00360C5D" w:rsidRDefault="001D2037">
      <w:pPr>
        <w:keepNext/>
        <w:rPr>
          <w:noProof/>
        </w:rPr>
      </w:pPr>
      <w:r w:rsidRPr="00360C5D">
        <w:t>EU/1/13/907/018</w:t>
      </w:r>
    </w:p>
    <w:p w14:paraId="5D27FAFC" w14:textId="77777777" w:rsidR="0017117A" w:rsidRPr="00360C5D" w:rsidRDefault="0017117A">
      <w:pPr>
        <w:rPr>
          <w:iCs/>
          <w:noProof/>
        </w:rPr>
      </w:pPr>
    </w:p>
    <w:p w14:paraId="61D47FCB" w14:textId="77777777" w:rsidR="0017117A" w:rsidRPr="00360C5D" w:rsidRDefault="001D2037">
      <w:pPr>
        <w:suppressLineNumbers/>
        <w:spacing w:line="240" w:lineRule="atLeast"/>
        <w:rPr>
          <w:u w:val="single"/>
        </w:rPr>
      </w:pPr>
      <w:r w:rsidRPr="00360C5D">
        <w:rPr>
          <w:u w:val="single"/>
        </w:rPr>
        <w:t>Adempas 2 mg filmovertrukket tablet</w:t>
      </w:r>
    </w:p>
    <w:p w14:paraId="30377E51" w14:textId="77777777" w:rsidR="0017117A" w:rsidRPr="00360C5D" w:rsidRDefault="001D2037">
      <w:pPr>
        <w:keepNext/>
        <w:rPr>
          <w:noProof/>
        </w:rPr>
      </w:pPr>
      <w:r w:rsidRPr="00360C5D">
        <w:t>EU/1/13/907/010</w:t>
      </w:r>
    </w:p>
    <w:p w14:paraId="5BF5AEA8" w14:textId="77777777" w:rsidR="0017117A" w:rsidRPr="00360C5D" w:rsidRDefault="001D2037">
      <w:pPr>
        <w:keepNext/>
        <w:rPr>
          <w:noProof/>
        </w:rPr>
      </w:pPr>
      <w:r w:rsidRPr="00360C5D">
        <w:t>EU/1/13/907/011</w:t>
      </w:r>
    </w:p>
    <w:p w14:paraId="7B3A5CF0" w14:textId="77777777" w:rsidR="0017117A" w:rsidRPr="00360C5D" w:rsidRDefault="001D2037">
      <w:pPr>
        <w:keepNext/>
        <w:rPr>
          <w:noProof/>
        </w:rPr>
      </w:pPr>
      <w:r w:rsidRPr="00360C5D">
        <w:t>EU/1/13/907/012</w:t>
      </w:r>
    </w:p>
    <w:p w14:paraId="090C5156" w14:textId="77777777" w:rsidR="0017117A" w:rsidRPr="00360C5D" w:rsidRDefault="001D2037">
      <w:pPr>
        <w:keepNext/>
        <w:rPr>
          <w:noProof/>
        </w:rPr>
      </w:pPr>
      <w:r w:rsidRPr="00360C5D">
        <w:t>EU/1/13/907/019</w:t>
      </w:r>
    </w:p>
    <w:p w14:paraId="38990451" w14:textId="77777777" w:rsidR="0017117A" w:rsidRPr="00360C5D" w:rsidRDefault="0017117A">
      <w:pPr>
        <w:rPr>
          <w:iCs/>
          <w:noProof/>
        </w:rPr>
      </w:pPr>
    </w:p>
    <w:p w14:paraId="61477A7B" w14:textId="77777777" w:rsidR="0017117A" w:rsidRPr="00360C5D" w:rsidRDefault="001D2037">
      <w:pPr>
        <w:suppressLineNumbers/>
        <w:spacing w:line="240" w:lineRule="atLeast"/>
        <w:rPr>
          <w:iCs/>
          <w:noProof/>
          <w:u w:val="single"/>
        </w:rPr>
      </w:pPr>
      <w:r w:rsidRPr="00360C5D">
        <w:rPr>
          <w:u w:val="single"/>
        </w:rPr>
        <w:t>Adempas 2,5 filmovertrukket tablet</w:t>
      </w:r>
    </w:p>
    <w:p w14:paraId="0E329F79" w14:textId="77777777" w:rsidR="0017117A" w:rsidRPr="00360C5D" w:rsidRDefault="001D2037">
      <w:pPr>
        <w:keepNext/>
        <w:rPr>
          <w:noProof/>
        </w:rPr>
      </w:pPr>
      <w:r w:rsidRPr="00360C5D">
        <w:t>EU/1/13/907/013</w:t>
      </w:r>
    </w:p>
    <w:p w14:paraId="471C8FD1" w14:textId="77777777" w:rsidR="0017117A" w:rsidRPr="00360C5D" w:rsidRDefault="001D2037">
      <w:pPr>
        <w:keepNext/>
        <w:rPr>
          <w:noProof/>
        </w:rPr>
      </w:pPr>
      <w:r w:rsidRPr="00360C5D">
        <w:t>EU/1/13/907/014</w:t>
      </w:r>
    </w:p>
    <w:p w14:paraId="2DC61ADF" w14:textId="77777777" w:rsidR="0017117A" w:rsidRPr="00360C5D" w:rsidRDefault="001D2037">
      <w:pPr>
        <w:keepNext/>
        <w:rPr>
          <w:noProof/>
        </w:rPr>
      </w:pPr>
      <w:r w:rsidRPr="00360C5D">
        <w:t>EU/1/13/907/015</w:t>
      </w:r>
    </w:p>
    <w:p w14:paraId="24019D9A" w14:textId="77777777" w:rsidR="0017117A" w:rsidRPr="00360C5D" w:rsidRDefault="001D2037">
      <w:pPr>
        <w:keepNext/>
      </w:pPr>
      <w:r w:rsidRPr="00360C5D">
        <w:t>EU/1/13/907/020</w:t>
      </w:r>
    </w:p>
    <w:p w14:paraId="6D07E673" w14:textId="77777777" w:rsidR="0017117A" w:rsidRPr="00360C5D" w:rsidRDefault="0017117A">
      <w:pPr>
        <w:keepNext/>
        <w:rPr>
          <w:noProof/>
        </w:rPr>
      </w:pPr>
    </w:p>
    <w:p w14:paraId="6320AAE2" w14:textId="77777777" w:rsidR="0017117A" w:rsidRPr="00360C5D" w:rsidRDefault="0017117A">
      <w:pPr>
        <w:spacing w:line="240" w:lineRule="atLeast"/>
        <w:rPr>
          <w:noProof/>
        </w:rPr>
      </w:pPr>
    </w:p>
    <w:p w14:paraId="77488986" w14:textId="77777777" w:rsidR="0017117A" w:rsidRPr="00360C5D" w:rsidRDefault="001D2037">
      <w:pPr>
        <w:keepNext/>
        <w:outlineLvl w:val="1"/>
        <w:rPr>
          <w:noProof/>
        </w:rPr>
      </w:pPr>
      <w:r w:rsidRPr="00360C5D">
        <w:rPr>
          <w:b/>
          <w:noProof/>
        </w:rPr>
        <w:t>9.</w:t>
      </w:r>
      <w:r w:rsidRPr="00360C5D">
        <w:tab/>
      </w:r>
      <w:r w:rsidRPr="00360C5D">
        <w:rPr>
          <w:b/>
          <w:noProof/>
        </w:rPr>
        <w:t>DATO FOR FØRSTE MARKEDSFØRINGSTILLADELSE/FORNYELSE AF TILLADELSEN</w:t>
      </w:r>
    </w:p>
    <w:p w14:paraId="34D0C953" w14:textId="77777777" w:rsidR="0017117A" w:rsidRPr="00360C5D" w:rsidRDefault="0017117A">
      <w:pPr>
        <w:keepNext/>
        <w:rPr>
          <w:i/>
          <w:noProof/>
        </w:rPr>
      </w:pPr>
    </w:p>
    <w:p w14:paraId="48C84181" w14:textId="77777777" w:rsidR="0017117A" w:rsidRPr="00360C5D" w:rsidRDefault="001D2037">
      <w:pPr>
        <w:keepNext/>
        <w:rPr>
          <w:noProof/>
        </w:rPr>
      </w:pPr>
      <w:r w:rsidRPr="00360C5D">
        <w:rPr>
          <w:noProof/>
        </w:rPr>
        <w:t xml:space="preserve">Dato for første markedsføringstilladelse: </w:t>
      </w:r>
      <w:r w:rsidRPr="00360C5D">
        <w:t>27. marts 2014</w:t>
      </w:r>
    </w:p>
    <w:p w14:paraId="4585CF39" w14:textId="77777777" w:rsidR="0017117A" w:rsidRPr="00360C5D" w:rsidRDefault="001D2037">
      <w:r w:rsidRPr="00360C5D">
        <w:t xml:space="preserve">Dato for seneste fornyelse: </w:t>
      </w:r>
      <w:r w:rsidRPr="00360C5D">
        <w:rPr>
          <w:lang w:eastAsia="de-DE"/>
        </w:rPr>
        <w:t>18. januar 2019</w:t>
      </w:r>
    </w:p>
    <w:p w14:paraId="396BA3FC" w14:textId="77777777" w:rsidR="0017117A" w:rsidRPr="00360C5D" w:rsidRDefault="0017117A">
      <w:pPr>
        <w:keepNext/>
        <w:rPr>
          <w:noProof/>
        </w:rPr>
      </w:pPr>
    </w:p>
    <w:p w14:paraId="717ED20F" w14:textId="77777777" w:rsidR="0017117A" w:rsidRPr="00360C5D" w:rsidRDefault="0017117A">
      <w:pPr>
        <w:spacing w:line="240" w:lineRule="atLeast"/>
        <w:rPr>
          <w:noProof/>
        </w:rPr>
      </w:pPr>
    </w:p>
    <w:p w14:paraId="294D8FA6" w14:textId="77777777" w:rsidR="0017117A" w:rsidRPr="00360C5D" w:rsidRDefault="001D2037">
      <w:pPr>
        <w:suppressLineNumbers/>
        <w:spacing w:line="240" w:lineRule="atLeast"/>
        <w:outlineLvl w:val="1"/>
        <w:rPr>
          <w:b/>
          <w:noProof/>
        </w:rPr>
      </w:pPr>
      <w:r w:rsidRPr="00360C5D">
        <w:rPr>
          <w:b/>
          <w:noProof/>
        </w:rPr>
        <w:t>10.</w:t>
      </w:r>
      <w:r w:rsidRPr="00360C5D">
        <w:tab/>
      </w:r>
      <w:r w:rsidRPr="00360C5D">
        <w:rPr>
          <w:b/>
          <w:noProof/>
        </w:rPr>
        <w:t>DATO FOR ÆNDRING AF TEKSTEN</w:t>
      </w:r>
    </w:p>
    <w:p w14:paraId="1F8C9312" w14:textId="77777777" w:rsidR="0017117A" w:rsidRPr="00360C5D" w:rsidRDefault="0017117A">
      <w:pPr>
        <w:suppressLineNumbers/>
        <w:spacing w:line="240" w:lineRule="atLeast"/>
        <w:rPr>
          <w:noProof/>
        </w:rPr>
      </w:pPr>
    </w:p>
    <w:p w14:paraId="6EF2E31E" w14:textId="77777777" w:rsidR="0017117A" w:rsidRPr="00360C5D" w:rsidRDefault="0017117A">
      <w:pPr>
        <w:suppressLineNumbers/>
        <w:spacing w:line="240" w:lineRule="atLeast"/>
        <w:rPr>
          <w:noProof/>
        </w:rPr>
      </w:pPr>
    </w:p>
    <w:p w14:paraId="76FFDDF9" w14:textId="77777777" w:rsidR="0017117A" w:rsidRPr="00360C5D" w:rsidRDefault="0017117A">
      <w:pPr>
        <w:spacing w:line="240" w:lineRule="atLeast"/>
        <w:rPr>
          <w:noProof/>
        </w:rPr>
      </w:pPr>
    </w:p>
    <w:p w14:paraId="50F37ED6" w14:textId="77777777" w:rsidR="0017117A" w:rsidRPr="00360C5D" w:rsidRDefault="001D2037">
      <w:pPr>
        <w:tabs>
          <w:tab w:val="clear" w:pos="567"/>
        </w:tabs>
        <w:spacing w:line="240" w:lineRule="atLeast"/>
        <w:rPr>
          <w:b/>
          <w:bCs/>
        </w:rPr>
      </w:pPr>
      <w:r w:rsidRPr="00360C5D">
        <w:t xml:space="preserve">Yderligere oplysninger om dette lægemiddel findes på Det Europæiske Lægemiddelagenturs hjemmeside </w:t>
      </w:r>
      <w:r>
        <w:fldChar w:fldCharType="begin"/>
      </w:r>
      <w:r>
        <w:instrText>HYPERLINK "https://www.ema.europa.eu"</w:instrText>
      </w:r>
      <w:r>
        <w:fldChar w:fldCharType="separate"/>
      </w:r>
      <w:r w:rsidRPr="00360C5D">
        <w:rPr>
          <w:rStyle w:val="Hyperlink"/>
        </w:rPr>
        <w:t>https://www.ema.europa.eu</w:t>
      </w:r>
      <w:r>
        <w:fldChar w:fldCharType="end"/>
      </w:r>
      <w:r w:rsidRPr="00360C5D">
        <w:t>.</w:t>
      </w:r>
    </w:p>
    <w:p w14:paraId="2855A871" w14:textId="77777777" w:rsidR="0017117A" w:rsidRPr="00360C5D" w:rsidRDefault="0017117A">
      <w:pPr>
        <w:tabs>
          <w:tab w:val="clear" w:pos="567"/>
        </w:tabs>
        <w:spacing w:line="240" w:lineRule="atLeast"/>
      </w:pPr>
    </w:p>
    <w:p w14:paraId="792BC293" w14:textId="77777777" w:rsidR="0017117A" w:rsidRPr="00360C5D" w:rsidRDefault="0017117A">
      <w:pPr>
        <w:tabs>
          <w:tab w:val="clear" w:pos="567"/>
        </w:tabs>
        <w:spacing w:line="240" w:lineRule="atLeast"/>
      </w:pPr>
    </w:p>
    <w:p w14:paraId="1ED48534" w14:textId="77777777" w:rsidR="0017117A" w:rsidRPr="00360C5D" w:rsidRDefault="001D2037">
      <w:pPr>
        <w:widowControl w:val="0"/>
        <w:suppressLineNumbers/>
        <w:spacing w:line="240" w:lineRule="atLeast"/>
        <w:outlineLvl w:val="1"/>
        <w:rPr>
          <w:noProof/>
        </w:rPr>
      </w:pPr>
      <w:r w:rsidRPr="00360C5D">
        <w:br w:type="page"/>
      </w:r>
      <w:r w:rsidRPr="00360C5D">
        <w:rPr>
          <w:b/>
          <w:noProof/>
        </w:rPr>
        <w:lastRenderedPageBreak/>
        <w:t>1.</w:t>
      </w:r>
      <w:r w:rsidRPr="00360C5D">
        <w:tab/>
      </w:r>
      <w:r w:rsidRPr="00360C5D">
        <w:rPr>
          <w:b/>
          <w:noProof/>
        </w:rPr>
        <w:t>LÆGEMIDLETS NAVN</w:t>
      </w:r>
    </w:p>
    <w:p w14:paraId="5A06E2D9" w14:textId="77777777" w:rsidR="0017117A" w:rsidRPr="00360C5D" w:rsidRDefault="0017117A">
      <w:pPr>
        <w:suppressLineNumbers/>
        <w:spacing w:line="240" w:lineRule="atLeast"/>
        <w:rPr>
          <w:iCs/>
          <w:noProof/>
        </w:rPr>
      </w:pPr>
    </w:p>
    <w:p w14:paraId="55397932" w14:textId="77777777" w:rsidR="0017117A" w:rsidRPr="00360C5D" w:rsidRDefault="001D2037">
      <w:pPr>
        <w:suppressLineNumbers/>
        <w:spacing w:line="240" w:lineRule="atLeast"/>
        <w:outlineLvl w:val="5"/>
      </w:pPr>
      <w:r w:rsidRPr="00360C5D">
        <w:t>Adempas 0,15 mg/ml granulat til oral suspension</w:t>
      </w:r>
    </w:p>
    <w:p w14:paraId="18EB4F41" w14:textId="77777777" w:rsidR="0017117A" w:rsidRPr="00360C5D" w:rsidRDefault="0017117A">
      <w:pPr>
        <w:rPr>
          <w:iCs/>
          <w:noProof/>
        </w:rPr>
      </w:pPr>
    </w:p>
    <w:p w14:paraId="164C2D29" w14:textId="77777777" w:rsidR="0017117A" w:rsidRPr="00360C5D" w:rsidRDefault="0017117A">
      <w:pPr>
        <w:spacing w:line="240" w:lineRule="atLeast"/>
        <w:rPr>
          <w:iCs/>
          <w:noProof/>
        </w:rPr>
      </w:pPr>
    </w:p>
    <w:p w14:paraId="036D2862" w14:textId="77777777" w:rsidR="0017117A" w:rsidRPr="00360C5D" w:rsidRDefault="001D2037">
      <w:pPr>
        <w:widowControl w:val="0"/>
        <w:suppressLineNumbers/>
        <w:spacing w:line="240" w:lineRule="atLeast"/>
        <w:outlineLvl w:val="1"/>
        <w:rPr>
          <w:noProof/>
        </w:rPr>
      </w:pPr>
      <w:r w:rsidRPr="00360C5D">
        <w:rPr>
          <w:b/>
          <w:noProof/>
        </w:rPr>
        <w:t>2.</w:t>
      </w:r>
      <w:r w:rsidRPr="00360C5D">
        <w:tab/>
      </w:r>
      <w:r w:rsidRPr="00360C5D">
        <w:rPr>
          <w:b/>
          <w:noProof/>
        </w:rPr>
        <w:t>KVALITATIV OG KVANTITATIV SAMMENSÆTNING</w:t>
      </w:r>
    </w:p>
    <w:p w14:paraId="0DB2EAB5" w14:textId="77777777" w:rsidR="0017117A" w:rsidRPr="00360C5D" w:rsidRDefault="0017117A">
      <w:pPr>
        <w:suppressLineNumbers/>
        <w:spacing w:line="240" w:lineRule="atLeast"/>
        <w:rPr>
          <w:noProof/>
        </w:rPr>
      </w:pPr>
    </w:p>
    <w:p w14:paraId="23E2D096" w14:textId="77777777" w:rsidR="0017117A" w:rsidRPr="00360C5D" w:rsidRDefault="001D2037">
      <w:pPr>
        <w:pStyle w:val="BayerBodyTextFull"/>
        <w:tabs>
          <w:tab w:val="left" w:pos="6804"/>
        </w:tabs>
        <w:spacing w:before="0" w:after="0" w:line="240" w:lineRule="atLeast"/>
        <w:rPr>
          <w:sz w:val="22"/>
          <w:szCs w:val="22"/>
        </w:rPr>
      </w:pPr>
      <w:r w:rsidRPr="00360C5D">
        <w:rPr>
          <w:sz w:val="22"/>
          <w:szCs w:val="22"/>
        </w:rPr>
        <w:t>Efter rekonstitution med vand indeholder den orale suspension 0,15 mg riociguat pr. ml.</w:t>
      </w:r>
    </w:p>
    <w:p w14:paraId="4F68D21F" w14:textId="77777777" w:rsidR="0017117A" w:rsidRPr="00360C5D" w:rsidRDefault="0017117A">
      <w:pPr>
        <w:pStyle w:val="BayerBodyTextFull"/>
        <w:spacing w:before="0" w:after="0" w:line="240" w:lineRule="atLeast"/>
        <w:rPr>
          <w:sz w:val="22"/>
          <w:szCs w:val="22"/>
        </w:rPr>
      </w:pPr>
    </w:p>
    <w:p w14:paraId="0351E1FB" w14:textId="77777777" w:rsidR="0017117A" w:rsidRPr="00360C5D" w:rsidRDefault="001D2037">
      <w:pPr>
        <w:pStyle w:val="EMEAEnBodyText"/>
        <w:suppressLineNumbers/>
        <w:autoSpaceDE w:val="0"/>
        <w:autoSpaceDN w:val="0"/>
        <w:adjustRightInd w:val="0"/>
        <w:spacing w:before="0" w:after="0"/>
        <w:jc w:val="left"/>
        <w:rPr>
          <w:szCs w:val="22"/>
          <w:u w:val="single"/>
        </w:rPr>
      </w:pPr>
      <w:r w:rsidRPr="00360C5D">
        <w:rPr>
          <w:szCs w:val="22"/>
          <w:u w:val="single"/>
        </w:rPr>
        <w:t>Hjælpestof, som behandleren skal være opmærksom på</w:t>
      </w:r>
    </w:p>
    <w:p w14:paraId="7757112E" w14:textId="77777777" w:rsidR="0017117A" w:rsidRPr="00360C5D" w:rsidRDefault="0017117A">
      <w:pPr>
        <w:pStyle w:val="EMEAEnBodyText"/>
        <w:suppressLineNumbers/>
        <w:autoSpaceDE w:val="0"/>
        <w:autoSpaceDN w:val="0"/>
        <w:adjustRightInd w:val="0"/>
        <w:spacing w:before="0" w:after="0"/>
        <w:jc w:val="left"/>
        <w:rPr>
          <w:szCs w:val="22"/>
          <w:u w:val="single"/>
        </w:rPr>
      </w:pPr>
    </w:p>
    <w:p w14:paraId="623AF7FD" w14:textId="77777777" w:rsidR="0017117A" w:rsidRPr="00360C5D" w:rsidRDefault="001D2037">
      <w:pPr>
        <w:pStyle w:val="EMEAEnBodyText"/>
        <w:keepNext/>
        <w:suppressLineNumbers/>
        <w:autoSpaceDE w:val="0"/>
        <w:autoSpaceDN w:val="0"/>
        <w:adjustRightInd w:val="0"/>
        <w:spacing w:before="0" w:after="0"/>
        <w:jc w:val="left"/>
        <w:rPr>
          <w:szCs w:val="22"/>
        </w:rPr>
      </w:pPr>
      <w:r w:rsidRPr="00360C5D">
        <w:rPr>
          <w:szCs w:val="22"/>
        </w:rPr>
        <w:t>Hver ml oral suspension indeholder 1,8 mg natriumbenzoat (E 211) (se pkt. 4.4).</w:t>
      </w:r>
    </w:p>
    <w:p w14:paraId="0B48936F" w14:textId="77777777" w:rsidR="0017117A" w:rsidRPr="00360C5D" w:rsidRDefault="0017117A">
      <w:pPr>
        <w:pStyle w:val="EMEAEnBodyText"/>
        <w:spacing w:before="0" w:after="0"/>
        <w:rPr>
          <w:szCs w:val="22"/>
        </w:rPr>
      </w:pPr>
    </w:p>
    <w:p w14:paraId="7A4CB9BA" w14:textId="77777777" w:rsidR="0017117A" w:rsidRPr="00360C5D" w:rsidRDefault="001D2037">
      <w:pPr>
        <w:suppressLineNumbers/>
        <w:spacing w:line="240" w:lineRule="auto"/>
      </w:pPr>
      <w:r w:rsidRPr="00360C5D">
        <w:t>Alle hjælpestoffer er anført under pkt. 6.1.</w:t>
      </w:r>
    </w:p>
    <w:p w14:paraId="6C7DFB72" w14:textId="77777777" w:rsidR="0017117A" w:rsidRPr="00360C5D" w:rsidRDefault="0017117A">
      <w:pPr>
        <w:spacing w:line="240" w:lineRule="auto"/>
        <w:rPr>
          <w:noProof/>
        </w:rPr>
      </w:pPr>
    </w:p>
    <w:p w14:paraId="38242D64" w14:textId="77777777" w:rsidR="0017117A" w:rsidRPr="00360C5D" w:rsidRDefault="0017117A">
      <w:pPr>
        <w:spacing w:line="240" w:lineRule="auto"/>
        <w:rPr>
          <w:noProof/>
        </w:rPr>
      </w:pPr>
    </w:p>
    <w:p w14:paraId="5EEE1B3C" w14:textId="77777777" w:rsidR="0017117A" w:rsidRPr="00360C5D" w:rsidRDefault="001D2037">
      <w:pPr>
        <w:suppressLineNumbers/>
        <w:spacing w:line="240" w:lineRule="atLeast"/>
        <w:outlineLvl w:val="1"/>
        <w:rPr>
          <w:caps/>
          <w:noProof/>
        </w:rPr>
      </w:pPr>
      <w:r w:rsidRPr="00360C5D">
        <w:rPr>
          <w:b/>
          <w:noProof/>
        </w:rPr>
        <w:t>3.</w:t>
      </w:r>
      <w:r w:rsidRPr="00360C5D">
        <w:tab/>
      </w:r>
      <w:r w:rsidRPr="00360C5D">
        <w:rPr>
          <w:b/>
          <w:noProof/>
        </w:rPr>
        <w:t>LÆGEMIDDELFORM</w:t>
      </w:r>
    </w:p>
    <w:p w14:paraId="6F97B8B1" w14:textId="77777777" w:rsidR="0017117A" w:rsidRPr="00360C5D" w:rsidRDefault="0017117A">
      <w:pPr>
        <w:suppressLineNumbers/>
        <w:autoSpaceDE w:val="0"/>
        <w:autoSpaceDN w:val="0"/>
        <w:adjustRightInd w:val="0"/>
        <w:spacing w:line="240" w:lineRule="atLeast"/>
        <w:rPr>
          <w:noProof/>
        </w:rPr>
      </w:pPr>
    </w:p>
    <w:p w14:paraId="2A954DB9" w14:textId="77777777" w:rsidR="0017117A" w:rsidRPr="00360C5D" w:rsidRDefault="001D2037">
      <w:pPr>
        <w:pStyle w:val="BayerBodyTextFull"/>
        <w:spacing w:before="0" w:after="0" w:line="240" w:lineRule="atLeast"/>
        <w:rPr>
          <w:sz w:val="22"/>
          <w:szCs w:val="22"/>
        </w:rPr>
      </w:pPr>
      <w:r w:rsidRPr="00360C5D">
        <w:rPr>
          <w:sz w:val="22"/>
          <w:szCs w:val="22"/>
        </w:rPr>
        <w:t>Granulat til oral suspension</w:t>
      </w:r>
    </w:p>
    <w:p w14:paraId="3CD36994" w14:textId="77777777" w:rsidR="0017117A" w:rsidRPr="00360C5D" w:rsidRDefault="001D2037">
      <w:pPr>
        <w:pStyle w:val="BayerBodyTextFull"/>
        <w:spacing w:before="0" w:after="0" w:line="240" w:lineRule="atLeast"/>
        <w:rPr>
          <w:sz w:val="22"/>
          <w:szCs w:val="22"/>
        </w:rPr>
      </w:pPr>
      <w:r w:rsidRPr="00360C5D">
        <w:rPr>
          <w:sz w:val="22"/>
          <w:szCs w:val="22"/>
        </w:rPr>
        <w:t>Hvidt til off-white granulat.</w:t>
      </w:r>
    </w:p>
    <w:p w14:paraId="15863586" w14:textId="77777777" w:rsidR="0017117A" w:rsidRPr="00360C5D" w:rsidRDefault="0017117A">
      <w:pPr>
        <w:rPr>
          <w:noProof/>
        </w:rPr>
      </w:pPr>
    </w:p>
    <w:p w14:paraId="58C01897" w14:textId="77777777" w:rsidR="0017117A" w:rsidRPr="00360C5D" w:rsidRDefault="001D2037">
      <w:pPr>
        <w:keepNext/>
        <w:suppressLineNumbers/>
        <w:spacing w:line="240" w:lineRule="atLeast"/>
        <w:outlineLvl w:val="1"/>
        <w:rPr>
          <w:caps/>
          <w:noProof/>
        </w:rPr>
      </w:pPr>
      <w:r w:rsidRPr="00360C5D">
        <w:rPr>
          <w:b/>
          <w:caps/>
          <w:noProof/>
        </w:rPr>
        <w:t>4.</w:t>
      </w:r>
      <w:r w:rsidRPr="00360C5D">
        <w:tab/>
      </w:r>
      <w:r w:rsidRPr="00360C5D">
        <w:rPr>
          <w:b/>
          <w:noProof/>
        </w:rPr>
        <w:t>KLINISKE OPLYSNINGER</w:t>
      </w:r>
    </w:p>
    <w:p w14:paraId="5C7C3A90" w14:textId="77777777" w:rsidR="0017117A" w:rsidRPr="00360C5D" w:rsidRDefault="0017117A">
      <w:pPr>
        <w:keepNext/>
        <w:suppressLineNumbers/>
        <w:spacing w:line="240" w:lineRule="atLeast"/>
        <w:rPr>
          <w:noProof/>
        </w:rPr>
      </w:pPr>
    </w:p>
    <w:p w14:paraId="24DF7AC2" w14:textId="77777777" w:rsidR="0017117A" w:rsidRPr="00360C5D" w:rsidRDefault="001D2037">
      <w:pPr>
        <w:keepNext/>
        <w:suppressLineNumbers/>
        <w:spacing w:line="240" w:lineRule="atLeast"/>
        <w:outlineLvl w:val="2"/>
        <w:rPr>
          <w:noProof/>
        </w:rPr>
      </w:pPr>
      <w:r w:rsidRPr="00360C5D">
        <w:rPr>
          <w:b/>
          <w:noProof/>
        </w:rPr>
        <w:t>4.1</w:t>
      </w:r>
      <w:r w:rsidRPr="00360C5D">
        <w:tab/>
      </w:r>
      <w:r w:rsidRPr="00360C5D">
        <w:rPr>
          <w:b/>
          <w:noProof/>
        </w:rPr>
        <w:t>Terapeutiske indikationer</w:t>
      </w:r>
    </w:p>
    <w:p w14:paraId="2C753327" w14:textId="77777777" w:rsidR="0017117A" w:rsidRPr="00360C5D" w:rsidRDefault="0017117A">
      <w:pPr>
        <w:keepNext/>
        <w:suppressLineNumbers/>
        <w:spacing w:line="240" w:lineRule="atLeast"/>
        <w:rPr>
          <w:noProof/>
        </w:rPr>
      </w:pPr>
    </w:p>
    <w:p w14:paraId="27382E5E" w14:textId="77777777" w:rsidR="0017117A" w:rsidRPr="00360C5D" w:rsidRDefault="001D2037">
      <w:pPr>
        <w:pStyle w:val="BayerBodyTextFull"/>
        <w:spacing w:before="0" w:after="0"/>
        <w:rPr>
          <w:sz w:val="22"/>
          <w:szCs w:val="22"/>
        </w:rPr>
      </w:pPr>
      <w:r w:rsidRPr="00360C5D">
        <w:rPr>
          <w:sz w:val="22"/>
        </w:rPr>
        <w:t>Adempas er indiceret til behandling af pulmonal arteriel hypertension (PAH) hos pædiatriske patienter i alderen 6 til under 18 år med WHO-funktionsklasse (FC) II til III i kombination med endothelin-receptorantagonister (se pkt. 5.1).</w:t>
      </w:r>
    </w:p>
    <w:p w14:paraId="3157A5C4" w14:textId="77777777" w:rsidR="0017117A" w:rsidRPr="00360C5D" w:rsidRDefault="0017117A">
      <w:pPr>
        <w:spacing w:line="240" w:lineRule="atLeast"/>
        <w:rPr>
          <w:noProof/>
        </w:rPr>
      </w:pPr>
    </w:p>
    <w:p w14:paraId="0A7F0CF9" w14:textId="77777777" w:rsidR="0017117A" w:rsidRPr="00360C5D" w:rsidRDefault="001D2037">
      <w:pPr>
        <w:keepNext/>
        <w:suppressLineNumbers/>
        <w:spacing w:line="240" w:lineRule="atLeast"/>
        <w:outlineLvl w:val="2"/>
        <w:rPr>
          <w:b/>
          <w:noProof/>
        </w:rPr>
      </w:pPr>
      <w:r w:rsidRPr="00360C5D">
        <w:rPr>
          <w:b/>
          <w:noProof/>
        </w:rPr>
        <w:t>4.2</w:t>
      </w:r>
      <w:r w:rsidRPr="00360C5D">
        <w:tab/>
      </w:r>
      <w:r w:rsidRPr="00360C5D">
        <w:rPr>
          <w:b/>
          <w:noProof/>
        </w:rPr>
        <w:t>Dosering og administration</w:t>
      </w:r>
    </w:p>
    <w:p w14:paraId="47216BD9" w14:textId="77777777" w:rsidR="0017117A" w:rsidRPr="00360C5D" w:rsidRDefault="0017117A">
      <w:pPr>
        <w:keepNext/>
        <w:suppressLineNumbers/>
        <w:spacing w:line="240" w:lineRule="atLeast"/>
        <w:rPr>
          <w:i/>
          <w:iCs/>
          <w:noProof/>
        </w:rPr>
      </w:pPr>
    </w:p>
    <w:p w14:paraId="683330EE" w14:textId="77777777" w:rsidR="0017117A" w:rsidRPr="00360C5D" w:rsidRDefault="001D2037">
      <w:pPr>
        <w:keepNext/>
      </w:pPr>
      <w:r w:rsidRPr="00360C5D">
        <w:t>Behandlingen bør kun påbegyndes og overvåges af en læge med erfaring i behandling af PAH.</w:t>
      </w:r>
      <w:r w:rsidRPr="00360C5D">
        <w:rPr>
          <w:rFonts w:asciiTheme="minorHAnsi" w:eastAsiaTheme="minorHAnsi" w:hAnsiTheme="minorHAnsi" w:cstheme="minorBidi"/>
          <w:kern w:val="2"/>
          <w:sz w:val="24"/>
          <w:szCs w:val="24"/>
          <w:lang w:eastAsia="en-US" w:bidi="ar-SA"/>
          <w14:ligatures w14:val="standardContextual"/>
        </w:rPr>
        <w:t xml:space="preserve"> </w:t>
      </w:r>
      <w:r w:rsidRPr="00360C5D">
        <w:t>Barnets vægt og systoliske blodtryk skal overvåges, og dosis skal kontrolleres regelmæssigt.</w:t>
      </w:r>
    </w:p>
    <w:p w14:paraId="0EE91725" w14:textId="77777777" w:rsidR="0017117A" w:rsidRPr="00360C5D" w:rsidRDefault="0017117A">
      <w:pPr>
        <w:rPr>
          <w:noProof/>
          <w:u w:val="single"/>
        </w:rPr>
      </w:pPr>
    </w:p>
    <w:p w14:paraId="1F29A383" w14:textId="77777777" w:rsidR="0017117A" w:rsidRPr="00360C5D" w:rsidRDefault="001D2037">
      <w:pPr>
        <w:keepNext/>
        <w:suppressLineNumbers/>
        <w:spacing w:line="240" w:lineRule="atLeast"/>
        <w:rPr>
          <w:noProof/>
          <w:u w:val="single"/>
        </w:rPr>
      </w:pPr>
      <w:r w:rsidRPr="00360C5D">
        <w:rPr>
          <w:noProof/>
          <w:u w:val="single"/>
        </w:rPr>
        <w:t>Dosering</w:t>
      </w:r>
    </w:p>
    <w:p w14:paraId="1B728D7E" w14:textId="77777777" w:rsidR="0017117A" w:rsidRPr="00360C5D" w:rsidRDefault="0017117A">
      <w:pPr>
        <w:keepNext/>
      </w:pPr>
    </w:p>
    <w:p w14:paraId="14AAD765" w14:textId="77777777" w:rsidR="0017117A" w:rsidRPr="00360C5D" w:rsidRDefault="001D2037">
      <w:pPr>
        <w:keepNext/>
        <w:spacing w:line="240" w:lineRule="auto"/>
        <w:rPr>
          <w:i/>
          <w:iCs/>
          <w:u w:val="single"/>
        </w:rPr>
      </w:pPr>
      <w:bookmarkStart w:id="8" w:name="_Hlk54693788"/>
      <w:r w:rsidRPr="00360C5D">
        <w:rPr>
          <w:i/>
          <w:u w:val="single"/>
        </w:rPr>
        <w:t>Pædiatriske PAH-patienter (i alderen 6 til under 18 år, der vejer under 50 kg.)</w:t>
      </w:r>
    </w:p>
    <w:bookmarkEnd w:id="8"/>
    <w:p w14:paraId="7915EF24" w14:textId="77777777" w:rsidR="00C1281F" w:rsidRPr="00360C5D" w:rsidRDefault="00C1281F">
      <w:pPr>
        <w:keepNext/>
      </w:pPr>
    </w:p>
    <w:p w14:paraId="598433C9" w14:textId="77777777" w:rsidR="00C1281F" w:rsidRPr="00360C5D" w:rsidRDefault="00C1281F" w:rsidP="00C1281F">
      <w:pPr>
        <w:keepNext/>
        <w:rPr>
          <w:i/>
          <w:iCs/>
        </w:rPr>
      </w:pPr>
      <w:r w:rsidRPr="00360C5D">
        <w:rPr>
          <w:i/>
          <w:iCs/>
          <w:lang w:bidi="he-IL"/>
        </w:rPr>
        <w:t>Startdosis</w:t>
      </w:r>
    </w:p>
    <w:p w14:paraId="3FC37BAA" w14:textId="77777777" w:rsidR="0017117A" w:rsidRPr="00360C5D" w:rsidRDefault="001D2037">
      <w:pPr>
        <w:keepNext/>
      </w:pPr>
      <w:r w:rsidRPr="00360C5D">
        <w:t xml:space="preserve">Patienterne vil starte med en legemsvægtsjusteret riociguatdosis givet som oral suspension </w:t>
      </w:r>
      <w:r w:rsidR="00C1281F" w:rsidRPr="00360C5D">
        <w:t xml:space="preserve">(se tabel 1) </w:t>
      </w:r>
      <w:r w:rsidRPr="00360C5D">
        <w:t>for at opnå systemiske eksponeringer, der svarer til startdosis hos voksne (1,0 mg 3 gange dagligt). Den orale suspension skal tages 3 gange dagligt med ca. 6 til 8 timers mellemrum.</w:t>
      </w:r>
    </w:p>
    <w:p w14:paraId="496BF3D6" w14:textId="77777777" w:rsidR="0017117A" w:rsidRPr="00360C5D" w:rsidRDefault="0017117A"/>
    <w:p w14:paraId="4D7632BB" w14:textId="77777777" w:rsidR="0017117A" w:rsidRPr="00360C5D" w:rsidRDefault="001D2037">
      <w:pPr>
        <w:keepNext/>
        <w:rPr>
          <w:i/>
          <w:iCs/>
        </w:rPr>
      </w:pPr>
      <w:r w:rsidRPr="00360C5D">
        <w:rPr>
          <w:i/>
          <w:iCs/>
        </w:rPr>
        <w:t>Titrering</w:t>
      </w:r>
    </w:p>
    <w:p w14:paraId="4A850F8B" w14:textId="77777777" w:rsidR="0017117A" w:rsidRPr="00360C5D" w:rsidRDefault="0017117A">
      <w:pPr>
        <w:keepNext/>
      </w:pPr>
    </w:p>
    <w:p w14:paraId="6DB218A4" w14:textId="77777777" w:rsidR="0017117A" w:rsidRPr="00360C5D" w:rsidRDefault="001D2037">
      <w:pPr>
        <w:pStyle w:val="Paragraph"/>
        <w:keepNext/>
        <w:spacing w:before="0" w:line="240" w:lineRule="auto"/>
        <w:rPr>
          <w:color w:val="auto"/>
        </w:rPr>
      </w:pPr>
      <w:r w:rsidRPr="00360C5D">
        <w:rPr>
          <w:color w:val="auto"/>
        </w:rPr>
        <w:t>Titreringsskema</w:t>
      </w:r>
    </w:p>
    <w:p w14:paraId="646840EA" w14:textId="77777777" w:rsidR="0017117A" w:rsidRPr="00360C5D" w:rsidRDefault="0017117A">
      <w:pPr>
        <w:widowControl w:val="0"/>
        <w:spacing w:line="240" w:lineRule="auto"/>
        <w:rPr>
          <w:i/>
        </w:rPr>
      </w:pPr>
    </w:p>
    <w:p w14:paraId="0E8F3C3C" w14:textId="77777777" w:rsidR="0017117A" w:rsidRPr="00360C5D" w:rsidRDefault="001D2037">
      <w:pPr>
        <w:tabs>
          <w:tab w:val="clear" w:pos="567"/>
        </w:tabs>
        <w:spacing w:line="240" w:lineRule="auto"/>
      </w:pPr>
      <w:r w:rsidRPr="00360C5D">
        <w:t>Titrering af riociguat-dosis skal udføres på grundlag af patientens systoliske blodtryk efter den behandlende sundhedspersons skøn.</w:t>
      </w:r>
    </w:p>
    <w:p w14:paraId="28067A81" w14:textId="77777777" w:rsidR="0017117A" w:rsidRPr="00360C5D" w:rsidRDefault="0017117A"/>
    <w:p w14:paraId="1B965CE4" w14:textId="77777777" w:rsidR="0017117A" w:rsidRPr="00360C5D" w:rsidRDefault="001D2037">
      <w:r w:rsidRPr="00360C5D">
        <w:t>Dosis bør øges med en legemsvægtjusteret ækvivalent svarende til 0,5 mg 3 gange dagligt for oral suspension med 2-ugers intervaller til en maksimal dosis, en legemsvægtjusteret ækvivalent svarende til 2,5 mg 3 gange dagligt, hvis patienten ikke har tegn eller symptomer på hypotension</w:t>
      </w:r>
      <w:r w:rsidR="00C1281F" w:rsidRPr="00360C5D">
        <w:t xml:space="preserve"> og</w:t>
      </w:r>
      <w:r w:rsidRPr="00360C5D">
        <w:t xml:space="preserve"> hvis det systoliske blodtryk er </w:t>
      </w:r>
    </w:p>
    <w:p w14:paraId="727648E1" w14:textId="77777777" w:rsidR="0017117A" w:rsidRPr="00360C5D" w:rsidRDefault="001D2037">
      <w:pPr>
        <w:pStyle w:val="ListParagraph"/>
        <w:numPr>
          <w:ilvl w:val="0"/>
          <w:numId w:val="37"/>
        </w:numPr>
        <w:ind w:left="567" w:hanging="567"/>
      </w:pPr>
      <w:r w:rsidRPr="00360C5D">
        <w:t>≥ 90 mmHg for aldersgruppen 6 til &lt; 12 år</w:t>
      </w:r>
    </w:p>
    <w:p w14:paraId="3ED6C677" w14:textId="77777777" w:rsidR="0017117A" w:rsidRPr="00360C5D" w:rsidRDefault="001D2037">
      <w:pPr>
        <w:pStyle w:val="ListParagraph"/>
        <w:numPr>
          <w:ilvl w:val="0"/>
          <w:numId w:val="37"/>
        </w:numPr>
        <w:ind w:left="567" w:hanging="567"/>
      </w:pPr>
      <w:r w:rsidRPr="00360C5D">
        <w:t>≥ 95 mmHg for aldersgruppen 12 til &lt; 18 år.</w:t>
      </w:r>
    </w:p>
    <w:p w14:paraId="50889E45" w14:textId="77777777" w:rsidR="0017117A" w:rsidRPr="00360C5D" w:rsidRDefault="0017117A">
      <w:pPr>
        <w:tabs>
          <w:tab w:val="clear" w:pos="567"/>
        </w:tabs>
        <w:spacing w:line="240" w:lineRule="auto"/>
      </w:pPr>
    </w:p>
    <w:p w14:paraId="242C8B25" w14:textId="77777777" w:rsidR="0017117A" w:rsidRPr="00360C5D" w:rsidRDefault="001D2037">
      <w:pPr>
        <w:tabs>
          <w:tab w:val="clear" w:pos="567"/>
        </w:tabs>
        <w:spacing w:line="240" w:lineRule="auto"/>
      </w:pPr>
      <w:r w:rsidRPr="00360C5D">
        <w:lastRenderedPageBreak/>
        <w:t>Hvis det systoliske blodtryk falder til under disse specificerede niveauer, bør dosis opretholdes</w:t>
      </w:r>
      <w:r w:rsidR="007B1980" w:rsidRPr="00360C5D">
        <w:t>,</w:t>
      </w:r>
      <w:r w:rsidRPr="00360C5D">
        <w:t xml:space="preserve"> så længe patienten ikke viser tegn eller symptomer på hypotension. Hvis det systoliske blodtryk på noget tidspunkt under optitreringsfasen falder til under de specificerede niveauer</w:t>
      </w:r>
      <w:r w:rsidR="00C1281F" w:rsidRPr="00360C5D">
        <w:t xml:space="preserve"> og</w:t>
      </w:r>
      <w:r w:rsidRPr="00360C5D">
        <w:t xml:space="preserve"> patienten viser tegn eller symptomer på hypotension, skal den aktuelle dosis reduceres trinvist med en legemsvægtjusteret ækvivalent til 0,5 mg 3 gange dagligt.</w:t>
      </w:r>
    </w:p>
    <w:p w14:paraId="5BE2C842" w14:textId="77777777" w:rsidR="0017117A" w:rsidRPr="00360C5D" w:rsidRDefault="0017117A"/>
    <w:p w14:paraId="26296033" w14:textId="77777777" w:rsidR="0017117A" w:rsidRPr="00360C5D" w:rsidRDefault="001D2037">
      <w:pPr>
        <w:keepNext/>
        <w:rPr>
          <w:i/>
          <w:iCs/>
          <w:lang w:bidi="he-IL"/>
        </w:rPr>
      </w:pPr>
      <w:r w:rsidRPr="00360C5D">
        <w:rPr>
          <w:i/>
          <w:iCs/>
          <w:lang w:bidi="he-IL"/>
        </w:rPr>
        <w:t>Vedligeholdelsesdosis</w:t>
      </w:r>
    </w:p>
    <w:p w14:paraId="1C5C3E4D" w14:textId="77777777" w:rsidR="0017117A" w:rsidRPr="00360C5D" w:rsidRDefault="0017117A">
      <w:pPr>
        <w:keepNext/>
        <w:rPr>
          <w:i/>
        </w:rPr>
      </w:pPr>
    </w:p>
    <w:p w14:paraId="19CEC52D" w14:textId="77777777" w:rsidR="0017117A" w:rsidRPr="00360C5D" w:rsidRDefault="001D2037">
      <w:pPr>
        <w:keepNext/>
        <w:rPr>
          <w:lang w:bidi="he-IL"/>
        </w:rPr>
      </w:pPr>
      <w:r w:rsidRPr="00360C5D">
        <w:rPr>
          <w:lang w:bidi="he-IL"/>
        </w:rPr>
        <w:t>Den opnåede individuelle dosis skal opretholdes, medmindre der opstår tegn og symptomer på hypotension.</w:t>
      </w:r>
    </w:p>
    <w:p w14:paraId="2C6F017A" w14:textId="77777777" w:rsidR="0017117A" w:rsidRPr="00360C5D" w:rsidRDefault="001D2037">
      <w:pPr>
        <w:keepNext/>
        <w:rPr>
          <w:lang w:bidi="he-IL"/>
        </w:rPr>
      </w:pPr>
      <w:r w:rsidRPr="00360C5D">
        <w:rPr>
          <w:lang w:bidi="he-IL"/>
        </w:rPr>
        <w:t>Den maksimale dosis afhænger af legemsvægten og er vist i tabel 1.</w:t>
      </w:r>
    </w:p>
    <w:p w14:paraId="39986CA7" w14:textId="77777777" w:rsidR="0017117A" w:rsidRPr="00360C5D" w:rsidRDefault="001D2037">
      <w:pPr>
        <w:rPr>
          <w:lang w:bidi="he-IL"/>
        </w:rPr>
      </w:pPr>
      <w:r w:rsidRPr="00360C5D">
        <w:rPr>
          <w:lang w:bidi="he-IL"/>
        </w:rPr>
        <w:t>Hvis dosis ikke tåles, skal det på ethvert tidspunkt overvejes at reducere dosis.</w:t>
      </w:r>
    </w:p>
    <w:p w14:paraId="278D1983" w14:textId="77777777" w:rsidR="0017117A" w:rsidRPr="00360C5D" w:rsidRDefault="0017117A">
      <w:pPr>
        <w:pStyle w:val="Paragraph"/>
        <w:keepNext/>
        <w:spacing w:before="0" w:line="240" w:lineRule="auto"/>
        <w:rPr>
          <w:i/>
          <w:iCs/>
        </w:rPr>
      </w:pPr>
    </w:p>
    <w:p w14:paraId="6B187E12" w14:textId="77777777" w:rsidR="00C1281F" w:rsidRPr="00360C5D" w:rsidRDefault="00C1281F" w:rsidP="00C1281F">
      <w:pPr>
        <w:keepNext/>
        <w:spacing w:line="240" w:lineRule="auto"/>
        <w:rPr>
          <w:b/>
        </w:rPr>
      </w:pPr>
      <w:r w:rsidRPr="00360C5D">
        <w:rPr>
          <w:b/>
        </w:rPr>
        <w:t>Tabel 1: Legemsvægtjusteret Adempas-dosis til pædiatriske patienter med en legemsvægt på under 50 kg for at opnå en eksponering ækvivalent til den hos voksne</w:t>
      </w:r>
    </w:p>
    <w:tbl>
      <w:tblPr>
        <w:tblW w:w="492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1809"/>
        <w:gridCol w:w="1809"/>
        <w:gridCol w:w="1809"/>
        <w:gridCol w:w="1809"/>
      </w:tblGrid>
      <w:tr w:rsidR="00C1281F" w:rsidRPr="00360C5D" w14:paraId="037D7485" w14:textId="77777777" w:rsidTr="007B65F6">
        <w:trPr>
          <w:trHeight w:val="431"/>
        </w:trPr>
        <w:tc>
          <w:tcPr>
            <w:tcW w:w="1701" w:type="dxa"/>
            <w:tcBorders>
              <w:top w:val="single" w:sz="4" w:space="0" w:color="auto"/>
              <w:left w:val="single" w:sz="4" w:space="0" w:color="auto"/>
              <w:bottom w:val="single" w:sz="4" w:space="0" w:color="auto"/>
              <w:right w:val="single" w:sz="4" w:space="0" w:color="auto"/>
            </w:tcBorders>
            <w:hideMark/>
          </w:tcPr>
          <w:p w14:paraId="25A95D52" w14:textId="77777777" w:rsidR="00C1281F" w:rsidRPr="00360C5D" w:rsidRDefault="00C1281F" w:rsidP="007B65F6">
            <w:pPr>
              <w:jc w:val="center"/>
              <w:rPr>
                <w:b/>
              </w:rPr>
            </w:pPr>
            <w:r w:rsidRPr="00360C5D">
              <w:rPr>
                <w:b/>
              </w:rPr>
              <w:t>Legemsvægt (kg)</w:t>
            </w:r>
          </w:p>
        </w:tc>
        <w:tc>
          <w:tcPr>
            <w:tcW w:w="1814" w:type="dxa"/>
            <w:tcBorders>
              <w:top w:val="single" w:sz="4" w:space="0" w:color="auto"/>
              <w:left w:val="single" w:sz="4" w:space="0" w:color="auto"/>
              <w:bottom w:val="single" w:sz="4" w:space="0" w:color="auto"/>
              <w:right w:val="single" w:sz="4" w:space="0" w:color="auto"/>
            </w:tcBorders>
            <w:hideMark/>
          </w:tcPr>
          <w:p w14:paraId="6D6DD21A" w14:textId="77777777" w:rsidR="00C1281F" w:rsidRPr="00360C5D" w:rsidRDefault="00C1281F" w:rsidP="007B65F6">
            <w:pPr>
              <w:keepNext/>
              <w:jc w:val="center"/>
              <w:rPr>
                <w:b/>
              </w:rPr>
            </w:pPr>
            <w:r w:rsidRPr="00360C5D">
              <w:rPr>
                <w:b/>
              </w:rPr>
              <w:t>1,0</w:t>
            </w:r>
            <w:r w:rsidRPr="00360C5D">
              <w:t> </w:t>
            </w:r>
            <w:r w:rsidRPr="00360C5D">
              <w:rPr>
                <w:b/>
              </w:rPr>
              <w:t>mg ækvivalenter*</w:t>
            </w:r>
            <w:r w:rsidR="0059474E" w:rsidRPr="00360C5D">
              <w:rPr>
                <w:b/>
              </w:rPr>
              <w:t xml:space="preserve"> </w:t>
            </w:r>
            <w:r w:rsidRPr="00360C5D">
              <w:rPr>
                <w:b/>
              </w:rPr>
              <w:t>(ml)</w:t>
            </w:r>
          </w:p>
        </w:tc>
        <w:tc>
          <w:tcPr>
            <w:tcW w:w="1814" w:type="dxa"/>
            <w:tcBorders>
              <w:top w:val="single" w:sz="4" w:space="0" w:color="auto"/>
              <w:left w:val="single" w:sz="4" w:space="0" w:color="auto"/>
              <w:bottom w:val="single" w:sz="4" w:space="0" w:color="auto"/>
              <w:right w:val="single" w:sz="4" w:space="0" w:color="auto"/>
            </w:tcBorders>
            <w:hideMark/>
          </w:tcPr>
          <w:p w14:paraId="29221BF1" w14:textId="77777777" w:rsidR="00C1281F" w:rsidRPr="00360C5D" w:rsidRDefault="00C1281F" w:rsidP="007B65F6">
            <w:pPr>
              <w:keepNext/>
              <w:jc w:val="center"/>
              <w:rPr>
                <w:b/>
              </w:rPr>
            </w:pPr>
            <w:r w:rsidRPr="00360C5D">
              <w:rPr>
                <w:b/>
              </w:rPr>
              <w:t>1,5</w:t>
            </w:r>
            <w:r w:rsidRPr="00360C5D">
              <w:t> </w:t>
            </w:r>
            <w:r w:rsidRPr="00360C5D">
              <w:rPr>
                <w:b/>
              </w:rPr>
              <w:t>mg ækvivalenter*</w:t>
            </w:r>
            <w:r w:rsidR="0059474E" w:rsidRPr="00360C5D">
              <w:rPr>
                <w:b/>
              </w:rPr>
              <w:t xml:space="preserve"> </w:t>
            </w:r>
            <w:r w:rsidRPr="00360C5D">
              <w:rPr>
                <w:b/>
              </w:rPr>
              <w:t>(ml)</w:t>
            </w:r>
          </w:p>
        </w:tc>
        <w:tc>
          <w:tcPr>
            <w:tcW w:w="1814" w:type="dxa"/>
            <w:tcBorders>
              <w:top w:val="single" w:sz="4" w:space="0" w:color="auto"/>
              <w:left w:val="single" w:sz="4" w:space="0" w:color="auto"/>
              <w:bottom w:val="single" w:sz="4" w:space="0" w:color="auto"/>
              <w:right w:val="single" w:sz="4" w:space="0" w:color="auto"/>
            </w:tcBorders>
            <w:hideMark/>
          </w:tcPr>
          <w:p w14:paraId="1C96C6FE" w14:textId="77777777" w:rsidR="00C1281F" w:rsidRPr="00360C5D" w:rsidRDefault="00C1281F" w:rsidP="007B65F6">
            <w:pPr>
              <w:keepNext/>
              <w:jc w:val="center"/>
              <w:rPr>
                <w:b/>
              </w:rPr>
            </w:pPr>
            <w:r w:rsidRPr="00360C5D">
              <w:rPr>
                <w:b/>
              </w:rPr>
              <w:t>2,0</w:t>
            </w:r>
            <w:r w:rsidRPr="00360C5D">
              <w:t> </w:t>
            </w:r>
            <w:r w:rsidRPr="00360C5D">
              <w:rPr>
                <w:b/>
              </w:rPr>
              <w:t>mg ækvivalenter*</w:t>
            </w:r>
            <w:r w:rsidR="0059474E" w:rsidRPr="00360C5D">
              <w:rPr>
                <w:b/>
              </w:rPr>
              <w:t xml:space="preserve"> </w:t>
            </w:r>
            <w:r w:rsidRPr="00360C5D">
              <w:rPr>
                <w:b/>
              </w:rPr>
              <w:t>(ml)</w:t>
            </w:r>
          </w:p>
        </w:tc>
        <w:tc>
          <w:tcPr>
            <w:tcW w:w="1814" w:type="dxa"/>
            <w:tcBorders>
              <w:top w:val="single" w:sz="4" w:space="0" w:color="auto"/>
              <w:left w:val="single" w:sz="4" w:space="0" w:color="auto"/>
              <w:bottom w:val="single" w:sz="4" w:space="0" w:color="auto"/>
              <w:right w:val="single" w:sz="4" w:space="0" w:color="auto"/>
            </w:tcBorders>
            <w:hideMark/>
          </w:tcPr>
          <w:p w14:paraId="5F5CBAF7" w14:textId="77777777" w:rsidR="00C1281F" w:rsidRPr="00360C5D" w:rsidRDefault="00C1281F" w:rsidP="007B65F6">
            <w:pPr>
              <w:keepNext/>
              <w:jc w:val="center"/>
              <w:rPr>
                <w:b/>
              </w:rPr>
            </w:pPr>
            <w:r w:rsidRPr="00360C5D">
              <w:rPr>
                <w:b/>
              </w:rPr>
              <w:t>2,5</w:t>
            </w:r>
            <w:r w:rsidRPr="00360C5D">
              <w:t> </w:t>
            </w:r>
            <w:r w:rsidRPr="00360C5D">
              <w:rPr>
                <w:b/>
              </w:rPr>
              <w:t>mg ækvivalenter*</w:t>
            </w:r>
            <w:r w:rsidR="0059474E" w:rsidRPr="00360C5D">
              <w:rPr>
                <w:b/>
              </w:rPr>
              <w:t xml:space="preserve"> </w:t>
            </w:r>
            <w:r w:rsidRPr="00360C5D">
              <w:rPr>
                <w:b/>
              </w:rPr>
              <w:t>(ml)</w:t>
            </w:r>
          </w:p>
        </w:tc>
      </w:tr>
      <w:tr w:rsidR="00C1281F" w:rsidRPr="00360C5D" w14:paraId="7B3967E6" w14:textId="77777777" w:rsidTr="007B65F6">
        <w:tc>
          <w:tcPr>
            <w:tcW w:w="1701" w:type="dxa"/>
            <w:tcBorders>
              <w:top w:val="single" w:sz="4" w:space="0" w:color="auto"/>
              <w:left w:val="single" w:sz="4" w:space="0" w:color="auto"/>
              <w:bottom w:val="single" w:sz="4" w:space="0" w:color="auto"/>
              <w:right w:val="single" w:sz="4" w:space="0" w:color="auto"/>
            </w:tcBorders>
          </w:tcPr>
          <w:p w14:paraId="7EEBBD2C" w14:textId="77777777" w:rsidR="00C1281F" w:rsidRPr="00360C5D" w:rsidRDefault="00C1281F" w:rsidP="007B65F6">
            <w:r w:rsidRPr="00360C5D">
              <w:t>12 kg til &lt; 14 kg</w:t>
            </w:r>
          </w:p>
        </w:tc>
        <w:tc>
          <w:tcPr>
            <w:tcW w:w="1814" w:type="dxa"/>
            <w:tcBorders>
              <w:top w:val="single" w:sz="4" w:space="0" w:color="auto"/>
              <w:left w:val="single" w:sz="4" w:space="0" w:color="auto"/>
              <w:bottom w:val="single" w:sz="4" w:space="0" w:color="auto"/>
              <w:right w:val="single" w:sz="4" w:space="0" w:color="auto"/>
            </w:tcBorders>
          </w:tcPr>
          <w:p w14:paraId="34C53D4B" w14:textId="77777777" w:rsidR="00C1281F" w:rsidRPr="00360C5D" w:rsidRDefault="00C1281F" w:rsidP="007B65F6">
            <w:pPr>
              <w:keepNext/>
              <w:jc w:val="center"/>
            </w:pPr>
            <w:r w:rsidRPr="00360C5D">
              <w:t>1,8</w:t>
            </w:r>
          </w:p>
        </w:tc>
        <w:tc>
          <w:tcPr>
            <w:tcW w:w="1814" w:type="dxa"/>
            <w:tcBorders>
              <w:top w:val="single" w:sz="4" w:space="0" w:color="auto"/>
              <w:left w:val="single" w:sz="4" w:space="0" w:color="auto"/>
              <w:bottom w:val="single" w:sz="4" w:space="0" w:color="auto"/>
              <w:right w:val="single" w:sz="4" w:space="0" w:color="auto"/>
            </w:tcBorders>
          </w:tcPr>
          <w:p w14:paraId="0DCD26EA" w14:textId="77777777" w:rsidR="00C1281F" w:rsidRPr="00360C5D" w:rsidRDefault="00C1281F" w:rsidP="007B65F6">
            <w:pPr>
              <w:keepNext/>
              <w:jc w:val="center"/>
            </w:pPr>
            <w:r w:rsidRPr="00360C5D">
              <w:t>2</w:t>
            </w:r>
            <w:r w:rsidR="0059474E" w:rsidRPr="00360C5D">
              <w:t>,</w:t>
            </w:r>
            <w:r w:rsidRPr="00360C5D">
              <w:t>6</w:t>
            </w:r>
          </w:p>
        </w:tc>
        <w:tc>
          <w:tcPr>
            <w:tcW w:w="1814" w:type="dxa"/>
            <w:tcBorders>
              <w:top w:val="single" w:sz="4" w:space="0" w:color="auto"/>
              <w:left w:val="single" w:sz="4" w:space="0" w:color="auto"/>
              <w:bottom w:val="single" w:sz="4" w:space="0" w:color="auto"/>
              <w:right w:val="single" w:sz="4" w:space="0" w:color="auto"/>
            </w:tcBorders>
          </w:tcPr>
          <w:p w14:paraId="125A891F" w14:textId="77777777" w:rsidR="00C1281F" w:rsidRPr="00360C5D" w:rsidRDefault="00C1281F" w:rsidP="007B65F6">
            <w:pPr>
              <w:keepNext/>
              <w:jc w:val="center"/>
            </w:pPr>
            <w:r w:rsidRPr="00360C5D">
              <w:t>3</w:t>
            </w:r>
            <w:r w:rsidR="0059474E" w:rsidRPr="00360C5D">
              <w:t>,</w:t>
            </w:r>
            <w:r w:rsidRPr="00360C5D">
              <w:t>4</w:t>
            </w:r>
          </w:p>
        </w:tc>
        <w:tc>
          <w:tcPr>
            <w:tcW w:w="1814" w:type="dxa"/>
            <w:tcBorders>
              <w:top w:val="single" w:sz="4" w:space="0" w:color="auto"/>
              <w:left w:val="single" w:sz="4" w:space="0" w:color="auto"/>
              <w:bottom w:val="single" w:sz="4" w:space="0" w:color="auto"/>
              <w:right w:val="single" w:sz="4" w:space="0" w:color="auto"/>
            </w:tcBorders>
          </w:tcPr>
          <w:p w14:paraId="364B20E3" w14:textId="77777777" w:rsidR="00C1281F" w:rsidRPr="00360C5D" w:rsidRDefault="00C1281F" w:rsidP="007B65F6">
            <w:pPr>
              <w:keepNext/>
              <w:jc w:val="center"/>
            </w:pPr>
            <w:r w:rsidRPr="00360C5D">
              <w:t>4,2</w:t>
            </w:r>
          </w:p>
        </w:tc>
      </w:tr>
      <w:tr w:rsidR="00C1281F" w:rsidRPr="00360C5D" w14:paraId="5386FAD4" w14:textId="77777777" w:rsidTr="007B65F6">
        <w:tc>
          <w:tcPr>
            <w:tcW w:w="1701" w:type="dxa"/>
            <w:tcBorders>
              <w:top w:val="single" w:sz="4" w:space="0" w:color="auto"/>
              <w:left w:val="single" w:sz="4" w:space="0" w:color="auto"/>
              <w:bottom w:val="single" w:sz="4" w:space="0" w:color="auto"/>
              <w:right w:val="single" w:sz="4" w:space="0" w:color="auto"/>
            </w:tcBorders>
            <w:hideMark/>
          </w:tcPr>
          <w:p w14:paraId="6453CEAD" w14:textId="77777777" w:rsidR="00C1281F" w:rsidRPr="00360C5D" w:rsidRDefault="00C1281F" w:rsidP="007B65F6">
            <w:r w:rsidRPr="00360C5D">
              <w:t>14 kg til &lt; 16 kg</w:t>
            </w:r>
          </w:p>
        </w:tc>
        <w:tc>
          <w:tcPr>
            <w:tcW w:w="1814" w:type="dxa"/>
            <w:tcBorders>
              <w:top w:val="single" w:sz="4" w:space="0" w:color="auto"/>
              <w:left w:val="single" w:sz="4" w:space="0" w:color="auto"/>
              <w:bottom w:val="single" w:sz="4" w:space="0" w:color="auto"/>
              <w:right w:val="single" w:sz="4" w:space="0" w:color="auto"/>
            </w:tcBorders>
            <w:hideMark/>
          </w:tcPr>
          <w:p w14:paraId="7E2CA0E1" w14:textId="77777777" w:rsidR="00C1281F" w:rsidRPr="00360C5D" w:rsidRDefault="00C1281F" w:rsidP="007B65F6">
            <w:pPr>
              <w:keepNext/>
              <w:jc w:val="center"/>
            </w:pPr>
            <w:r w:rsidRPr="00360C5D">
              <w:t>1,8</w:t>
            </w:r>
          </w:p>
        </w:tc>
        <w:tc>
          <w:tcPr>
            <w:tcW w:w="1814" w:type="dxa"/>
            <w:tcBorders>
              <w:top w:val="single" w:sz="4" w:space="0" w:color="auto"/>
              <w:left w:val="single" w:sz="4" w:space="0" w:color="auto"/>
              <w:bottom w:val="single" w:sz="4" w:space="0" w:color="auto"/>
              <w:right w:val="single" w:sz="4" w:space="0" w:color="auto"/>
            </w:tcBorders>
            <w:hideMark/>
          </w:tcPr>
          <w:p w14:paraId="1124D65F" w14:textId="77777777" w:rsidR="00C1281F" w:rsidRPr="00360C5D" w:rsidRDefault="00C1281F" w:rsidP="007B65F6">
            <w:pPr>
              <w:keepNext/>
              <w:jc w:val="center"/>
            </w:pPr>
            <w:r w:rsidRPr="00360C5D">
              <w:t>2,8</w:t>
            </w:r>
          </w:p>
        </w:tc>
        <w:tc>
          <w:tcPr>
            <w:tcW w:w="1814" w:type="dxa"/>
            <w:tcBorders>
              <w:top w:val="single" w:sz="4" w:space="0" w:color="auto"/>
              <w:left w:val="single" w:sz="4" w:space="0" w:color="auto"/>
              <w:bottom w:val="single" w:sz="4" w:space="0" w:color="auto"/>
              <w:right w:val="single" w:sz="4" w:space="0" w:color="auto"/>
            </w:tcBorders>
            <w:hideMark/>
          </w:tcPr>
          <w:p w14:paraId="4D40AD16" w14:textId="77777777" w:rsidR="00C1281F" w:rsidRPr="00360C5D" w:rsidRDefault="00C1281F" w:rsidP="007B65F6">
            <w:pPr>
              <w:keepNext/>
              <w:jc w:val="center"/>
            </w:pPr>
            <w:r w:rsidRPr="00360C5D">
              <w:t>3,8</w:t>
            </w:r>
          </w:p>
        </w:tc>
        <w:tc>
          <w:tcPr>
            <w:tcW w:w="1814" w:type="dxa"/>
            <w:tcBorders>
              <w:top w:val="single" w:sz="4" w:space="0" w:color="auto"/>
              <w:left w:val="single" w:sz="4" w:space="0" w:color="auto"/>
              <w:bottom w:val="single" w:sz="4" w:space="0" w:color="auto"/>
              <w:right w:val="single" w:sz="4" w:space="0" w:color="auto"/>
            </w:tcBorders>
            <w:hideMark/>
          </w:tcPr>
          <w:p w14:paraId="453D1622" w14:textId="77777777" w:rsidR="00C1281F" w:rsidRPr="00360C5D" w:rsidRDefault="00C1281F" w:rsidP="007B65F6">
            <w:pPr>
              <w:keepNext/>
              <w:jc w:val="center"/>
            </w:pPr>
            <w:r w:rsidRPr="00360C5D">
              <w:t>4,6</w:t>
            </w:r>
          </w:p>
        </w:tc>
      </w:tr>
      <w:tr w:rsidR="00C1281F" w:rsidRPr="00360C5D" w14:paraId="1571F2FC" w14:textId="77777777" w:rsidTr="007B65F6">
        <w:tc>
          <w:tcPr>
            <w:tcW w:w="1701" w:type="dxa"/>
            <w:tcBorders>
              <w:top w:val="single" w:sz="4" w:space="0" w:color="auto"/>
              <w:left w:val="single" w:sz="4" w:space="0" w:color="auto"/>
              <w:bottom w:val="single" w:sz="4" w:space="0" w:color="auto"/>
              <w:right w:val="single" w:sz="4" w:space="0" w:color="auto"/>
            </w:tcBorders>
            <w:hideMark/>
          </w:tcPr>
          <w:p w14:paraId="7C51871B" w14:textId="77777777" w:rsidR="00C1281F" w:rsidRPr="00360C5D" w:rsidRDefault="00C1281F" w:rsidP="007B65F6">
            <w:r w:rsidRPr="00360C5D">
              <w:t>16 kg til &lt; 18 kg</w:t>
            </w:r>
          </w:p>
        </w:tc>
        <w:tc>
          <w:tcPr>
            <w:tcW w:w="1814" w:type="dxa"/>
            <w:tcBorders>
              <w:top w:val="single" w:sz="4" w:space="0" w:color="auto"/>
              <w:left w:val="single" w:sz="4" w:space="0" w:color="auto"/>
              <w:bottom w:val="single" w:sz="4" w:space="0" w:color="auto"/>
              <w:right w:val="single" w:sz="4" w:space="0" w:color="auto"/>
            </w:tcBorders>
            <w:hideMark/>
          </w:tcPr>
          <w:p w14:paraId="5EB90CD2" w14:textId="77777777" w:rsidR="00C1281F" w:rsidRPr="00360C5D" w:rsidRDefault="00C1281F" w:rsidP="007B65F6">
            <w:pPr>
              <w:keepNext/>
              <w:jc w:val="center"/>
            </w:pPr>
            <w:r w:rsidRPr="00360C5D">
              <w:t>2,0</w:t>
            </w:r>
          </w:p>
        </w:tc>
        <w:tc>
          <w:tcPr>
            <w:tcW w:w="1814" w:type="dxa"/>
            <w:tcBorders>
              <w:top w:val="single" w:sz="4" w:space="0" w:color="auto"/>
              <w:left w:val="single" w:sz="4" w:space="0" w:color="auto"/>
              <w:bottom w:val="single" w:sz="4" w:space="0" w:color="auto"/>
              <w:right w:val="single" w:sz="4" w:space="0" w:color="auto"/>
            </w:tcBorders>
            <w:hideMark/>
          </w:tcPr>
          <w:p w14:paraId="7C2DB16C" w14:textId="77777777" w:rsidR="00C1281F" w:rsidRPr="00360C5D" w:rsidRDefault="00C1281F" w:rsidP="007B65F6">
            <w:pPr>
              <w:keepNext/>
              <w:jc w:val="center"/>
            </w:pPr>
            <w:r w:rsidRPr="00360C5D">
              <w:t>3,2</w:t>
            </w:r>
          </w:p>
        </w:tc>
        <w:tc>
          <w:tcPr>
            <w:tcW w:w="1814" w:type="dxa"/>
            <w:tcBorders>
              <w:top w:val="single" w:sz="4" w:space="0" w:color="auto"/>
              <w:left w:val="single" w:sz="4" w:space="0" w:color="auto"/>
              <w:bottom w:val="single" w:sz="4" w:space="0" w:color="auto"/>
              <w:right w:val="single" w:sz="4" w:space="0" w:color="auto"/>
            </w:tcBorders>
            <w:hideMark/>
          </w:tcPr>
          <w:p w14:paraId="7FFC73F7" w14:textId="77777777" w:rsidR="00C1281F" w:rsidRPr="00360C5D" w:rsidRDefault="00C1281F" w:rsidP="007B65F6">
            <w:pPr>
              <w:keepNext/>
              <w:jc w:val="center"/>
            </w:pPr>
            <w:r w:rsidRPr="00360C5D">
              <w:t>4</w:t>
            </w:r>
            <w:r w:rsidR="0059474E" w:rsidRPr="00360C5D">
              <w:t>,</w:t>
            </w:r>
            <w:r w:rsidRPr="00360C5D">
              <w:t>2</w:t>
            </w:r>
          </w:p>
        </w:tc>
        <w:tc>
          <w:tcPr>
            <w:tcW w:w="1814" w:type="dxa"/>
            <w:tcBorders>
              <w:top w:val="single" w:sz="4" w:space="0" w:color="auto"/>
              <w:left w:val="single" w:sz="4" w:space="0" w:color="auto"/>
              <w:bottom w:val="single" w:sz="4" w:space="0" w:color="auto"/>
              <w:right w:val="single" w:sz="4" w:space="0" w:color="auto"/>
            </w:tcBorders>
            <w:hideMark/>
          </w:tcPr>
          <w:p w14:paraId="12F9D520" w14:textId="77777777" w:rsidR="00C1281F" w:rsidRPr="00360C5D" w:rsidRDefault="00C1281F" w:rsidP="007B65F6">
            <w:pPr>
              <w:keepNext/>
              <w:jc w:val="center"/>
            </w:pPr>
            <w:r w:rsidRPr="00360C5D">
              <w:t>5</w:t>
            </w:r>
            <w:r w:rsidR="0059474E" w:rsidRPr="00360C5D">
              <w:t>,</w:t>
            </w:r>
            <w:r w:rsidRPr="00360C5D">
              <w:t>0</w:t>
            </w:r>
          </w:p>
        </w:tc>
      </w:tr>
      <w:tr w:rsidR="00C1281F" w:rsidRPr="00360C5D" w14:paraId="19ADFE00" w14:textId="77777777" w:rsidTr="007B65F6">
        <w:tc>
          <w:tcPr>
            <w:tcW w:w="1701" w:type="dxa"/>
            <w:tcBorders>
              <w:top w:val="single" w:sz="4" w:space="0" w:color="auto"/>
              <w:left w:val="single" w:sz="4" w:space="0" w:color="auto"/>
              <w:bottom w:val="single" w:sz="4" w:space="0" w:color="auto"/>
              <w:right w:val="single" w:sz="4" w:space="0" w:color="auto"/>
            </w:tcBorders>
            <w:hideMark/>
          </w:tcPr>
          <w:p w14:paraId="4F837687" w14:textId="77777777" w:rsidR="00C1281F" w:rsidRPr="00360C5D" w:rsidRDefault="00C1281F" w:rsidP="007B65F6">
            <w:r w:rsidRPr="00360C5D">
              <w:t>18 kg til &lt; 20 kg</w:t>
            </w:r>
          </w:p>
        </w:tc>
        <w:tc>
          <w:tcPr>
            <w:tcW w:w="1814" w:type="dxa"/>
            <w:tcBorders>
              <w:top w:val="single" w:sz="4" w:space="0" w:color="auto"/>
              <w:left w:val="single" w:sz="4" w:space="0" w:color="auto"/>
              <w:bottom w:val="single" w:sz="4" w:space="0" w:color="auto"/>
              <w:right w:val="single" w:sz="4" w:space="0" w:color="auto"/>
            </w:tcBorders>
            <w:hideMark/>
          </w:tcPr>
          <w:p w14:paraId="0166EFBD" w14:textId="77777777" w:rsidR="00C1281F" w:rsidRPr="00360C5D" w:rsidRDefault="00C1281F" w:rsidP="007B65F6">
            <w:pPr>
              <w:keepNext/>
              <w:jc w:val="center"/>
            </w:pPr>
            <w:r w:rsidRPr="00360C5D">
              <w:t>2,2</w:t>
            </w:r>
          </w:p>
        </w:tc>
        <w:tc>
          <w:tcPr>
            <w:tcW w:w="1814" w:type="dxa"/>
            <w:tcBorders>
              <w:top w:val="single" w:sz="4" w:space="0" w:color="auto"/>
              <w:left w:val="single" w:sz="4" w:space="0" w:color="auto"/>
              <w:bottom w:val="single" w:sz="4" w:space="0" w:color="auto"/>
              <w:right w:val="single" w:sz="4" w:space="0" w:color="auto"/>
            </w:tcBorders>
            <w:hideMark/>
          </w:tcPr>
          <w:p w14:paraId="6507DF34" w14:textId="77777777" w:rsidR="00C1281F" w:rsidRPr="00360C5D" w:rsidRDefault="00C1281F" w:rsidP="007B65F6">
            <w:pPr>
              <w:keepNext/>
              <w:jc w:val="center"/>
            </w:pPr>
            <w:r w:rsidRPr="00360C5D">
              <w:t>3,4</w:t>
            </w:r>
          </w:p>
        </w:tc>
        <w:tc>
          <w:tcPr>
            <w:tcW w:w="1814" w:type="dxa"/>
            <w:tcBorders>
              <w:top w:val="single" w:sz="4" w:space="0" w:color="auto"/>
              <w:left w:val="single" w:sz="4" w:space="0" w:color="auto"/>
              <w:bottom w:val="single" w:sz="4" w:space="0" w:color="auto"/>
              <w:right w:val="single" w:sz="4" w:space="0" w:color="auto"/>
            </w:tcBorders>
            <w:hideMark/>
          </w:tcPr>
          <w:p w14:paraId="7A0ABAE9" w14:textId="77777777" w:rsidR="00C1281F" w:rsidRPr="00360C5D" w:rsidRDefault="00C1281F" w:rsidP="007B65F6">
            <w:pPr>
              <w:keepNext/>
              <w:jc w:val="center"/>
            </w:pPr>
            <w:r w:rsidRPr="00360C5D">
              <w:t>4,4</w:t>
            </w:r>
          </w:p>
        </w:tc>
        <w:tc>
          <w:tcPr>
            <w:tcW w:w="1814" w:type="dxa"/>
            <w:tcBorders>
              <w:top w:val="single" w:sz="4" w:space="0" w:color="auto"/>
              <w:left w:val="single" w:sz="4" w:space="0" w:color="auto"/>
              <w:bottom w:val="single" w:sz="4" w:space="0" w:color="auto"/>
              <w:right w:val="single" w:sz="4" w:space="0" w:color="auto"/>
            </w:tcBorders>
            <w:hideMark/>
          </w:tcPr>
          <w:p w14:paraId="08B16CF7" w14:textId="77777777" w:rsidR="00C1281F" w:rsidRPr="00360C5D" w:rsidRDefault="00C1281F" w:rsidP="007B65F6">
            <w:pPr>
              <w:keepNext/>
              <w:jc w:val="center"/>
            </w:pPr>
            <w:r w:rsidRPr="00360C5D">
              <w:t>5,5</w:t>
            </w:r>
          </w:p>
        </w:tc>
      </w:tr>
      <w:tr w:rsidR="00C1281F" w:rsidRPr="00360C5D" w14:paraId="559FEEAA" w14:textId="77777777" w:rsidTr="007B65F6">
        <w:tc>
          <w:tcPr>
            <w:tcW w:w="1701" w:type="dxa"/>
            <w:tcBorders>
              <w:top w:val="single" w:sz="4" w:space="0" w:color="auto"/>
              <w:left w:val="single" w:sz="4" w:space="0" w:color="auto"/>
              <w:bottom w:val="single" w:sz="4" w:space="0" w:color="auto"/>
              <w:right w:val="single" w:sz="4" w:space="0" w:color="auto"/>
            </w:tcBorders>
            <w:hideMark/>
          </w:tcPr>
          <w:p w14:paraId="42F5F74E" w14:textId="77777777" w:rsidR="00C1281F" w:rsidRPr="00360C5D" w:rsidRDefault="00C1281F" w:rsidP="007B65F6">
            <w:r w:rsidRPr="00360C5D">
              <w:t>20 kg til &lt; 25 kg</w:t>
            </w:r>
          </w:p>
        </w:tc>
        <w:tc>
          <w:tcPr>
            <w:tcW w:w="1814" w:type="dxa"/>
            <w:tcBorders>
              <w:top w:val="single" w:sz="4" w:space="0" w:color="auto"/>
              <w:left w:val="single" w:sz="4" w:space="0" w:color="auto"/>
              <w:bottom w:val="single" w:sz="4" w:space="0" w:color="auto"/>
              <w:right w:val="single" w:sz="4" w:space="0" w:color="auto"/>
            </w:tcBorders>
            <w:hideMark/>
          </w:tcPr>
          <w:p w14:paraId="711D32BD" w14:textId="77777777" w:rsidR="00C1281F" w:rsidRPr="00360C5D" w:rsidRDefault="00C1281F" w:rsidP="007B65F6">
            <w:pPr>
              <w:keepNext/>
              <w:jc w:val="center"/>
            </w:pPr>
            <w:r w:rsidRPr="00360C5D">
              <w:t>2,6</w:t>
            </w:r>
          </w:p>
        </w:tc>
        <w:tc>
          <w:tcPr>
            <w:tcW w:w="1814" w:type="dxa"/>
            <w:tcBorders>
              <w:top w:val="single" w:sz="4" w:space="0" w:color="auto"/>
              <w:left w:val="single" w:sz="4" w:space="0" w:color="auto"/>
              <w:bottom w:val="single" w:sz="4" w:space="0" w:color="auto"/>
              <w:right w:val="single" w:sz="4" w:space="0" w:color="auto"/>
            </w:tcBorders>
            <w:hideMark/>
          </w:tcPr>
          <w:p w14:paraId="083080D6" w14:textId="77777777" w:rsidR="00C1281F" w:rsidRPr="00360C5D" w:rsidRDefault="00C1281F" w:rsidP="007B65F6">
            <w:pPr>
              <w:keepNext/>
              <w:jc w:val="center"/>
            </w:pPr>
            <w:r w:rsidRPr="00360C5D">
              <w:t>3,8</w:t>
            </w:r>
          </w:p>
        </w:tc>
        <w:tc>
          <w:tcPr>
            <w:tcW w:w="1814" w:type="dxa"/>
            <w:tcBorders>
              <w:top w:val="single" w:sz="4" w:space="0" w:color="auto"/>
              <w:left w:val="single" w:sz="4" w:space="0" w:color="auto"/>
              <w:bottom w:val="single" w:sz="4" w:space="0" w:color="auto"/>
              <w:right w:val="single" w:sz="4" w:space="0" w:color="auto"/>
            </w:tcBorders>
            <w:hideMark/>
          </w:tcPr>
          <w:p w14:paraId="47CB551A" w14:textId="77777777" w:rsidR="00C1281F" w:rsidRPr="00360C5D" w:rsidRDefault="00C1281F" w:rsidP="007B65F6">
            <w:pPr>
              <w:keepNext/>
              <w:jc w:val="center"/>
            </w:pPr>
            <w:r w:rsidRPr="00360C5D">
              <w:t>5,0</w:t>
            </w:r>
          </w:p>
        </w:tc>
        <w:tc>
          <w:tcPr>
            <w:tcW w:w="1814" w:type="dxa"/>
            <w:tcBorders>
              <w:top w:val="single" w:sz="4" w:space="0" w:color="auto"/>
              <w:left w:val="single" w:sz="4" w:space="0" w:color="auto"/>
              <w:bottom w:val="single" w:sz="4" w:space="0" w:color="auto"/>
              <w:right w:val="single" w:sz="4" w:space="0" w:color="auto"/>
            </w:tcBorders>
            <w:hideMark/>
          </w:tcPr>
          <w:p w14:paraId="5E8CAB99" w14:textId="77777777" w:rsidR="00C1281F" w:rsidRPr="00360C5D" w:rsidRDefault="00C1281F" w:rsidP="007B65F6">
            <w:pPr>
              <w:keepNext/>
              <w:jc w:val="center"/>
            </w:pPr>
            <w:r w:rsidRPr="00360C5D">
              <w:t>6,5</w:t>
            </w:r>
          </w:p>
        </w:tc>
      </w:tr>
      <w:tr w:rsidR="00C1281F" w:rsidRPr="00360C5D" w14:paraId="1FFB29FD" w14:textId="77777777" w:rsidTr="007B65F6">
        <w:trPr>
          <w:trHeight w:val="207"/>
        </w:trPr>
        <w:tc>
          <w:tcPr>
            <w:tcW w:w="1701" w:type="dxa"/>
            <w:tcBorders>
              <w:top w:val="single" w:sz="4" w:space="0" w:color="auto"/>
              <w:left w:val="single" w:sz="4" w:space="0" w:color="auto"/>
              <w:bottom w:val="single" w:sz="4" w:space="0" w:color="auto"/>
              <w:right w:val="single" w:sz="4" w:space="0" w:color="auto"/>
            </w:tcBorders>
            <w:hideMark/>
          </w:tcPr>
          <w:p w14:paraId="7393C0AD" w14:textId="77777777" w:rsidR="00C1281F" w:rsidRPr="00360C5D" w:rsidRDefault="00C1281F" w:rsidP="007B65F6">
            <w:r w:rsidRPr="00360C5D">
              <w:t>25 kg til &lt; 30 kg</w:t>
            </w:r>
          </w:p>
        </w:tc>
        <w:tc>
          <w:tcPr>
            <w:tcW w:w="1814" w:type="dxa"/>
            <w:tcBorders>
              <w:top w:val="single" w:sz="4" w:space="0" w:color="auto"/>
              <w:left w:val="single" w:sz="4" w:space="0" w:color="auto"/>
              <w:bottom w:val="single" w:sz="4" w:space="0" w:color="auto"/>
              <w:right w:val="single" w:sz="4" w:space="0" w:color="auto"/>
            </w:tcBorders>
            <w:hideMark/>
          </w:tcPr>
          <w:p w14:paraId="0653B3A6" w14:textId="77777777" w:rsidR="00C1281F" w:rsidRPr="00360C5D" w:rsidRDefault="00C1281F" w:rsidP="007B65F6">
            <w:pPr>
              <w:keepNext/>
              <w:jc w:val="center"/>
            </w:pPr>
            <w:r w:rsidRPr="00360C5D">
              <w:t>3,0</w:t>
            </w:r>
          </w:p>
        </w:tc>
        <w:tc>
          <w:tcPr>
            <w:tcW w:w="1814" w:type="dxa"/>
            <w:tcBorders>
              <w:top w:val="single" w:sz="4" w:space="0" w:color="auto"/>
              <w:left w:val="single" w:sz="4" w:space="0" w:color="auto"/>
              <w:bottom w:val="single" w:sz="4" w:space="0" w:color="auto"/>
              <w:right w:val="single" w:sz="4" w:space="0" w:color="auto"/>
            </w:tcBorders>
            <w:hideMark/>
          </w:tcPr>
          <w:p w14:paraId="541F9216" w14:textId="77777777" w:rsidR="00C1281F" w:rsidRPr="00360C5D" w:rsidRDefault="00C1281F" w:rsidP="007B65F6">
            <w:pPr>
              <w:keepNext/>
              <w:jc w:val="center"/>
            </w:pPr>
            <w:r w:rsidRPr="00360C5D">
              <w:t>4,4</w:t>
            </w:r>
          </w:p>
        </w:tc>
        <w:tc>
          <w:tcPr>
            <w:tcW w:w="1814" w:type="dxa"/>
            <w:tcBorders>
              <w:top w:val="single" w:sz="4" w:space="0" w:color="auto"/>
              <w:left w:val="single" w:sz="4" w:space="0" w:color="auto"/>
              <w:bottom w:val="single" w:sz="4" w:space="0" w:color="auto"/>
              <w:right w:val="single" w:sz="4" w:space="0" w:color="auto"/>
            </w:tcBorders>
            <w:hideMark/>
          </w:tcPr>
          <w:p w14:paraId="5A344B54" w14:textId="77777777" w:rsidR="00C1281F" w:rsidRPr="00360C5D" w:rsidRDefault="00C1281F" w:rsidP="007B65F6">
            <w:pPr>
              <w:keepNext/>
              <w:jc w:val="center"/>
            </w:pPr>
            <w:r w:rsidRPr="00360C5D">
              <w:t>6,0</w:t>
            </w:r>
          </w:p>
        </w:tc>
        <w:tc>
          <w:tcPr>
            <w:tcW w:w="1814" w:type="dxa"/>
            <w:tcBorders>
              <w:top w:val="single" w:sz="4" w:space="0" w:color="auto"/>
              <w:left w:val="single" w:sz="4" w:space="0" w:color="auto"/>
              <w:bottom w:val="single" w:sz="4" w:space="0" w:color="auto"/>
              <w:right w:val="single" w:sz="4" w:space="0" w:color="auto"/>
            </w:tcBorders>
            <w:hideMark/>
          </w:tcPr>
          <w:p w14:paraId="233AC097" w14:textId="77777777" w:rsidR="00C1281F" w:rsidRPr="00360C5D" w:rsidRDefault="00C1281F" w:rsidP="007B65F6">
            <w:pPr>
              <w:keepNext/>
              <w:jc w:val="center"/>
            </w:pPr>
            <w:r w:rsidRPr="00360C5D">
              <w:t>7,5</w:t>
            </w:r>
          </w:p>
        </w:tc>
      </w:tr>
      <w:tr w:rsidR="00C1281F" w:rsidRPr="00360C5D" w14:paraId="29AB7F71" w14:textId="77777777" w:rsidTr="007B65F6">
        <w:trPr>
          <w:trHeight w:val="43"/>
        </w:trPr>
        <w:tc>
          <w:tcPr>
            <w:tcW w:w="1701" w:type="dxa"/>
            <w:tcBorders>
              <w:top w:val="single" w:sz="4" w:space="0" w:color="auto"/>
              <w:left w:val="single" w:sz="4" w:space="0" w:color="auto"/>
              <w:bottom w:val="single" w:sz="4" w:space="0" w:color="auto"/>
              <w:right w:val="single" w:sz="4" w:space="0" w:color="auto"/>
            </w:tcBorders>
            <w:hideMark/>
          </w:tcPr>
          <w:p w14:paraId="01868D2E" w14:textId="77777777" w:rsidR="00C1281F" w:rsidRPr="00360C5D" w:rsidRDefault="00C1281F" w:rsidP="007B65F6">
            <w:r w:rsidRPr="00360C5D">
              <w:t>30 kg til &lt; 35 kg</w:t>
            </w:r>
          </w:p>
        </w:tc>
        <w:tc>
          <w:tcPr>
            <w:tcW w:w="1814" w:type="dxa"/>
            <w:tcBorders>
              <w:top w:val="single" w:sz="4" w:space="0" w:color="auto"/>
              <w:left w:val="single" w:sz="4" w:space="0" w:color="auto"/>
              <w:bottom w:val="single" w:sz="4" w:space="0" w:color="auto"/>
              <w:right w:val="single" w:sz="4" w:space="0" w:color="auto"/>
            </w:tcBorders>
            <w:hideMark/>
          </w:tcPr>
          <w:p w14:paraId="21E2CF04" w14:textId="77777777" w:rsidR="00C1281F" w:rsidRPr="00360C5D" w:rsidRDefault="00C1281F" w:rsidP="007B65F6">
            <w:pPr>
              <w:keepNext/>
              <w:jc w:val="center"/>
            </w:pPr>
            <w:r w:rsidRPr="00360C5D">
              <w:t>3,4</w:t>
            </w:r>
          </w:p>
        </w:tc>
        <w:tc>
          <w:tcPr>
            <w:tcW w:w="1814" w:type="dxa"/>
            <w:tcBorders>
              <w:top w:val="single" w:sz="4" w:space="0" w:color="auto"/>
              <w:left w:val="single" w:sz="4" w:space="0" w:color="auto"/>
              <w:bottom w:val="single" w:sz="4" w:space="0" w:color="auto"/>
              <w:right w:val="single" w:sz="4" w:space="0" w:color="auto"/>
            </w:tcBorders>
            <w:hideMark/>
          </w:tcPr>
          <w:p w14:paraId="152C93DD" w14:textId="77777777" w:rsidR="00C1281F" w:rsidRPr="00360C5D" w:rsidRDefault="00C1281F" w:rsidP="007B65F6">
            <w:pPr>
              <w:keepNext/>
              <w:jc w:val="center"/>
            </w:pPr>
            <w:r w:rsidRPr="00360C5D">
              <w:t>5,0</w:t>
            </w:r>
          </w:p>
        </w:tc>
        <w:tc>
          <w:tcPr>
            <w:tcW w:w="1814" w:type="dxa"/>
            <w:tcBorders>
              <w:top w:val="single" w:sz="4" w:space="0" w:color="auto"/>
              <w:left w:val="single" w:sz="4" w:space="0" w:color="auto"/>
              <w:bottom w:val="single" w:sz="4" w:space="0" w:color="auto"/>
              <w:right w:val="single" w:sz="4" w:space="0" w:color="auto"/>
            </w:tcBorders>
            <w:hideMark/>
          </w:tcPr>
          <w:p w14:paraId="6A31483B" w14:textId="77777777" w:rsidR="00C1281F" w:rsidRPr="00360C5D" w:rsidRDefault="00C1281F" w:rsidP="007B65F6">
            <w:pPr>
              <w:keepNext/>
              <w:jc w:val="center"/>
            </w:pPr>
            <w:r w:rsidRPr="00360C5D">
              <w:t>6,5</w:t>
            </w:r>
          </w:p>
        </w:tc>
        <w:tc>
          <w:tcPr>
            <w:tcW w:w="1814" w:type="dxa"/>
            <w:tcBorders>
              <w:top w:val="single" w:sz="4" w:space="0" w:color="auto"/>
              <w:left w:val="single" w:sz="4" w:space="0" w:color="auto"/>
              <w:bottom w:val="single" w:sz="4" w:space="0" w:color="auto"/>
              <w:right w:val="single" w:sz="4" w:space="0" w:color="auto"/>
            </w:tcBorders>
            <w:hideMark/>
          </w:tcPr>
          <w:p w14:paraId="7FACF7CD" w14:textId="77777777" w:rsidR="00C1281F" w:rsidRPr="00360C5D" w:rsidRDefault="00C1281F" w:rsidP="007B65F6">
            <w:pPr>
              <w:keepNext/>
              <w:jc w:val="center"/>
            </w:pPr>
            <w:r w:rsidRPr="00360C5D">
              <w:t>8,5</w:t>
            </w:r>
          </w:p>
        </w:tc>
      </w:tr>
      <w:tr w:rsidR="00C1281F" w:rsidRPr="00360C5D" w14:paraId="6A6F2647" w14:textId="77777777" w:rsidTr="007B65F6">
        <w:tc>
          <w:tcPr>
            <w:tcW w:w="1701" w:type="dxa"/>
            <w:tcBorders>
              <w:top w:val="single" w:sz="4" w:space="0" w:color="auto"/>
              <w:left w:val="single" w:sz="4" w:space="0" w:color="auto"/>
              <w:bottom w:val="single" w:sz="4" w:space="0" w:color="auto"/>
              <w:right w:val="single" w:sz="4" w:space="0" w:color="auto"/>
            </w:tcBorders>
            <w:hideMark/>
          </w:tcPr>
          <w:p w14:paraId="3344D137" w14:textId="77777777" w:rsidR="00C1281F" w:rsidRPr="00360C5D" w:rsidRDefault="00C1281F" w:rsidP="007B65F6">
            <w:r w:rsidRPr="00360C5D">
              <w:t>35 kg til &lt; 40 kg</w:t>
            </w:r>
          </w:p>
        </w:tc>
        <w:tc>
          <w:tcPr>
            <w:tcW w:w="1814" w:type="dxa"/>
            <w:tcBorders>
              <w:top w:val="single" w:sz="4" w:space="0" w:color="auto"/>
              <w:left w:val="single" w:sz="4" w:space="0" w:color="auto"/>
              <w:bottom w:val="single" w:sz="4" w:space="0" w:color="auto"/>
              <w:right w:val="single" w:sz="4" w:space="0" w:color="auto"/>
            </w:tcBorders>
            <w:hideMark/>
          </w:tcPr>
          <w:p w14:paraId="721B098A" w14:textId="77777777" w:rsidR="00C1281F" w:rsidRPr="00360C5D" w:rsidRDefault="00C1281F" w:rsidP="007B65F6">
            <w:pPr>
              <w:keepNext/>
              <w:jc w:val="center"/>
            </w:pPr>
            <w:r w:rsidRPr="00360C5D">
              <w:t>3,8</w:t>
            </w:r>
          </w:p>
        </w:tc>
        <w:tc>
          <w:tcPr>
            <w:tcW w:w="1814" w:type="dxa"/>
            <w:tcBorders>
              <w:top w:val="single" w:sz="4" w:space="0" w:color="auto"/>
              <w:left w:val="single" w:sz="4" w:space="0" w:color="auto"/>
              <w:bottom w:val="single" w:sz="4" w:space="0" w:color="auto"/>
              <w:right w:val="single" w:sz="4" w:space="0" w:color="auto"/>
            </w:tcBorders>
            <w:hideMark/>
          </w:tcPr>
          <w:p w14:paraId="1249D5D1" w14:textId="77777777" w:rsidR="00C1281F" w:rsidRPr="00360C5D" w:rsidRDefault="00C1281F" w:rsidP="007B65F6">
            <w:pPr>
              <w:keepNext/>
              <w:jc w:val="center"/>
            </w:pPr>
            <w:r w:rsidRPr="00360C5D">
              <w:t>5,5</w:t>
            </w:r>
          </w:p>
        </w:tc>
        <w:tc>
          <w:tcPr>
            <w:tcW w:w="1814" w:type="dxa"/>
            <w:tcBorders>
              <w:top w:val="single" w:sz="4" w:space="0" w:color="auto"/>
              <w:left w:val="single" w:sz="4" w:space="0" w:color="auto"/>
              <w:bottom w:val="single" w:sz="4" w:space="0" w:color="auto"/>
              <w:right w:val="single" w:sz="4" w:space="0" w:color="auto"/>
            </w:tcBorders>
            <w:hideMark/>
          </w:tcPr>
          <w:p w14:paraId="359C6EF2" w14:textId="77777777" w:rsidR="00C1281F" w:rsidRPr="00360C5D" w:rsidRDefault="00C1281F" w:rsidP="007B65F6">
            <w:pPr>
              <w:keepNext/>
              <w:jc w:val="center"/>
            </w:pPr>
            <w:r w:rsidRPr="00360C5D">
              <w:t>7,5</w:t>
            </w:r>
          </w:p>
        </w:tc>
        <w:tc>
          <w:tcPr>
            <w:tcW w:w="1814" w:type="dxa"/>
            <w:tcBorders>
              <w:top w:val="single" w:sz="4" w:space="0" w:color="auto"/>
              <w:left w:val="single" w:sz="4" w:space="0" w:color="auto"/>
              <w:bottom w:val="single" w:sz="4" w:space="0" w:color="auto"/>
              <w:right w:val="single" w:sz="4" w:space="0" w:color="auto"/>
            </w:tcBorders>
            <w:hideMark/>
          </w:tcPr>
          <w:p w14:paraId="4D590059" w14:textId="77777777" w:rsidR="00C1281F" w:rsidRPr="00360C5D" w:rsidRDefault="00C1281F" w:rsidP="007B65F6">
            <w:pPr>
              <w:keepNext/>
              <w:jc w:val="center"/>
            </w:pPr>
            <w:r w:rsidRPr="00360C5D">
              <w:t>9,5</w:t>
            </w:r>
          </w:p>
        </w:tc>
      </w:tr>
      <w:tr w:rsidR="00C1281F" w:rsidRPr="00360C5D" w14:paraId="07FB6828" w14:textId="77777777" w:rsidTr="007B65F6">
        <w:tc>
          <w:tcPr>
            <w:tcW w:w="1701" w:type="dxa"/>
            <w:tcBorders>
              <w:top w:val="single" w:sz="4" w:space="0" w:color="auto"/>
              <w:left w:val="single" w:sz="4" w:space="0" w:color="auto"/>
              <w:bottom w:val="single" w:sz="4" w:space="0" w:color="auto"/>
              <w:right w:val="single" w:sz="4" w:space="0" w:color="auto"/>
            </w:tcBorders>
            <w:hideMark/>
          </w:tcPr>
          <w:p w14:paraId="451C6ABA" w14:textId="77777777" w:rsidR="00C1281F" w:rsidRPr="00360C5D" w:rsidRDefault="00C1281F" w:rsidP="007B65F6">
            <w:r w:rsidRPr="00360C5D">
              <w:t>40 kg til &lt; 50 kg</w:t>
            </w:r>
          </w:p>
        </w:tc>
        <w:tc>
          <w:tcPr>
            <w:tcW w:w="1814" w:type="dxa"/>
            <w:tcBorders>
              <w:top w:val="single" w:sz="4" w:space="0" w:color="auto"/>
              <w:left w:val="single" w:sz="4" w:space="0" w:color="auto"/>
              <w:bottom w:val="single" w:sz="4" w:space="0" w:color="auto"/>
              <w:right w:val="single" w:sz="4" w:space="0" w:color="auto"/>
            </w:tcBorders>
            <w:hideMark/>
          </w:tcPr>
          <w:p w14:paraId="6E3741DA" w14:textId="77777777" w:rsidR="00C1281F" w:rsidRPr="00360C5D" w:rsidRDefault="00C1281F" w:rsidP="007B65F6">
            <w:pPr>
              <w:keepNext/>
              <w:jc w:val="center"/>
            </w:pPr>
            <w:r w:rsidRPr="00360C5D">
              <w:t>4,4</w:t>
            </w:r>
          </w:p>
        </w:tc>
        <w:tc>
          <w:tcPr>
            <w:tcW w:w="1814" w:type="dxa"/>
            <w:tcBorders>
              <w:top w:val="single" w:sz="4" w:space="0" w:color="auto"/>
              <w:left w:val="single" w:sz="4" w:space="0" w:color="auto"/>
              <w:bottom w:val="single" w:sz="4" w:space="0" w:color="auto"/>
              <w:right w:val="single" w:sz="4" w:space="0" w:color="auto"/>
            </w:tcBorders>
            <w:hideMark/>
          </w:tcPr>
          <w:p w14:paraId="58E631B1" w14:textId="77777777" w:rsidR="00C1281F" w:rsidRPr="00360C5D" w:rsidRDefault="00C1281F" w:rsidP="007B65F6">
            <w:pPr>
              <w:keepNext/>
              <w:jc w:val="center"/>
            </w:pPr>
            <w:r w:rsidRPr="00360C5D">
              <w:t>6,5</w:t>
            </w:r>
          </w:p>
        </w:tc>
        <w:tc>
          <w:tcPr>
            <w:tcW w:w="1814" w:type="dxa"/>
            <w:tcBorders>
              <w:top w:val="single" w:sz="4" w:space="0" w:color="auto"/>
              <w:left w:val="single" w:sz="4" w:space="0" w:color="auto"/>
              <w:bottom w:val="single" w:sz="4" w:space="0" w:color="auto"/>
              <w:right w:val="single" w:sz="4" w:space="0" w:color="auto"/>
            </w:tcBorders>
            <w:hideMark/>
          </w:tcPr>
          <w:p w14:paraId="120D49EA" w14:textId="77777777" w:rsidR="00C1281F" w:rsidRPr="00360C5D" w:rsidRDefault="00C1281F" w:rsidP="007B65F6">
            <w:pPr>
              <w:keepNext/>
              <w:jc w:val="center"/>
            </w:pPr>
            <w:r w:rsidRPr="00360C5D">
              <w:t>9,0</w:t>
            </w:r>
          </w:p>
        </w:tc>
        <w:tc>
          <w:tcPr>
            <w:tcW w:w="1814" w:type="dxa"/>
            <w:tcBorders>
              <w:top w:val="single" w:sz="4" w:space="0" w:color="auto"/>
              <w:left w:val="single" w:sz="4" w:space="0" w:color="auto"/>
              <w:bottom w:val="single" w:sz="4" w:space="0" w:color="auto"/>
              <w:right w:val="single" w:sz="4" w:space="0" w:color="auto"/>
            </w:tcBorders>
            <w:hideMark/>
          </w:tcPr>
          <w:p w14:paraId="22D95E17" w14:textId="77777777" w:rsidR="00C1281F" w:rsidRPr="00360C5D" w:rsidRDefault="00C1281F" w:rsidP="007B65F6">
            <w:pPr>
              <w:keepNext/>
              <w:jc w:val="center"/>
            </w:pPr>
            <w:r w:rsidRPr="00360C5D">
              <w:t>11,0</w:t>
            </w:r>
          </w:p>
        </w:tc>
      </w:tr>
    </w:tbl>
    <w:p w14:paraId="52D78B2A" w14:textId="77777777" w:rsidR="00C1281F" w:rsidRPr="00360C5D" w:rsidRDefault="00C1281F" w:rsidP="00C1281F">
      <w:pPr>
        <w:spacing w:line="240" w:lineRule="auto"/>
        <w:ind w:left="567" w:hanging="567"/>
        <w:rPr>
          <w:i/>
          <w:iCs/>
        </w:rPr>
      </w:pPr>
      <w:r w:rsidRPr="00360C5D">
        <w:t>*</w:t>
      </w:r>
      <w:r w:rsidRPr="00360C5D">
        <w:tab/>
        <w:t>enkeltdosis (ml), der skal gives 3 gange dagligt</w:t>
      </w:r>
    </w:p>
    <w:p w14:paraId="3202B2C9" w14:textId="77777777" w:rsidR="00C1281F" w:rsidRPr="00360C5D" w:rsidRDefault="00C1281F">
      <w:pPr>
        <w:keepNext/>
        <w:rPr>
          <w:i/>
          <w:lang w:bidi="he-IL"/>
        </w:rPr>
      </w:pPr>
    </w:p>
    <w:p w14:paraId="2C918B68" w14:textId="77777777" w:rsidR="0017117A" w:rsidRPr="00360C5D" w:rsidRDefault="001D2037">
      <w:pPr>
        <w:keepNext/>
        <w:rPr>
          <w:i/>
          <w:lang w:bidi="he-IL"/>
        </w:rPr>
      </w:pPr>
      <w:r w:rsidRPr="00360C5D">
        <w:rPr>
          <w:i/>
          <w:lang w:bidi="he-IL"/>
        </w:rPr>
        <w:t>Glemt dosis</w:t>
      </w:r>
    </w:p>
    <w:p w14:paraId="669DEC12" w14:textId="77777777" w:rsidR="0017117A" w:rsidRPr="00360C5D" w:rsidRDefault="0017117A">
      <w:pPr>
        <w:keepNext/>
        <w:rPr>
          <w:lang w:bidi="he-IL"/>
        </w:rPr>
      </w:pPr>
    </w:p>
    <w:p w14:paraId="53765FD4" w14:textId="77777777" w:rsidR="0017117A" w:rsidRPr="00360C5D" w:rsidRDefault="001D2037">
      <w:pPr>
        <w:keepNext/>
      </w:pPr>
      <w:r w:rsidRPr="00360C5D">
        <w:rPr>
          <w:lang w:bidi="he-IL"/>
        </w:rPr>
        <w:t>Hvis patienten glemmer en dosis, skal behandlingen fortsætte med den næste dosis som planlagt.</w:t>
      </w:r>
    </w:p>
    <w:p w14:paraId="7F473A6D" w14:textId="77777777" w:rsidR="0017117A" w:rsidRPr="00360C5D" w:rsidRDefault="0017117A">
      <w:pPr>
        <w:keepNext/>
        <w:tabs>
          <w:tab w:val="clear" w:pos="567"/>
        </w:tabs>
        <w:spacing w:line="240" w:lineRule="atLeast"/>
        <w:rPr>
          <w:lang w:bidi="he-IL"/>
        </w:rPr>
      </w:pPr>
    </w:p>
    <w:p w14:paraId="6A9975CF" w14:textId="77777777" w:rsidR="0017117A" w:rsidRPr="00360C5D" w:rsidRDefault="001D2037">
      <w:pPr>
        <w:keepNext/>
        <w:rPr>
          <w:i/>
          <w:iCs/>
          <w:lang w:bidi="he-IL"/>
        </w:rPr>
      </w:pPr>
      <w:r w:rsidRPr="00360C5D">
        <w:rPr>
          <w:i/>
          <w:iCs/>
          <w:lang w:bidi="he-IL"/>
        </w:rPr>
        <w:t>Behandlingsafbrydelse</w:t>
      </w:r>
    </w:p>
    <w:p w14:paraId="1C497D1D" w14:textId="77777777" w:rsidR="0017117A" w:rsidRPr="00360C5D" w:rsidRDefault="0017117A">
      <w:pPr>
        <w:keepNext/>
        <w:rPr>
          <w:u w:val="single"/>
        </w:rPr>
      </w:pPr>
    </w:p>
    <w:p w14:paraId="4A517F20" w14:textId="77777777" w:rsidR="0017117A" w:rsidRPr="00360C5D" w:rsidRDefault="001D2037">
      <w:pPr>
        <w:keepNext/>
      </w:pPr>
      <w:r w:rsidRPr="00360C5D">
        <w:rPr>
          <w:lang w:bidi="he-IL"/>
        </w:rPr>
        <w:t>Hvis behandlingen skal afbrydes i 3 dage eller mere, bør behandlingen genstartes med en legemsvægtjusteret ækvivalent til 1 mg 3 gange dagligt i 2 uger og fortsættes med det dosistitreringsprogram, der er beskrevet ovenfor.</w:t>
      </w:r>
    </w:p>
    <w:p w14:paraId="3386D44E" w14:textId="77777777" w:rsidR="0017117A" w:rsidRPr="00360C5D" w:rsidRDefault="0017117A"/>
    <w:p w14:paraId="568B7A78" w14:textId="77777777" w:rsidR="0017117A" w:rsidRPr="00360C5D" w:rsidRDefault="001D2037">
      <w:pPr>
        <w:suppressLineNumbers/>
        <w:rPr>
          <w:i/>
          <w:noProof/>
        </w:rPr>
      </w:pPr>
      <w:r w:rsidRPr="00360C5D">
        <w:rPr>
          <w:i/>
          <w:noProof/>
        </w:rPr>
        <w:t>Skift mellem phosphodiesterase-5 (PDE5)-hæmmere og riociguat</w:t>
      </w:r>
    </w:p>
    <w:p w14:paraId="3FE62808" w14:textId="77777777" w:rsidR="0017117A" w:rsidRPr="00360C5D" w:rsidRDefault="0017117A">
      <w:pPr>
        <w:suppressLineNumbers/>
        <w:rPr>
          <w:iCs/>
          <w:noProof/>
        </w:rPr>
      </w:pPr>
    </w:p>
    <w:p w14:paraId="7B9A9DF5" w14:textId="77777777" w:rsidR="0017117A" w:rsidRPr="00360C5D" w:rsidRDefault="001D2037">
      <w:pPr>
        <w:suppressLineNumbers/>
        <w:rPr>
          <w:iCs/>
          <w:noProof/>
        </w:rPr>
      </w:pPr>
      <w:r w:rsidRPr="00360C5D">
        <w:rPr>
          <w:iCs/>
          <w:noProof/>
        </w:rPr>
        <w:t xml:space="preserve">Behandlingen med sildenafil skal afbrydes mindst 24 timer før administration af riociguat. </w:t>
      </w:r>
    </w:p>
    <w:p w14:paraId="75AAC526" w14:textId="77777777" w:rsidR="0017117A" w:rsidRPr="00360C5D" w:rsidRDefault="0017117A">
      <w:pPr>
        <w:suppressLineNumbers/>
        <w:rPr>
          <w:iCs/>
          <w:noProof/>
        </w:rPr>
      </w:pPr>
    </w:p>
    <w:p w14:paraId="335A3A77" w14:textId="77777777" w:rsidR="0017117A" w:rsidRPr="00360C5D" w:rsidRDefault="001D2037">
      <w:pPr>
        <w:suppressLineNumbers/>
        <w:rPr>
          <w:iCs/>
          <w:noProof/>
        </w:rPr>
      </w:pPr>
      <w:r w:rsidRPr="00360C5D">
        <w:rPr>
          <w:iCs/>
          <w:noProof/>
        </w:rPr>
        <w:t>Behandlingen med tadalafil skal afbrydes mindst 72 timer før administration af riociguat.</w:t>
      </w:r>
    </w:p>
    <w:p w14:paraId="2781C438" w14:textId="77777777" w:rsidR="0017117A" w:rsidRPr="00360C5D" w:rsidRDefault="0017117A">
      <w:pPr>
        <w:suppressLineNumbers/>
        <w:rPr>
          <w:iCs/>
          <w:noProof/>
        </w:rPr>
      </w:pPr>
    </w:p>
    <w:p w14:paraId="38515BC8" w14:textId="77777777" w:rsidR="0017117A" w:rsidRPr="00360C5D" w:rsidRDefault="001D2037">
      <w:pPr>
        <w:suppressLineNumbers/>
        <w:rPr>
          <w:iCs/>
          <w:noProof/>
        </w:rPr>
      </w:pPr>
      <w:r w:rsidRPr="00360C5D">
        <w:rPr>
          <w:iCs/>
          <w:noProof/>
        </w:rPr>
        <w:t xml:space="preserve">Behandlingen med riociguat skal afbrydes mindst 24 timer før administration af en PDE5-hæmmer. </w:t>
      </w:r>
    </w:p>
    <w:p w14:paraId="243ACD6B" w14:textId="77777777" w:rsidR="0017117A" w:rsidRPr="00360C5D" w:rsidRDefault="0017117A">
      <w:pPr>
        <w:suppressLineNumbers/>
        <w:rPr>
          <w:iCs/>
          <w:noProof/>
        </w:rPr>
      </w:pPr>
    </w:p>
    <w:p w14:paraId="7EE73977" w14:textId="77777777" w:rsidR="0017117A" w:rsidRPr="00360C5D" w:rsidRDefault="001D2037">
      <w:pPr>
        <w:suppressLineNumbers/>
        <w:rPr>
          <w:iCs/>
          <w:noProof/>
        </w:rPr>
      </w:pPr>
      <w:r w:rsidRPr="00360C5D">
        <w:rPr>
          <w:iCs/>
          <w:noProof/>
        </w:rPr>
        <w:t>Det anbefales at monitorere for tegn og symptomer på hypotension efter ethvert skift af lægemiddel (se pkt. 4.3, 4.5 og 5.1).</w:t>
      </w:r>
    </w:p>
    <w:p w14:paraId="079481E5" w14:textId="77777777" w:rsidR="0017117A" w:rsidRPr="00360C5D" w:rsidRDefault="0017117A">
      <w:pPr>
        <w:rPr>
          <w:i/>
          <w:iCs/>
          <w:noProof/>
          <w:u w:val="single"/>
        </w:rPr>
      </w:pPr>
    </w:p>
    <w:p w14:paraId="6747E4D0" w14:textId="77777777" w:rsidR="00C1281F" w:rsidRPr="00360C5D" w:rsidRDefault="00C1281F" w:rsidP="00C1281F">
      <w:pPr>
        <w:keepNext/>
        <w:spacing w:line="240" w:lineRule="auto"/>
        <w:rPr>
          <w:i/>
          <w:iCs/>
        </w:rPr>
      </w:pPr>
      <w:r w:rsidRPr="00360C5D">
        <w:rPr>
          <w:i/>
        </w:rPr>
        <w:t>PAH-patienter, der vejer 50 kg eller derover</w:t>
      </w:r>
    </w:p>
    <w:p w14:paraId="4C21E95C" w14:textId="77777777" w:rsidR="00C1281F" w:rsidRPr="00360C5D" w:rsidRDefault="00C1281F" w:rsidP="00C1281F">
      <w:pPr>
        <w:keepNext/>
        <w:spacing w:line="240" w:lineRule="auto"/>
        <w:rPr>
          <w:i/>
          <w:iCs/>
        </w:rPr>
      </w:pPr>
    </w:p>
    <w:p w14:paraId="4C025A8B" w14:textId="77777777" w:rsidR="00C1281F" w:rsidRPr="00360C5D" w:rsidRDefault="00C1281F" w:rsidP="00C1281F">
      <w:pPr>
        <w:keepNext/>
        <w:spacing w:line="240" w:lineRule="auto"/>
      </w:pPr>
      <w:r w:rsidRPr="00360C5D">
        <w:t>Adempas er også tilgængeligt som tablet til behandling af pædiatriske patienter, der vejer 50 kg eller derover – se produktresuméet for Adempas tabletter for yderligere vejledning. Patienterne kan skifte mellem tabletter og oral suspension under behandlingen som følge af ændringer i legemsvægt.</w:t>
      </w:r>
    </w:p>
    <w:p w14:paraId="11586476" w14:textId="77777777" w:rsidR="00C1281F" w:rsidRPr="00360C5D" w:rsidRDefault="00C1281F">
      <w:pPr>
        <w:rPr>
          <w:i/>
          <w:iCs/>
          <w:noProof/>
          <w:u w:val="single"/>
        </w:rPr>
      </w:pPr>
    </w:p>
    <w:p w14:paraId="0712ADCE" w14:textId="77777777" w:rsidR="0017117A" w:rsidRPr="00360C5D" w:rsidRDefault="001D2037">
      <w:pPr>
        <w:suppressLineNumbers/>
        <w:rPr>
          <w:noProof/>
          <w:u w:val="single"/>
        </w:rPr>
      </w:pPr>
      <w:r w:rsidRPr="00360C5D">
        <w:rPr>
          <w:noProof/>
          <w:u w:val="single"/>
        </w:rPr>
        <w:lastRenderedPageBreak/>
        <w:t>Specielle populationer</w:t>
      </w:r>
    </w:p>
    <w:p w14:paraId="72A26E62" w14:textId="77777777" w:rsidR="0017117A" w:rsidRPr="00360C5D" w:rsidRDefault="0017117A">
      <w:pPr>
        <w:keepNext/>
        <w:suppressLineNumbers/>
        <w:spacing w:line="240" w:lineRule="atLeast"/>
        <w:rPr>
          <w:iCs/>
          <w:noProof/>
        </w:rPr>
      </w:pPr>
    </w:p>
    <w:p w14:paraId="5C71886E" w14:textId="77777777" w:rsidR="0017117A" w:rsidRPr="00360C5D" w:rsidRDefault="001D2037">
      <w:pPr>
        <w:keepNext/>
        <w:suppressLineNumbers/>
        <w:spacing w:line="240" w:lineRule="atLeast"/>
        <w:rPr>
          <w:iCs/>
          <w:noProof/>
        </w:rPr>
      </w:pPr>
      <w:r w:rsidRPr="00360C5D">
        <w:rPr>
          <w:iCs/>
          <w:noProof/>
        </w:rPr>
        <w:t>Individuel dosistitrering ved behandlingens start gør de</w:t>
      </w:r>
      <w:r w:rsidR="007B1980" w:rsidRPr="00360C5D">
        <w:rPr>
          <w:iCs/>
          <w:noProof/>
        </w:rPr>
        <w:t>t</w:t>
      </w:r>
      <w:r w:rsidRPr="00360C5D">
        <w:rPr>
          <w:iCs/>
          <w:noProof/>
        </w:rPr>
        <w:t xml:space="preserve"> muligt at justere dosis efter patientens behov.</w:t>
      </w:r>
    </w:p>
    <w:p w14:paraId="0A8BD448" w14:textId="77777777" w:rsidR="0017117A" w:rsidRPr="00360C5D" w:rsidRDefault="0017117A">
      <w:pPr>
        <w:spacing w:line="240" w:lineRule="atLeast"/>
      </w:pPr>
    </w:p>
    <w:p w14:paraId="315B8C59" w14:textId="77777777" w:rsidR="0017117A" w:rsidRPr="00360C5D" w:rsidRDefault="001D2037">
      <w:pPr>
        <w:keepNext/>
        <w:suppressLineNumbers/>
        <w:autoSpaceDE w:val="0"/>
        <w:autoSpaceDN w:val="0"/>
        <w:adjustRightInd w:val="0"/>
        <w:spacing w:line="240" w:lineRule="atLeast"/>
      </w:pPr>
      <w:r w:rsidRPr="00360C5D">
        <w:rPr>
          <w:i/>
          <w:iCs/>
        </w:rPr>
        <w:t>Nedsat leverfunktion</w:t>
      </w:r>
    </w:p>
    <w:p w14:paraId="20240308" w14:textId="77777777" w:rsidR="0017117A" w:rsidRPr="00360C5D" w:rsidRDefault="001D2037">
      <w:pPr>
        <w:keepNext/>
        <w:tabs>
          <w:tab w:val="clear" w:pos="567"/>
        </w:tabs>
        <w:spacing w:line="240" w:lineRule="atLeast"/>
      </w:pPr>
      <w:r w:rsidRPr="00360C5D">
        <w:t>Patienter med svært nedsat leverfunktion (Child Pugh C) er ikke blevet undersøgt, og derfor er anvendelsen af riociguat kontraindiceret hos disse patienter (se pkt. 4.3). Patienter med moderat nedsat leverfunktion (Child Pugh B) viste en højere eksponering for dette lægemiddel (se pkt. 5.2). Der bør udvises særligt hensyn ved individuel dosistitrering.</w:t>
      </w:r>
    </w:p>
    <w:p w14:paraId="20951570" w14:textId="77777777" w:rsidR="0017117A" w:rsidRPr="00360C5D" w:rsidRDefault="001D2037">
      <w:pPr>
        <w:keepNext/>
        <w:tabs>
          <w:tab w:val="clear" w:pos="567"/>
        </w:tabs>
        <w:spacing w:line="240" w:lineRule="atLeast"/>
      </w:pPr>
      <w:r w:rsidRPr="00360C5D">
        <w:t>Der foreligger ingen kliniske data hos børn og unge i alderen under 18 år med nedsat leverfunktion.</w:t>
      </w:r>
    </w:p>
    <w:p w14:paraId="126420C3" w14:textId="77777777" w:rsidR="0017117A" w:rsidRPr="00360C5D" w:rsidRDefault="0017117A">
      <w:pPr>
        <w:rPr>
          <w:iCs/>
        </w:rPr>
      </w:pPr>
    </w:p>
    <w:p w14:paraId="26499FB9" w14:textId="77777777" w:rsidR="0017117A" w:rsidRPr="00360C5D" w:rsidRDefault="001D2037">
      <w:pPr>
        <w:keepNext/>
        <w:suppressLineNumbers/>
        <w:autoSpaceDE w:val="0"/>
        <w:autoSpaceDN w:val="0"/>
        <w:adjustRightInd w:val="0"/>
      </w:pPr>
      <w:r w:rsidRPr="00360C5D">
        <w:rPr>
          <w:i/>
          <w:iCs/>
        </w:rPr>
        <w:t>Nedsat nyrefunktion</w:t>
      </w:r>
    </w:p>
    <w:p w14:paraId="71814F99" w14:textId="77777777" w:rsidR="0017117A" w:rsidRPr="00360C5D" w:rsidRDefault="001D2037">
      <w:pPr>
        <w:suppressLineNumbers/>
        <w:autoSpaceDE w:val="0"/>
        <w:autoSpaceDN w:val="0"/>
        <w:adjustRightInd w:val="0"/>
      </w:pPr>
      <w:r w:rsidRPr="00360C5D">
        <w:t>Data for patienter med svært nedsat nyrefunktion (kreatininclearance &lt; 30 ml/min) er begrænsede, og der er ingen data for dialysepatienter. Derfor bør riociguat ikke anvendes til disse patienter (se pkt. 4.4).</w:t>
      </w:r>
    </w:p>
    <w:p w14:paraId="08D7A728" w14:textId="77777777" w:rsidR="0017117A" w:rsidRPr="00360C5D" w:rsidRDefault="001D2037">
      <w:pPr>
        <w:pStyle w:val="BayerBodyTextFull"/>
        <w:keepNext/>
        <w:spacing w:before="0" w:after="0"/>
        <w:rPr>
          <w:sz w:val="22"/>
          <w:szCs w:val="22"/>
        </w:rPr>
      </w:pPr>
      <w:r w:rsidRPr="00360C5D">
        <w:rPr>
          <w:sz w:val="22"/>
          <w:szCs w:val="22"/>
        </w:rPr>
        <w:t>Patienter med let og moderat nedsat nyrefunktion (kreatininclearance &lt; 80 </w:t>
      </w:r>
      <w:r w:rsidRPr="00360C5D">
        <w:rPr>
          <w:sz w:val="22"/>
          <w:szCs w:val="22"/>
        </w:rPr>
        <w:noBreakHyphen/>
        <w:t> 30 ml/min) viste en højere eksponering over for dette lægemiddel (se pkt. 5.2). Der er en større risiko for hypotension hos patienter med nedsat nyrefunktion. Derfor bør der udvises særligt hensyn under individuel dosistitrering.</w:t>
      </w:r>
    </w:p>
    <w:p w14:paraId="543465B3" w14:textId="77777777" w:rsidR="0017117A" w:rsidRPr="00360C5D" w:rsidRDefault="001D2037">
      <w:pPr>
        <w:keepNext/>
        <w:tabs>
          <w:tab w:val="clear" w:pos="567"/>
        </w:tabs>
        <w:spacing w:line="240" w:lineRule="atLeast"/>
      </w:pPr>
      <w:r w:rsidRPr="00360C5D">
        <w:t>Der foreligger ingen kliniske data hos børn og unge i alderen under 18 år med nedsat nyrefunktion.</w:t>
      </w:r>
    </w:p>
    <w:p w14:paraId="792E5865" w14:textId="77777777" w:rsidR="0017117A" w:rsidRPr="00360C5D" w:rsidRDefault="0017117A">
      <w:pPr>
        <w:tabs>
          <w:tab w:val="clear" w:pos="567"/>
        </w:tabs>
        <w:spacing w:line="240" w:lineRule="auto"/>
      </w:pPr>
    </w:p>
    <w:p w14:paraId="020208C4" w14:textId="77777777" w:rsidR="0017117A" w:rsidRPr="00360C5D" w:rsidRDefault="001D2037">
      <w:pPr>
        <w:keepNext/>
        <w:rPr>
          <w:i/>
        </w:rPr>
      </w:pPr>
      <w:r w:rsidRPr="00360C5D">
        <w:rPr>
          <w:i/>
          <w:iCs/>
        </w:rPr>
        <w:t xml:space="preserve">Patienter på en stabil dosis af </w:t>
      </w:r>
      <w:r w:rsidRPr="00360C5D">
        <w:rPr>
          <w:i/>
        </w:rPr>
        <w:t>stærke multipathway CYP/P</w:t>
      </w:r>
      <w:r w:rsidRPr="00360C5D">
        <w:rPr>
          <w:i/>
        </w:rPr>
        <w:noBreakHyphen/>
        <w:t>glykoprotein (P</w:t>
      </w:r>
      <w:r w:rsidRPr="00360C5D">
        <w:rPr>
          <w:i/>
        </w:rPr>
        <w:noBreakHyphen/>
        <w:t>gp) og brystcancer-resistensprotein (BCRP)-hæmmere.</w:t>
      </w:r>
    </w:p>
    <w:p w14:paraId="2316F43D" w14:textId="77777777" w:rsidR="0017117A" w:rsidRPr="00360C5D" w:rsidRDefault="001D2037">
      <w:pPr>
        <w:keepNext/>
        <w:suppressLineNumbers/>
        <w:autoSpaceDE w:val="0"/>
        <w:autoSpaceDN w:val="0"/>
        <w:adjustRightInd w:val="0"/>
      </w:pPr>
      <w:r w:rsidRPr="00360C5D">
        <w:t>Samtidig administration af riociguat med stærke multipathway CYP og P</w:t>
      </w:r>
      <w:r w:rsidRPr="00360C5D">
        <w:noBreakHyphen/>
        <w:t xml:space="preserve">gp/BCRP-hæmmere, såsom azol-antimykotika (f.eks. ketoconazol, itraconazol) eller hiv-proteasehæmmere (f.eks. ritonavir) øger eksponeringen for riociguat (se pkt. 4.5). </w:t>
      </w:r>
      <w:r w:rsidRPr="00360C5D">
        <w:rPr>
          <w:iCs/>
        </w:rPr>
        <w:t xml:space="preserve">Når patienter på en stabil dosis af stærke </w:t>
      </w:r>
      <w:r w:rsidRPr="00360C5D">
        <w:t>multipathway CYP og P</w:t>
      </w:r>
      <w:r w:rsidRPr="00360C5D">
        <w:noBreakHyphen/>
        <w:t>gp/BCRP-hæmmere påbegynder riociguat, kan en startdosis på en legemsvægtjusteret ækvivalent til 0,5 mg af den orale suspension 3 gange dagligt (se tabel </w:t>
      </w:r>
      <w:r w:rsidR="00C1281F" w:rsidRPr="00360C5D">
        <w:t>2</w:t>
      </w:r>
      <w:r w:rsidRPr="00360C5D">
        <w:t>) anbefales for at mindske risikoen for hypotension. Patienterne skal overvåges for tegn og symptomer på hypotension ved initieringen og under behandlingen. Dosisreduktion kan overvejes hos patienter, der tager riociguat med dos</w:t>
      </w:r>
      <w:r w:rsidR="007B1980" w:rsidRPr="00360C5D">
        <w:t>er,</w:t>
      </w:r>
      <w:r w:rsidRPr="00360C5D">
        <w:t xml:space="preserve"> </w:t>
      </w:r>
      <w:r w:rsidR="007B1980" w:rsidRPr="00360C5D">
        <w:t xml:space="preserve">er </w:t>
      </w:r>
      <w:r w:rsidRPr="00360C5D">
        <w:t xml:space="preserve">højere end eller </w:t>
      </w:r>
      <w:r w:rsidR="007B1980" w:rsidRPr="00360C5D">
        <w:t xml:space="preserve">lig med en legemsvægtjusteret </w:t>
      </w:r>
      <w:r w:rsidRPr="00360C5D">
        <w:t xml:space="preserve">ækvivalent </w:t>
      </w:r>
      <w:r w:rsidR="007B1980" w:rsidRPr="00360C5D">
        <w:t>til</w:t>
      </w:r>
      <w:r w:rsidRPr="00360C5D">
        <w:t xml:space="preserve"> 1,0 mg af den orale suspension (se </w:t>
      </w:r>
      <w:r w:rsidR="00B26B5E">
        <w:t xml:space="preserve">tabel 1 og </w:t>
      </w:r>
      <w:r w:rsidRPr="00360C5D">
        <w:t>tabel </w:t>
      </w:r>
      <w:r w:rsidR="00C1281F" w:rsidRPr="00360C5D">
        <w:t>2</w:t>
      </w:r>
      <w:r w:rsidRPr="00360C5D">
        <w:t>), hvis patienten udvikler tegn eller symptomer på hypotension (se pkt. 4.5).</w:t>
      </w:r>
    </w:p>
    <w:p w14:paraId="42A48202" w14:textId="77777777" w:rsidR="0017117A" w:rsidRPr="00360C5D" w:rsidRDefault="001D2037">
      <w:r w:rsidRPr="00360C5D">
        <w:t>Der foreligger ingen kliniske data hos børn og unge i alderen under 18 år, der får samtidig systemisk behandling med stærke CYP/P</w:t>
      </w:r>
      <w:r w:rsidRPr="00360C5D">
        <w:noBreakHyphen/>
        <w:t>gp og BCRP-hæmmere.</w:t>
      </w:r>
    </w:p>
    <w:p w14:paraId="3C1C59E6" w14:textId="77777777" w:rsidR="0017117A" w:rsidRPr="00360C5D" w:rsidRDefault="0017117A">
      <w:pPr>
        <w:rPr>
          <w:i/>
          <w:iCs/>
        </w:rPr>
      </w:pPr>
    </w:p>
    <w:p w14:paraId="26B197DC" w14:textId="77777777" w:rsidR="00C1281F" w:rsidRPr="00360C5D" w:rsidRDefault="00C1281F" w:rsidP="00C1281F">
      <w:pPr>
        <w:keepNext/>
        <w:spacing w:line="240" w:lineRule="auto"/>
        <w:ind w:left="-142"/>
        <w:rPr>
          <w:b/>
        </w:rPr>
      </w:pPr>
      <w:r w:rsidRPr="00360C5D">
        <w:rPr>
          <w:b/>
        </w:rPr>
        <w:t>Tabel 2: Legemsvægtjusteret Adempas-dosis til pædiatriske patienter med en legemsvægt på under 50 kg for at opnå en eksponering ækvivalent til 0,5 mg hos voksne</w:t>
      </w:r>
    </w:p>
    <w:p w14:paraId="061B9B75" w14:textId="77777777" w:rsidR="00C1281F" w:rsidRPr="00360C5D" w:rsidRDefault="00C1281F" w:rsidP="00C1281F">
      <w:pPr>
        <w:pStyle w:val="Paragraph"/>
        <w:spacing w:before="0" w:line="240" w:lineRule="auto"/>
        <w:rPr>
          <w:color w:val="auto"/>
        </w:rPr>
      </w:pPr>
    </w:p>
    <w:tbl>
      <w:tblPr>
        <w:tblStyle w:val="TableGrid"/>
        <w:tblW w:w="4743" w:type="pct"/>
        <w:tblInd w:w="-5" w:type="dxa"/>
        <w:tblLayout w:type="fixed"/>
        <w:tblLook w:val="04A0" w:firstRow="1" w:lastRow="0" w:firstColumn="1" w:lastColumn="0" w:noHBand="0" w:noVBand="1"/>
      </w:tblPr>
      <w:tblGrid>
        <w:gridCol w:w="2072"/>
        <w:gridCol w:w="1190"/>
        <w:gridCol w:w="1133"/>
        <w:gridCol w:w="1400"/>
        <w:gridCol w:w="1400"/>
        <w:gridCol w:w="1400"/>
      </w:tblGrid>
      <w:tr w:rsidR="00C1281F" w:rsidRPr="00360C5D" w14:paraId="53222BE7" w14:textId="77777777" w:rsidTr="007B65F6">
        <w:tc>
          <w:tcPr>
            <w:tcW w:w="2072" w:type="dxa"/>
          </w:tcPr>
          <w:p w14:paraId="6C278462" w14:textId="77777777" w:rsidR="00C1281F" w:rsidRPr="00360C5D" w:rsidRDefault="00C1281F" w:rsidP="007B65F6">
            <w:r w:rsidRPr="00360C5D">
              <w:rPr>
                <w:b/>
              </w:rPr>
              <w:t>Legemsvægt</w:t>
            </w:r>
          </w:p>
        </w:tc>
        <w:tc>
          <w:tcPr>
            <w:tcW w:w="1190" w:type="dxa"/>
          </w:tcPr>
          <w:p w14:paraId="430E9C3C" w14:textId="77777777" w:rsidR="00C1281F" w:rsidRPr="00360C5D" w:rsidRDefault="00C1281F" w:rsidP="007B65F6">
            <w:r w:rsidRPr="00360C5D">
              <w:t>12 kg til &lt; 20 kg</w:t>
            </w:r>
          </w:p>
        </w:tc>
        <w:tc>
          <w:tcPr>
            <w:tcW w:w="1133" w:type="dxa"/>
          </w:tcPr>
          <w:p w14:paraId="228C94B9" w14:textId="77777777" w:rsidR="00C1281F" w:rsidRPr="00360C5D" w:rsidRDefault="00C1281F" w:rsidP="007B65F6">
            <w:r w:rsidRPr="00360C5D">
              <w:t>20 kg til &lt; 25 kg</w:t>
            </w:r>
          </w:p>
        </w:tc>
        <w:tc>
          <w:tcPr>
            <w:tcW w:w="1400" w:type="dxa"/>
          </w:tcPr>
          <w:p w14:paraId="06323867" w14:textId="77777777" w:rsidR="00C1281F" w:rsidRPr="00360C5D" w:rsidRDefault="00C1281F" w:rsidP="007B65F6">
            <w:r w:rsidRPr="00360C5D">
              <w:t>25 kg til &lt; 30 kg</w:t>
            </w:r>
          </w:p>
        </w:tc>
        <w:tc>
          <w:tcPr>
            <w:tcW w:w="1400" w:type="dxa"/>
          </w:tcPr>
          <w:p w14:paraId="4FAA8DED" w14:textId="77777777" w:rsidR="00C1281F" w:rsidRPr="00360C5D" w:rsidRDefault="00C1281F" w:rsidP="007B65F6">
            <w:r w:rsidRPr="00360C5D">
              <w:t>30 kg til &lt; 40 kg</w:t>
            </w:r>
          </w:p>
        </w:tc>
        <w:tc>
          <w:tcPr>
            <w:tcW w:w="1400" w:type="dxa"/>
          </w:tcPr>
          <w:p w14:paraId="5D139403" w14:textId="77777777" w:rsidR="00C1281F" w:rsidRPr="00360C5D" w:rsidRDefault="00C1281F" w:rsidP="007B65F6">
            <w:r w:rsidRPr="00360C5D">
              <w:t>40 kg til &lt; 50 kg</w:t>
            </w:r>
          </w:p>
        </w:tc>
      </w:tr>
      <w:tr w:rsidR="00C1281F" w:rsidRPr="00360C5D" w14:paraId="5205EEFD" w14:textId="77777777" w:rsidTr="007B65F6">
        <w:tc>
          <w:tcPr>
            <w:tcW w:w="2072" w:type="dxa"/>
          </w:tcPr>
          <w:p w14:paraId="60FB1D93" w14:textId="77777777" w:rsidR="00C1281F" w:rsidRPr="00360C5D" w:rsidRDefault="00C1281F" w:rsidP="007B65F6">
            <w:pPr>
              <w:rPr>
                <w:b/>
                <w:bCs/>
              </w:rPr>
            </w:pPr>
            <w:r w:rsidRPr="00360C5D">
              <w:rPr>
                <w:b/>
              </w:rPr>
              <w:t>0,5 mg ækvivalent (ml)*</w:t>
            </w:r>
          </w:p>
        </w:tc>
        <w:tc>
          <w:tcPr>
            <w:tcW w:w="1190" w:type="dxa"/>
          </w:tcPr>
          <w:p w14:paraId="1CAA7662" w14:textId="77777777" w:rsidR="00C1281F" w:rsidRPr="00360C5D" w:rsidRDefault="00C1281F" w:rsidP="007B65F6">
            <w:r w:rsidRPr="00360C5D">
              <w:t>1,0</w:t>
            </w:r>
          </w:p>
        </w:tc>
        <w:tc>
          <w:tcPr>
            <w:tcW w:w="1133" w:type="dxa"/>
          </w:tcPr>
          <w:p w14:paraId="528C493E" w14:textId="77777777" w:rsidR="00C1281F" w:rsidRPr="00360C5D" w:rsidRDefault="00C1281F" w:rsidP="007B65F6">
            <w:r w:rsidRPr="00360C5D">
              <w:t>1,2</w:t>
            </w:r>
          </w:p>
        </w:tc>
        <w:tc>
          <w:tcPr>
            <w:tcW w:w="1400" w:type="dxa"/>
          </w:tcPr>
          <w:p w14:paraId="6AE2BFD7" w14:textId="77777777" w:rsidR="00C1281F" w:rsidRPr="00360C5D" w:rsidRDefault="00C1281F" w:rsidP="007B65F6">
            <w:r w:rsidRPr="00360C5D">
              <w:t>1,4</w:t>
            </w:r>
          </w:p>
        </w:tc>
        <w:tc>
          <w:tcPr>
            <w:tcW w:w="1400" w:type="dxa"/>
          </w:tcPr>
          <w:p w14:paraId="17E67FA9" w14:textId="77777777" w:rsidR="00C1281F" w:rsidRPr="00360C5D" w:rsidRDefault="00C1281F" w:rsidP="007B65F6">
            <w:r w:rsidRPr="00360C5D">
              <w:t>1,8</w:t>
            </w:r>
          </w:p>
        </w:tc>
        <w:tc>
          <w:tcPr>
            <w:tcW w:w="1400" w:type="dxa"/>
          </w:tcPr>
          <w:p w14:paraId="00BC473F" w14:textId="77777777" w:rsidR="00C1281F" w:rsidRPr="00360C5D" w:rsidRDefault="00C1281F" w:rsidP="007B65F6">
            <w:r w:rsidRPr="00360C5D">
              <w:t>2,2</w:t>
            </w:r>
          </w:p>
        </w:tc>
      </w:tr>
    </w:tbl>
    <w:p w14:paraId="48AE351B" w14:textId="77777777" w:rsidR="00C1281F" w:rsidRPr="00360C5D" w:rsidRDefault="00C1281F" w:rsidP="00C1281F">
      <w:pPr>
        <w:spacing w:line="240" w:lineRule="auto"/>
        <w:ind w:left="567" w:hanging="567"/>
      </w:pPr>
      <w:r w:rsidRPr="00360C5D">
        <w:t>*</w:t>
      </w:r>
      <w:r w:rsidRPr="00360C5D">
        <w:tab/>
        <w:t>enkeltdosis (ml), der skal gives 3 gange dagligt</w:t>
      </w:r>
    </w:p>
    <w:p w14:paraId="5E381FE7" w14:textId="77777777" w:rsidR="00C1281F" w:rsidRPr="00360C5D" w:rsidRDefault="00C1281F" w:rsidP="00C1281F">
      <w:pPr>
        <w:rPr>
          <w:iCs/>
          <w:noProof/>
        </w:rPr>
      </w:pPr>
    </w:p>
    <w:p w14:paraId="2A2CCB9E" w14:textId="77777777" w:rsidR="00C1281F" w:rsidRPr="00360C5D" w:rsidRDefault="00C1281F" w:rsidP="00C1281F">
      <w:pPr>
        <w:keepNext/>
        <w:spacing w:line="240" w:lineRule="atLeast"/>
        <w:rPr>
          <w:i/>
        </w:rPr>
      </w:pPr>
      <w:r w:rsidRPr="00360C5D">
        <w:rPr>
          <w:i/>
        </w:rPr>
        <w:t>Rygere</w:t>
      </w:r>
    </w:p>
    <w:p w14:paraId="138C390E" w14:textId="77777777" w:rsidR="00C1281F" w:rsidRPr="00360C5D" w:rsidRDefault="00C1281F" w:rsidP="00C1281F">
      <w:pPr>
        <w:keepNext/>
      </w:pPr>
      <w:r w:rsidRPr="00360C5D">
        <w:t>Nuværende rygere skal rådes til at holde op med at ryge på grund af risikoen for et lavere respons. Plasmakoncentrationerne af riociguat er reducerede hos rygere sammenlignet med ikke</w:t>
      </w:r>
      <w:r w:rsidRPr="00360C5D">
        <w:noBreakHyphen/>
        <w:t xml:space="preserve">rygere. En dosisforhøjelse til den maksimale daglige dosis på </w:t>
      </w:r>
      <w:r w:rsidRPr="00360C5D">
        <w:rPr>
          <w:rStyle w:val="cf01"/>
          <w:rFonts w:ascii="Times New Roman" w:hAnsi="Times New Roman" w:cs="Times New Roman"/>
          <w:sz w:val="22"/>
          <w:szCs w:val="22"/>
        </w:rPr>
        <w:t>en legemsvægtjusteret ækvival</w:t>
      </w:r>
      <w:r w:rsidR="00AF62C8" w:rsidRPr="00360C5D">
        <w:rPr>
          <w:rStyle w:val="cf01"/>
          <w:rFonts w:ascii="Times New Roman" w:hAnsi="Times New Roman" w:cs="Times New Roman"/>
          <w:sz w:val="22"/>
          <w:szCs w:val="22"/>
        </w:rPr>
        <w:t>en</w:t>
      </w:r>
      <w:r w:rsidRPr="00360C5D">
        <w:rPr>
          <w:rStyle w:val="cf01"/>
          <w:rFonts w:ascii="Times New Roman" w:hAnsi="Times New Roman" w:cs="Times New Roman"/>
          <w:sz w:val="22"/>
          <w:szCs w:val="22"/>
        </w:rPr>
        <w:t>t til</w:t>
      </w:r>
      <w:r w:rsidR="0059474E" w:rsidRPr="00360C5D">
        <w:rPr>
          <w:rStyle w:val="cf01"/>
          <w:rFonts w:ascii="Times New Roman" w:hAnsi="Times New Roman" w:cs="Times New Roman"/>
          <w:sz w:val="22"/>
          <w:szCs w:val="22"/>
        </w:rPr>
        <w:t xml:space="preserve"> </w:t>
      </w:r>
      <w:r w:rsidRPr="00360C5D">
        <w:t>2</w:t>
      </w:r>
      <w:r w:rsidR="0059474E" w:rsidRPr="00360C5D">
        <w:t>,</w:t>
      </w:r>
      <w:r w:rsidRPr="00360C5D">
        <w:t>5 mg 3 gange dagligt kan være nødvendigt hos patienter, som ryger eller som begynder at ryge i løbet af behandlingen (se pkt. 4.5 og 5.2).</w:t>
      </w:r>
    </w:p>
    <w:p w14:paraId="05757A99" w14:textId="77777777" w:rsidR="00C1281F" w:rsidRPr="00360C5D" w:rsidRDefault="00C1281F" w:rsidP="00C1281F">
      <w:r w:rsidRPr="00360C5D">
        <w:t>Det kan være nødvendigt at reducere dosis hos patienter, som holder op med at ryge.</w:t>
      </w:r>
    </w:p>
    <w:p w14:paraId="06ECEF04" w14:textId="77777777" w:rsidR="00C1281F" w:rsidRPr="00360C5D" w:rsidRDefault="00C1281F">
      <w:pPr>
        <w:widowControl w:val="0"/>
        <w:suppressLineNumbers/>
        <w:spacing w:line="240" w:lineRule="atLeast"/>
        <w:rPr>
          <w:i/>
        </w:rPr>
      </w:pPr>
    </w:p>
    <w:p w14:paraId="4A9A1F1B" w14:textId="77777777" w:rsidR="0017117A" w:rsidRPr="00360C5D" w:rsidRDefault="001D2037">
      <w:pPr>
        <w:widowControl w:val="0"/>
        <w:suppressLineNumbers/>
        <w:spacing w:line="240" w:lineRule="atLeast"/>
        <w:rPr>
          <w:i/>
        </w:rPr>
      </w:pPr>
      <w:r w:rsidRPr="00360C5D">
        <w:rPr>
          <w:i/>
        </w:rPr>
        <w:t>Pædiatrisk population</w:t>
      </w:r>
    </w:p>
    <w:p w14:paraId="15A8208F" w14:textId="77777777" w:rsidR="0017117A" w:rsidRPr="00360C5D" w:rsidRDefault="001D2037">
      <w:pPr>
        <w:tabs>
          <w:tab w:val="clear" w:pos="567"/>
        </w:tabs>
        <w:spacing w:line="240" w:lineRule="auto"/>
      </w:pPr>
      <w:r w:rsidRPr="00360C5D">
        <w:t>Riociguats sikkerhed og virkning er ikke klarlagt i følgende pædiatriske populationer:</w:t>
      </w:r>
    </w:p>
    <w:p w14:paraId="6DF5C7F1" w14:textId="77777777" w:rsidR="0017117A" w:rsidRPr="00360C5D" w:rsidRDefault="001D2037">
      <w:pPr>
        <w:pStyle w:val="Paragraph"/>
        <w:numPr>
          <w:ilvl w:val="0"/>
          <w:numId w:val="29"/>
        </w:numPr>
        <w:spacing w:before="0" w:line="240" w:lineRule="auto"/>
        <w:ind w:left="567" w:hanging="567"/>
      </w:pPr>
      <w:r w:rsidRPr="00360C5D">
        <w:t xml:space="preserve">Børn i alderen </w:t>
      </w:r>
      <w:r w:rsidRPr="00360C5D">
        <w:rPr>
          <w:shd w:val="clear" w:color="auto" w:fill="FFFFFF"/>
        </w:rPr>
        <w:t>&lt;</w:t>
      </w:r>
      <w:r w:rsidRPr="00360C5D">
        <w:t xml:space="preserve"> 6 år (se pkt. 4.1) på grund af sikkerhedshensyn. Non-kliniske data viser uønskede virkninger på voksende knogler (se pkt. 5.3). </w:t>
      </w:r>
    </w:p>
    <w:p w14:paraId="09045906" w14:textId="77777777" w:rsidR="0017117A" w:rsidRPr="00360C5D" w:rsidRDefault="001D2037">
      <w:pPr>
        <w:pStyle w:val="Paragraph"/>
        <w:numPr>
          <w:ilvl w:val="0"/>
          <w:numId w:val="29"/>
        </w:numPr>
        <w:spacing w:before="0" w:line="240" w:lineRule="auto"/>
        <w:ind w:left="567" w:hanging="567"/>
      </w:pPr>
      <w:r w:rsidRPr="00360C5D">
        <w:rPr>
          <w:shd w:val="clear" w:color="auto" w:fill="FFFFFF"/>
        </w:rPr>
        <w:lastRenderedPageBreak/>
        <w:t xml:space="preserve">Børn </w:t>
      </w:r>
      <w:r w:rsidRPr="00360C5D">
        <w:t xml:space="preserve">med PAH </w:t>
      </w:r>
      <w:r w:rsidRPr="00360C5D">
        <w:rPr>
          <w:shd w:val="clear" w:color="auto" w:fill="FFFFFF"/>
        </w:rPr>
        <w:t>i alderen</w:t>
      </w:r>
      <w:r w:rsidRPr="00360C5D">
        <w:t> </w:t>
      </w:r>
      <w:r w:rsidRPr="00360C5D">
        <w:rPr>
          <w:shd w:val="clear" w:color="auto" w:fill="FFFFFF"/>
        </w:rPr>
        <w:t>6</w:t>
      </w:r>
      <w:r w:rsidRPr="00360C5D">
        <w:t> </w:t>
      </w:r>
      <w:r w:rsidRPr="00360C5D">
        <w:rPr>
          <w:shd w:val="clear" w:color="auto" w:fill="FFFFFF"/>
        </w:rPr>
        <w:t>til</w:t>
      </w:r>
      <w:r w:rsidRPr="00360C5D">
        <w:t> </w:t>
      </w:r>
      <w:r w:rsidRPr="00360C5D">
        <w:rPr>
          <w:shd w:val="clear" w:color="auto" w:fill="FFFFFF"/>
        </w:rPr>
        <w:t>&lt;</w:t>
      </w:r>
      <w:r w:rsidRPr="00360C5D">
        <w:t> </w:t>
      </w:r>
      <w:r w:rsidRPr="00360C5D">
        <w:rPr>
          <w:shd w:val="clear" w:color="auto" w:fill="FFFFFF"/>
        </w:rPr>
        <w:t>12 år med systolisk blodtryk</w:t>
      </w:r>
      <w:r w:rsidRPr="00360C5D">
        <w:t> </w:t>
      </w:r>
      <w:r w:rsidRPr="00360C5D">
        <w:rPr>
          <w:shd w:val="clear" w:color="auto" w:fill="FFFFFF"/>
        </w:rPr>
        <w:t>&lt;</w:t>
      </w:r>
      <w:r w:rsidRPr="00360C5D">
        <w:t> </w:t>
      </w:r>
      <w:r w:rsidRPr="00360C5D">
        <w:rPr>
          <w:shd w:val="clear" w:color="auto" w:fill="FFFFFF"/>
        </w:rPr>
        <w:t>90</w:t>
      </w:r>
      <w:r w:rsidRPr="00360C5D">
        <w:t> </w:t>
      </w:r>
      <w:r w:rsidRPr="00360C5D">
        <w:rPr>
          <w:shd w:val="clear" w:color="auto" w:fill="FFFFFF"/>
        </w:rPr>
        <w:t xml:space="preserve">mmHg </w:t>
      </w:r>
      <w:r w:rsidRPr="00360C5D">
        <w:t>ved behandlingens påbegyndelse (se pkt. 4.3)</w:t>
      </w:r>
    </w:p>
    <w:p w14:paraId="06D7E106" w14:textId="77777777" w:rsidR="0017117A" w:rsidRPr="00360C5D" w:rsidRDefault="001D2037">
      <w:pPr>
        <w:pStyle w:val="Paragraph"/>
        <w:numPr>
          <w:ilvl w:val="0"/>
          <w:numId w:val="29"/>
        </w:numPr>
        <w:spacing w:before="0" w:line="240" w:lineRule="auto"/>
        <w:ind w:left="567" w:hanging="567"/>
      </w:pPr>
      <w:r w:rsidRPr="00360C5D">
        <w:rPr>
          <w:shd w:val="clear" w:color="auto" w:fill="FFFFFF"/>
        </w:rPr>
        <w:t xml:space="preserve">Børn og unge </w:t>
      </w:r>
      <w:r w:rsidRPr="00360C5D">
        <w:t xml:space="preserve">med PAH </w:t>
      </w:r>
      <w:r w:rsidRPr="00360C5D">
        <w:rPr>
          <w:shd w:val="clear" w:color="auto" w:fill="FFFFFF"/>
        </w:rPr>
        <w:t>i alderen 12 til &lt;</w:t>
      </w:r>
      <w:r w:rsidRPr="00360C5D">
        <w:t> </w:t>
      </w:r>
      <w:r w:rsidRPr="00360C5D">
        <w:rPr>
          <w:shd w:val="clear" w:color="auto" w:fill="FFFFFF"/>
        </w:rPr>
        <w:t>18 år med systolisk blodtryk</w:t>
      </w:r>
      <w:r w:rsidRPr="00360C5D">
        <w:t> </w:t>
      </w:r>
      <w:r w:rsidRPr="00360C5D">
        <w:rPr>
          <w:shd w:val="clear" w:color="auto" w:fill="FFFFFF"/>
        </w:rPr>
        <w:t xml:space="preserve">&lt; 95 mmHg ved behandlingens påbegyndelse </w:t>
      </w:r>
      <w:r w:rsidRPr="00360C5D">
        <w:t>(se pkt. 4.3)</w:t>
      </w:r>
    </w:p>
    <w:p w14:paraId="22E04C3E" w14:textId="77777777" w:rsidR="0017117A" w:rsidRPr="00360C5D" w:rsidRDefault="001D2037">
      <w:pPr>
        <w:pStyle w:val="Paragraph"/>
        <w:numPr>
          <w:ilvl w:val="0"/>
          <w:numId w:val="29"/>
        </w:numPr>
        <w:spacing w:before="0" w:line="240" w:lineRule="auto"/>
        <w:ind w:left="567" w:hanging="567"/>
      </w:pPr>
      <w:r w:rsidRPr="00360C5D">
        <w:t xml:space="preserve">Børn og unge med kronisk tromboembolisk pulmonal hypertension (CTEPH) i alderen </w:t>
      </w:r>
      <w:r w:rsidRPr="00360C5D">
        <w:rPr>
          <w:shd w:val="clear" w:color="auto" w:fill="FFFFFF"/>
        </w:rPr>
        <w:t>&lt;</w:t>
      </w:r>
      <w:r w:rsidRPr="00360C5D">
        <w:t> 18 år (se pkt. 4.1).</w:t>
      </w:r>
    </w:p>
    <w:p w14:paraId="11D9AEAF" w14:textId="77777777" w:rsidR="0017117A" w:rsidRPr="00360C5D" w:rsidRDefault="0017117A">
      <w:pPr>
        <w:tabs>
          <w:tab w:val="clear" w:pos="567"/>
        </w:tabs>
        <w:spacing w:line="240" w:lineRule="atLeast"/>
      </w:pPr>
    </w:p>
    <w:p w14:paraId="670F1FFA" w14:textId="77777777" w:rsidR="0017117A" w:rsidRPr="00360C5D" w:rsidRDefault="001D2037">
      <w:pPr>
        <w:keepNext/>
        <w:tabs>
          <w:tab w:val="clear" w:pos="567"/>
        </w:tabs>
        <w:spacing w:line="240" w:lineRule="atLeast"/>
        <w:rPr>
          <w:u w:val="single"/>
        </w:rPr>
      </w:pPr>
      <w:r w:rsidRPr="00360C5D">
        <w:rPr>
          <w:u w:val="single"/>
        </w:rPr>
        <w:t>Administration</w:t>
      </w:r>
    </w:p>
    <w:p w14:paraId="4A4AA0B2" w14:textId="77777777" w:rsidR="0017117A" w:rsidRPr="00360C5D" w:rsidRDefault="0017117A">
      <w:pPr>
        <w:keepNext/>
        <w:tabs>
          <w:tab w:val="clear" w:pos="567"/>
        </w:tabs>
        <w:spacing w:line="240" w:lineRule="atLeast"/>
      </w:pPr>
    </w:p>
    <w:p w14:paraId="2C03B591" w14:textId="77777777" w:rsidR="0017117A" w:rsidRPr="00360C5D" w:rsidRDefault="001D2037">
      <w:pPr>
        <w:keepNext/>
        <w:tabs>
          <w:tab w:val="clear" w:pos="567"/>
        </w:tabs>
        <w:spacing w:line="240" w:lineRule="atLeast"/>
      </w:pPr>
      <w:r w:rsidRPr="00360C5D">
        <w:t>Til oral anvendelse.</w:t>
      </w:r>
    </w:p>
    <w:p w14:paraId="25593A8B" w14:textId="77777777" w:rsidR="0017117A" w:rsidRPr="00360C5D" w:rsidRDefault="0017117A">
      <w:pPr>
        <w:keepNext/>
        <w:tabs>
          <w:tab w:val="clear" w:pos="567"/>
        </w:tabs>
        <w:spacing w:line="240" w:lineRule="atLeast"/>
      </w:pPr>
    </w:p>
    <w:p w14:paraId="6B27A92E" w14:textId="77777777" w:rsidR="00AF62C8" w:rsidRPr="00360C5D" w:rsidRDefault="00AF62C8" w:rsidP="00360C5D">
      <w:pPr>
        <w:keepNext/>
        <w:spacing w:line="240" w:lineRule="auto"/>
      </w:pPr>
      <w:r w:rsidRPr="00360C5D">
        <w:t>S</w:t>
      </w:r>
      <w:r w:rsidR="001D2037" w:rsidRPr="00360C5D">
        <w:t xml:space="preserve">undhedspersonen </w:t>
      </w:r>
      <w:r w:rsidRPr="00360C5D">
        <w:t>skal angive den individuelle dosis i ’ml’ på den ydre æske efter ’Dosis:’.</w:t>
      </w:r>
    </w:p>
    <w:p w14:paraId="6B923CE0" w14:textId="77777777" w:rsidR="00AF62C8" w:rsidRPr="00360C5D" w:rsidRDefault="00AF62C8" w:rsidP="00360C5D">
      <w:pPr>
        <w:keepNext/>
        <w:spacing w:line="240" w:lineRule="auto"/>
      </w:pPr>
    </w:p>
    <w:p w14:paraId="64363E41" w14:textId="77777777" w:rsidR="0017117A" w:rsidRPr="00360C5D" w:rsidRDefault="00AF62C8" w:rsidP="00360C5D">
      <w:r w:rsidRPr="00360C5D">
        <w:t xml:space="preserve">For at sikre en nøjagtig dosering, skal sundhedspersonen </w:t>
      </w:r>
      <w:r w:rsidR="001D2037" w:rsidRPr="00360C5D">
        <w:t xml:space="preserve">rådgive patienten eller omsorgspersonen om, hvilken blå sprøjte </w:t>
      </w:r>
      <w:r w:rsidRPr="00360C5D">
        <w:t>(</w:t>
      </w:r>
      <w:r w:rsidR="001D2037" w:rsidRPr="00360C5D">
        <w:rPr>
          <w:i/>
          <w:iCs/>
        </w:rPr>
        <w:t>Liquid Dosing Device Non-Luer</w:t>
      </w:r>
      <w:r w:rsidRPr="00360C5D">
        <w:rPr>
          <w:i/>
          <w:iCs/>
        </w:rPr>
        <w:t>)</w:t>
      </w:r>
      <w:r w:rsidRPr="00360C5D">
        <w:t>, der skal bruges</w:t>
      </w:r>
      <w:r w:rsidR="001D2037" w:rsidRPr="00360C5D">
        <w:t>.</w:t>
      </w:r>
    </w:p>
    <w:p w14:paraId="0FFF3E93" w14:textId="77777777" w:rsidR="00AF62C8" w:rsidRPr="00360C5D" w:rsidRDefault="00AF62C8" w:rsidP="00AF62C8">
      <w:pPr>
        <w:keepNext/>
        <w:spacing w:line="240" w:lineRule="atLeast"/>
      </w:pPr>
    </w:p>
    <w:p w14:paraId="4E1043A6" w14:textId="77777777" w:rsidR="00AF62C8" w:rsidRPr="00360C5D" w:rsidRDefault="00AF62C8" w:rsidP="00AF62C8">
      <w:pPr>
        <w:pStyle w:val="ListParagraph"/>
        <w:keepNext/>
        <w:numPr>
          <w:ilvl w:val="0"/>
          <w:numId w:val="38"/>
        </w:numPr>
        <w:ind w:left="567" w:hanging="567"/>
        <w:rPr>
          <w:color w:val="000000"/>
        </w:rPr>
      </w:pPr>
      <w:r w:rsidRPr="00360C5D">
        <w:rPr>
          <w:color w:val="000000"/>
        </w:rPr>
        <w:t>Doser på op til 5 ml skal administreres med sprøjten på 5 ml.</w:t>
      </w:r>
    </w:p>
    <w:p w14:paraId="610024A0" w14:textId="77777777" w:rsidR="00AF62C8" w:rsidRPr="00360C5D" w:rsidRDefault="00AF62C8" w:rsidP="00AF62C8">
      <w:pPr>
        <w:pStyle w:val="ListParagraph"/>
        <w:keepNext/>
        <w:numPr>
          <w:ilvl w:val="0"/>
          <w:numId w:val="38"/>
        </w:numPr>
        <w:ind w:left="567" w:hanging="567"/>
        <w:rPr>
          <w:color w:val="000000"/>
        </w:rPr>
      </w:pPr>
      <w:r w:rsidRPr="00360C5D">
        <w:rPr>
          <w:color w:val="000000"/>
        </w:rPr>
        <w:t>Doser på over 5 ml skal administreres med sprøjten på 10 ml.</w:t>
      </w:r>
    </w:p>
    <w:p w14:paraId="5D89E87D" w14:textId="77777777" w:rsidR="00AF62C8" w:rsidRPr="00360C5D" w:rsidRDefault="00AF62C8" w:rsidP="00AF62C8">
      <w:pPr>
        <w:pStyle w:val="ListParagraph"/>
        <w:keepNext/>
        <w:numPr>
          <w:ilvl w:val="0"/>
          <w:numId w:val="38"/>
        </w:numPr>
        <w:ind w:left="567" w:hanging="567"/>
      </w:pPr>
      <w:r w:rsidRPr="00360C5D">
        <w:rPr>
          <w:color w:val="000000"/>
        </w:rPr>
        <w:t>Doser på 11 ml skal administreres med sprøjten på 10 ml (2 x 5,5 ml).</w:t>
      </w:r>
    </w:p>
    <w:p w14:paraId="0EA8DF80" w14:textId="77777777" w:rsidR="00AF62C8" w:rsidRPr="00360C5D" w:rsidRDefault="00AF62C8" w:rsidP="00360C5D">
      <w:pPr>
        <w:keepNext/>
        <w:spacing w:line="240" w:lineRule="auto"/>
      </w:pPr>
    </w:p>
    <w:p w14:paraId="7F92EE0A" w14:textId="77777777" w:rsidR="0017117A" w:rsidRPr="00360C5D" w:rsidRDefault="001D2037" w:rsidP="00360C5D">
      <w:pPr>
        <w:keepNext/>
        <w:spacing w:line="240" w:lineRule="auto"/>
      </w:pPr>
      <w:r w:rsidRPr="00360C5D">
        <w:t>For instruktioner om rekonstitution før administration, se pkt. 6.6</w:t>
      </w:r>
      <w:r w:rsidR="00AF62C8" w:rsidRPr="00360C5D">
        <w:t>.</w:t>
      </w:r>
    </w:p>
    <w:p w14:paraId="42C2ECD8" w14:textId="77777777" w:rsidR="00AF62C8" w:rsidRPr="00360C5D" w:rsidRDefault="00AF62C8" w:rsidP="00360C5D">
      <w:pPr>
        <w:keepNext/>
        <w:spacing w:line="240" w:lineRule="atLeast"/>
      </w:pPr>
    </w:p>
    <w:p w14:paraId="4B04F402" w14:textId="77777777" w:rsidR="00AF62C8" w:rsidRPr="00360C5D" w:rsidRDefault="00AF62C8" w:rsidP="00360C5D">
      <w:pPr>
        <w:keepNext/>
        <w:spacing w:line="240" w:lineRule="atLeast"/>
      </w:pPr>
      <w:r w:rsidRPr="00360C5D">
        <w:t>Patienter, forældre og/eller omsorgspersoner skal anvises til at læse ’Brugsanvisningen’ nøje, før de bruger Adempas første gang, og før administration af hver dosis. Patienten skal sluge hele lægemiddeldosen.</w:t>
      </w:r>
    </w:p>
    <w:p w14:paraId="1811CCE4" w14:textId="77777777" w:rsidR="00AF62C8" w:rsidRPr="00360C5D" w:rsidRDefault="00AF62C8" w:rsidP="00360C5D">
      <w:pPr>
        <w:keepNext/>
        <w:spacing w:line="240" w:lineRule="atLeast"/>
      </w:pPr>
      <w:r w:rsidRPr="00360C5D">
        <w:t>En detaljeret ’Brugsanvisning’ findes sidst i indlægssedlen.</w:t>
      </w:r>
    </w:p>
    <w:p w14:paraId="7DEE0A56" w14:textId="77777777" w:rsidR="0017117A" w:rsidRPr="00360C5D" w:rsidRDefault="0017117A">
      <w:pPr>
        <w:widowControl w:val="0"/>
        <w:rPr>
          <w:i/>
        </w:rPr>
      </w:pPr>
    </w:p>
    <w:p w14:paraId="300F7855" w14:textId="77777777" w:rsidR="0017117A" w:rsidRPr="00360C5D" w:rsidRDefault="001D2037">
      <w:pPr>
        <w:keepNext/>
        <w:keepLines/>
        <w:rPr>
          <w:i/>
        </w:rPr>
      </w:pPr>
      <w:r w:rsidRPr="00360C5D">
        <w:rPr>
          <w:i/>
        </w:rPr>
        <w:t>Fødeindtagelse</w:t>
      </w:r>
    </w:p>
    <w:p w14:paraId="5C882EB7" w14:textId="77777777" w:rsidR="0017117A" w:rsidRPr="00360C5D" w:rsidRDefault="001D2037">
      <w:pPr>
        <w:spacing w:line="240" w:lineRule="atLeast"/>
      </w:pPr>
      <w:r w:rsidRPr="00360C5D">
        <w:t>Riociguat kan generelt tages sammen med eller uden mad. Som en sikkerhedsforanstaltning for patienter med tendens til hypotension anbefales det at undlade at skifte mellem indtagelse af riociguat sammen med og uden mad på grund af øgede maksimale plasmakoncentrationer af riociguat i fastende tilstand sammenlignet med samtidig indtagelse af mad (se pkt. 5.2).</w:t>
      </w:r>
    </w:p>
    <w:p w14:paraId="6F751A83" w14:textId="77777777" w:rsidR="0017117A" w:rsidRPr="00360C5D" w:rsidRDefault="0017117A">
      <w:pPr>
        <w:widowControl w:val="0"/>
        <w:autoSpaceDE w:val="0"/>
        <w:autoSpaceDN w:val="0"/>
        <w:adjustRightInd w:val="0"/>
        <w:rPr>
          <w:i/>
          <w:lang w:bidi="he-IL"/>
        </w:rPr>
      </w:pPr>
    </w:p>
    <w:p w14:paraId="7A871357" w14:textId="77777777" w:rsidR="0017117A" w:rsidRPr="00360C5D" w:rsidRDefault="001D2037">
      <w:pPr>
        <w:suppressLineNumbers/>
        <w:spacing w:line="240" w:lineRule="auto"/>
        <w:outlineLvl w:val="2"/>
        <w:rPr>
          <w:noProof/>
        </w:rPr>
      </w:pPr>
      <w:r w:rsidRPr="00360C5D">
        <w:rPr>
          <w:b/>
          <w:noProof/>
        </w:rPr>
        <w:t>4.3</w:t>
      </w:r>
      <w:r w:rsidRPr="00360C5D">
        <w:tab/>
      </w:r>
      <w:r w:rsidRPr="00360C5D">
        <w:rPr>
          <w:b/>
          <w:noProof/>
        </w:rPr>
        <w:t>Kontraindikationer</w:t>
      </w:r>
    </w:p>
    <w:p w14:paraId="2AFDE545" w14:textId="77777777" w:rsidR="0017117A" w:rsidRPr="00360C5D" w:rsidRDefault="0017117A">
      <w:pPr>
        <w:pStyle w:val="Default"/>
        <w:keepNext/>
        <w:rPr>
          <w:sz w:val="22"/>
          <w:szCs w:val="22"/>
        </w:rPr>
      </w:pPr>
    </w:p>
    <w:p w14:paraId="69515ADC" w14:textId="77777777" w:rsidR="0017117A" w:rsidRPr="00360C5D" w:rsidRDefault="001D2037">
      <w:pPr>
        <w:numPr>
          <w:ilvl w:val="0"/>
          <w:numId w:val="10"/>
        </w:numPr>
        <w:suppressLineNumbers/>
        <w:spacing w:line="240" w:lineRule="auto"/>
        <w:ind w:left="567" w:hanging="567"/>
        <w:rPr>
          <w:noProof/>
        </w:rPr>
      </w:pPr>
      <w:r w:rsidRPr="00360C5D">
        <w:t>Samtidig administration af PDE5-hæmmere (såsom sildenafil, tadalafil, vardenafil) (se pkt. 4.2 og 4.5).</w:t>
      </w:r>
    </w:p>
    <w:p w14:paraId="71179F1B" w14:textId="77777777" w:rsidR="0017117A" w:rsidRPr="00360C5D" w:rsidRDefault="001D2037">
      <w:pPr>
        <w:numPr>
          <w:ilvl w:val="0"/>
          <w:numId w:val="10"/>
        </w:numPr>
        <w:suppressLineNumbers/>
        <w:spacing w:line="240" w:lineRule="auto"/>
        <w:ind w:hanging="720"/>
        <w:rPr>
          <w:noProof/>
        </w:rPr>
      </w:pPr>
      <w:r w:rsidRPr="00360C5D">
        <w:t>Svært nedsat leverfunktion (Child Pugh C).</w:t>
      </w:r>
    </w:p>
    <w:p w14:paraId="323FD24F" w14:textId="77777777" w:rsidR="0017117A" w:rsidRPr="00360C5D" w:rsidRDefault="001D2037">
      <w:pPr>
        <w:numPr>
          <w:ilvl w:val="0"/>
          <w:numId w:val="10"/>
        </w:numPr>
        <w:suppressLineNumbers/>
        <w:spacing w:line="240" w:lineRule="auto"/>
        <w:ind w:left="567" w:hanging="567"/>
        <w:rPr>
          <w:noProof/>
        </w:rPr>
      </w:pPr>
      <w:r w:rsidRPr="00360C5D">
        <w:rPr>
          <w:noProof/>
        </w:rPr>
        <w:t>Overfølsomhed over for det aktive stof eller over for et eller flere af hjælpestofferne anført i pkt. 6.1.</w:t>
      </w:r>
    </w:p>
    <w:p w14:paraId="5573F225" w14:textId="77777777" w:rsidR="0017117A" w:rsidRPr="00360C5D" w:rsidRDefault="001D2037">
      <w:pPr>
        <w:numPr>
          <w:ilvl w:val="0"/>
          <w:numId w:val="10"/>
        </w:numPr>
        <w:suppressLineNumbers/>
        <w:spacing w:line="240" w:lineRule="auto"/>
        <w:ind w:left="567" w:hanging="567"/>
        <w:rPr>
          <w:noProof/>
        </w:rPr>
      </w:pPr>
      <w:r w:rsidRPr="00360C5D">
        <w:rPr>
          <w:noProof/>
        </w:rPr>
        <w:t>Graviditet</w:t>
      </w:r>
      <w:r w:rsidRPr="00360C5D">
        <w:t xml:space="preserve"> (se pkt. 4.4, 4.5 og 4.6).</w:t>
      </w:r>
    </w:p>
    <w:p w14:paraId="5C1D604A" w14:textId="77777777" w:rsidR="0017117A" w:rsidRPr="00360C5D" w:rsidRDefault="001D2037">
      <w:pPr>
        <w:numPr>
          <w:ilvl w:val="0"/>
          <w:numId w:val="10"/>
        </w:numPr>
        <w:suppressLineNumbers/>
        <w:spacing w:line="240" w:lineRule="auto"/>
        <w:ind w:left="567" w:hanging="567"/>
        <w:rPr>
          <w:noProof/>
        </w:rPr>
      </w:pPr>
      <w:r w:rsidRPr="00360C5D">
        <w:t>Samtidig administration af nitrater eller nitrogenoxiddonorer (såsom amylnitrit) i enhver form, inklusive de såkaldte poppers (se pkt. 4.5).</w:t>
      </w:r>
    </w:p>
    <w:p w14:paraId="6E03D178" w14:textId="77777777" w:rsidR="0017117A" w:rsidRPr="00360C5D" w:rsidRDefault="001D2037">
      <w:pPr>
        <w:numPr>
          <w:ilvl w:val="0"/>
          <w:numId w:val="10"/>
        </w:numPr>
        <w:suppressLineNumbers/>
        <w:spacing w:line="240" w:lineRule="auto"/>
        <w:ind w:left="567" w:hanging="567"/>
        <w:rPr>
          <w:noProof/>
        </w:rPr>
      </w:pPr>
      <w:r w:rsidRPr="00360C5D">
        <w:t>Samtidig anvendelse af andre opløselige guanylatcyklase-stimulatorer.</w:t>
      </w:r>
    </w:p>
    <w:p w14:paraId="2387D996" w14:textId="77777777" w:rsidR="0017117A" w:rsidRPr="00360C5D" w:rsidRDefault="001D2037">
      <w:pPr>
        <w:numPr>
          <w:ilvl w:val="0"/>
          <w:numId w:val="10"/>
        </w:numPr>
        <w:suppressLineNumbers/>
        <w:spacing w:line="240" w:lineRule="auto"/>
        <w:ind w:hanging="720"/>
        <w:rPr>
          <w:noProof/>
        </w:rPr>
      </w:pPr>
      <w:r w:rsidRPr="00360C5D">
        <w:rPr>
          <w:noProof/>
        </w:rPr>
        <w:t>Behandlingens påbegyndelse for</w:t>
      </w:r>
    </w:p>
    <w:p w14:paraId="2DB32609" w14:textId="77777777" w:rsidR="0017117A" w:rsidRPr="00360C5D" w:rsidRDefault="001D2037">
      <w:pPr>
        <w:pStyle w:val="ListParagraph"/>
        <w:numPr>
          <w:ilvl w:val="0"/>
          <w:numId w:val="36"/>
        </w:numPr>
        <w:tabs>
          <w:tab w:val="clear" w:pos="567"/>
        </w:tabs>
        <w:spacing w:line="240" w:lineRule="auto"/>
        <w:ind w:left="1134" w:hanging="567"/>
        <w:contextualSpacing/>
      </w:pPr>
      <w:r w:rsidRPr="00360C5D">
        <w:t>børn i alderen 6 til &lt; 12 år med systolisk blodtryk &lt; 90 mmHg,</w:t>
      </w:r>
    </w:p>
    <w:p w14:paraId="4CC6F93E" w14:textId="77777777" w:rsidR="0017117A" w:rsidRPr="00360C5D" w:rsidRDefault="001D2037">
      <w:pPr>
        <w:pStyle w:val="ListParagraph"/>
        <w:numPr>
          <w:ilvl w:val="0"/>
          <w:numId w:val="36"/>
        </w:numPr>
        <w:suppressLineNumbers/>
        <w:tabs>
          <w:tab w:val="clear" w:pos="567"/>
        </w:tabs>
        <w:spacing w:line="240" w:lineRule="auto"/>
        <w:ind w:left="1134" w:hanging="567"/>
        <w:contextualSpacing/>
        <w:rPr>
          <w:noProof/>
        </w:rPr>
      </w:pPr>
      <w:r w:rsidRPr="00360C5D">
        <w:rPr>
          <w:noProof/>
        </w:rPr>
        <w:t xml:space="preserve">patienter </w:t>
      </w:r>
      <w:r w:rsidRPr="00360C5D">
        <w:rPr>
          <w:lang w:bidi="he-IL"/>
        </w:rPr>
        <w:t>≥ </w:t>
      </w:r>
      <w:r w:rsidRPr="00360C5D">
        <w:rPr>
          <w:noProof/>
        </w:rPr>
        <w:t>12 til &lt; 18 år med systolisk blodtryk &lt; 95 mmHg.</w:t>
      </w:r>
    </w:p>
    <w:p w14:paraId="08548E6D" w14:textId="77777777" w:rsidR="0017117A" w:rsidRPr="00360C5D" w:rsidRDefault="001D2037">
      <w:pPr>
        <w:pStyle w:val="Default"/>
        <w:keepNext/>
        <w:numPr>
          <w:ilvl w:val="0"/>
          <w:numId w:val="10"/>
        </w:numPr>
        <w:ind w:left="567" w:hanging="567"/>
        <w:rPr>
          <w:noProof/>
        </w:rPr>
      </w:pPr>
      <w:r w:rsidRPr="00360C5D">
        <w:rPr>
          <w:sz w:val="22"/>
          <w:szCs w:val="22"/>
        </w:rPr>
        <w:t>Patienter med pulmonal hypertension associeret med idiopatisk interstitiel pneumonitis (PH-IIP) (se pkt. 5.1).</w:t>
      </w:r>
    </w:p>
    <w:p w14:paraId="2EE8A957" w14:textId="77777777" w:rsidR="0017117A" w:rsidRPr="00360C5D" w:rsidRDefault="0017117A">
      <w:pPr>
        <w:rPr>
          <w:noProof/>
        </w:rPr>
      </w:pPr>
    </w:p>
    <w:p w14:paraId="2EB53BDC" w14:textId="77777777" w:rsidR="0017117A" w:rsidRPr="00360C5D" w:rsidRDefault="001D2037">
      <w:pPr>
        <w:suppressLineNumbers/>
        <w:spacing w:line="240" w:lineRule="auto"/>
        <w:outlineLvl w:val="2"/>
        <w:rPr>
          <w:b/>
          <w:noProof/>
        </w:rPr>
      </w:pPr>
      <w:r w:rsidRPr="00360C5D">
        <w:rPr>
          <w:b/>
          <w:noProof/>
        </w:rPr>
        <w:t>4.4</w:t>
      </w:r>
      <w:r w:rsidRPr="00360C5D">
        <w:tab/>
      </w:r>
      <w:r w:rsidRPr="00360C5D">
        <w:rPr>
          <w:b/>
          <w:noProof/>
        </w:rPr>
        <w:t>Særlige advarsler og forsigtighedsregler vedrørende brugen</w:t>
      </w:r>
    </w:p>
    <w:p w14:paraId="79C624CF" w14:textId="77777777" w:rsidR="0017117A" w:rsidRPr="00360C5D" w:rsidRDefault="0017117A">
      <w:pPr>
        <w:suppressLineNumbers/>
        <w:spacing w:line="240" w:lineRule="auto"/>
      </w:pPr>
    </w:p>
    <w:p w14:paraId="417F1AC0" w14:textId="77777777" w:rsidR="0017117A" w:rsidRPr="00360C5D" w:rsidRDefault="001D2037">
      <w:pPr>
        <w:suppressLineNumbers/>
        <w:spacing w:line="240" w:lineRule="auto"/>
      </w:pPr>
      <w:r w:rsidRPr="00360C5D">
        <w:t>Ved pulmonal arteriel hypertension er studier med riociguat primært blevet udført ved former i forbindelse med idiopatisk eller arvelig PAH og PAH forbundet med bindevævssygdom. Anvendelse af riociguat til andre former for PAH, som ikke er undersøgt, anbefales ikke (se pkt. 5.1).</w:t>
      </w:r>
    </w:p>
    <w:p w14:paraId="443213D6" w14:textId="77777777" w:rsidR="0017117A" w:rsidRPr="00360C5D" w:rsidRDefault="0017117A">
      <w:pPr>
        <w:rPr>
          <w:u w:val="single"/>
        </w:rPr>
      </w:pPr>
    </w:p>
    <w:p w14:paraId="502FDBA6" w14:textId="77777777" w:rsidR="0017117A" w:rsidRPr="00360C5D" w:rsidRDefault="001D2037">
      <w:pPr>
        <w:suppressLineNumbers/>
        <w:spacing w:line="240" w:lineRule="auto"/>
        <w:rPr>
          <w:u w:val="single"/>
        </w:rPr>
      </w:pPr>
      <w:r w:rsidRPr="00360C5D">
        <w:rPr>
          <w:u w:val="single"/>
        </w:rPr>
        <w:lastRenderedPageBreak/>
        <w:t>Pulmonal veneokklusiv sygdom</w:t>
      </w:r>
    </w:p>
    <w:p w14:paraId="570A4027" w14:textId="77777777" w:rsidR="0017117A" w:rsidRPr="00360C5D" w:rsidRDefault="0017117A">
      <w:pPr>
        <w:suppressLineNumbers/>
        <w:spacing w:line="240" w:lineRule="auto"/>
        <w:rPr>
          <w:u w:val="single"/>
        </w:rPr>
      </w:pPr>
    </w:p>
    <w:p w14:paraId="3F4BF1A2" w14:textId="77777777" w:rsidR="0017117A" w:rsidRPr="00360C5D" w:rsidRDefault="001D2037">
      <w:pPr>
        <w:pStyle w:val="Default"/>
        <w:keepNext/>
        <w:widowControl w:val="0"/>
        <w:rPr>
          <w:color w:val="auto"/>
          <w:sz w:val="22"/>
          <w:szCs w:val="22"/>
        </w:rPr>
      </w:pPr>
      <w:r w:rsidRPr="00360C5D">
        <w:rPr>
          <w:color w:val="auto"/>
          <w:sz w:val="22"/>
          <w:szCs w:val="22"/>
        </w:rPr>
        <w:t>Pulmonale vasodilatatorer kan føre til en signifikant forværring af den kardiovaskulære status hos patienter med pulmonal veneokklusiv sygdom</w:t>
      </w:r>
      <w:r w:rsidR="004A7DFF" w:rsidRPr="00360C5D">
        <w:rPr>
          <w:color w:val="auto"/>
          <w:sz w:val="22"/>
          <w:szCs w:val="22"/>
        </w:rPr>
        <w:t xml:space="preserve"> (PVOD)</w:t>
      </w:r>
      <w:r w:rsidRPr="00360C5D">
        <w:rPr>
          <w:color w:val="auto"/>
          <w:sz w:val="22"/>
          <w:szCs w:val="22"/>
        </w:rPr>
        <w:t>. Derfor bør riociguat ikke anvendes til sådanne patienter. Hvis der opstår tegn på lungeødem, skal muligheden for associeret PVOD overvejes, og behandlingen med riociguat bør seponeres.</w:t>
      </w:r>
    </w:p>
    <w:p w14:paraId="5F81A90B" w14:textId="77777777" w:rsidR="0017117A" w:rsidRPr="00360C5D" w:rsidRDefault="0017117A">
      <w:pPr>
        <w:rPr>
          <w:noProof/>
        </w:rPr>
      </w:pPr>
    </w:p>
    <w:p w14:paraId="0C3EF8FF" w14:textId="77777777" w:rsidR="0017117A" w:rsidRPr="00360C5D" w:rsidRDefault="001D2037">
      <w:pPr>
        <w:pStyle w:val="xCCDS-textproposal"/>
        <w:keepNext/>
        <w:spacing w:before="0" w:after="0"/>
        <w:rPr>
          <w:sz w:val="22"/>
          <w:szCs w:val="22"/>
          <w:u w:val="single"/>
        </w:rPr>
      </w:pPr>
      <w:r w:rsidRPr="00360C5D">
        <w:rPr>
          <w:sz w:val="22"/>
          <w:szCs w:val="22"/>
          <w:u w:val="single"/>
        </w:rPr>
        <w:t>Blødning i luftvejene</w:t>
      </w:r>
    </w:p>
    <w:p w14:paraId="66E2F4A0" w14:textId="77777777" w:rsidR="0017117A" w:rsidRPr="00360C5D" w:rsidRDefault="0017117A">
      <w:pPr>
        <w:pStyle w:val="xCCDS-textproposal"/>
        <w:keepNext/>
        <w:spacing w:before="0" w:after="0"/>
        <w:rPr>
          <w:sz w:val="22"/>
          <w:szCs w:val="22"/>
          <w:u w:val="single"/>
        </w:rPr>
      </w:pPr>
    </w:p>
    <w:p w14:paraId="2BCF7B7D" w14:textId="77777777" w:rsidR="0017117A" w:rsidRPr="00360C5D" w:rsidRDefault="001D2037">
      <w:pPr>
        <w:pStyle w:val="xCCDS-textproposal"/>
        <w:keepNext/>
        <w:spacing w:before="0" w:after="0"/>
        <w:rPr>
          <w:sz w:val="22"/>
          <w:szCs w:val="22"/>
        </w:rPr>
      </w:pPr>
      <w:r w:rsidRPr="00360C5D">
        <w:rPr>
          <w:sz w:val="22"/>
          <w:szCs w:val="22"/>
        </w:rPr>
        <w:t>Hos patienter med pulmonal hypertension er der en øget sandsynlighed for blødning i luftvejene, især hos patienter, der får antikoagulantia. En nøje overvågning anbefales for de patienter, der tager antikoagulantia i henhold til almindelig medicinsk praksis.</w:t>
      </w:r>
    </w:p>
    <w:p w14:paraId="51C12A53" w14:textId="77777777" w:rsidR="0017117A" w:rsidRPr="00360C5D" w:rsidRDefault="0017117A">
      <w:pPr>
        <w:pStyle w:val="xCCDS-textproposal"/>
        <w:keepNext/>
        <w:spacing w:before="0" w:after="0"/>
        <w:rPr>
          <w:sz w:val="22"/>
          <w:szCs w:val="22"/>
        </w:rPr>
      </w:pPr>
    </w:p>
    <w:p w14:paraId="7A8189AA" w14:textId="77777777" w:rsidR="0017117A" w:rsidRPr="00360C5D" w:rsidRDefault="001D2037">
      <w:pPr>
        <w:pStyle w:val="xCCDS-textproposal"/>
        <w:spacing w:before="0" w:after="0"/>
        <w:rPr>
          <w:sz w:val="22"/>
          <w:szCs w:val="22"/>
        </w:rPr>
      </w:pPr>
      <w:r w:rsidRPr="00360C5D">
        <w:rPr>
          <w:sz w:val="22"/>
          <w:szCs w:val="22"/>
        </w:rPr>
        <w:t>Risikoen for alvorlig og dødelig blødning i luftvejene kan yderligere øges under behandlingen med riociguat, især hvis der er risikofaktorer til stede, såsom nylige episoder af alvorlig hæmoptyse, herunder tilfælde, der behandles med bronkial arterieembolisering. Riociguat bør undgås hos patienter med tidligere alvorlig hæmoptyse, eller som tidligere har gennemgået bronkial arterieembolisering. Hvis der opstår blødning i luftvejene, skal den ordinerende læge regelmæssigt vurdere benefit/risk-forholdet for den videre behandling.</w:t>
      </w:r>
    </w:p>
    <w:p w14:paraId="568B44F4" w14:textId="77777777" w:rsidR="0017117A" w:rsidRPr="00360C5D" w:rsidRDefault="0017117A">
      <w:pPr>
        <w:pStyle w:val="xCCDS-textproposal"/>
        <w:spacing w:before="0" w:after="0"/>
        <w:rPr>
          <w:sz w:val="22"/>
          <w:szCs w:val="22"/>
        </w:rPr>
      </w:pPr>
    </w:p>
    <w:p w14:paraId="37E12AC5" w14:textId="77777777" w:rsidR="0017117A" w:rsidRPr="00360C5D" w:rsidRDefault="001D2037">
      <w:pPr>
        <w:pStyle w:val="xCCDS-textproposal"/>
        <w:spacing w:before="0" w:after="0"/>
        <w:rPr>
          <w:sz w:val="22"/>
          <w:szCs w:val="22"/>
        </w:rPr>
      </w:pPr>
      <w:r w:rsidRPr="00360C5D">
        <w:rPr>
          <w:sz w:val="22"/>
          <w:szCs w:val="22"/>
        </w:rPr>
        <w:t>Der opstod alvorlig blødning hos 2,4 % (12/490) af de patienter, der tog riociguat, sammenlignet med 0/214 af placebopatienterne. Alvorlig hæmoptyse opstod hos 1 % (5/490) af de patienter, der tog riociguat, sammenlignet med 0/214 af de patienter, der tog placebo, herunder en hændelse med dødelig udgang. Alvorlig blødning omfattede også to patienter med vaginalblødning, to med blødning ved kateterstedet og hver én med subduralt hæmatom, hæmatemese og intraabdominal blødning.</w:t>
      </w:r>
    </w:p>
    <w:p w14:paraId="54329125" w14:textId="77777777" w:rsidR="0017117A" w:rsidRPr="00360C5D" w:rsidRDefault="0017117A">
      <w:pPr>
        <w:pStyle w:val="xCCDS-textproposal"/>
        <w:spacing w:before="0" w:after="0"/>
        <w:rPr>
          <w:sz w:val="22"/>
          <w:szCs w:val="22"/>
        </w:rPr>
      </w:pPr>
    </w:p>
    <w:p w14:paraId="32F72085" w14:textId="77777777" w:rsidR="0017117A" w:rsidRPr="00360C5D" w:rsidRDefault="001D2037">
      <w:pPr>
        <w:pStyle w:val="xCCDS-textproposal"/>
        <w:keepNext/>
        <w:spacing w:before="0" w:after="0"/>
        <w:rPr>
          <w:sz w:val="22"/>
          <w:szCs w:val="22"/>
          <w:u w:val="single"/>
        </w:rPr>
      </w:pPr>
      <w:r w:rsidRPr="00360C5D">
        <w:rPr>
          <w:sz w:val="22"/>
          <w:szCs w:val="22"/>
          <w:u w:val="single"/>
        </w:rPr>
        <w:t>Hypotension</w:t>
      </w:r>
    </w:p>
    <w:p w14:paraId="4DA74D41" w14:textId="77777777" w:rsidR="0017117A" w:rsidRPr="00360C5D" w:rsidRDefault="0017117A">
      <w:pPr>
        <w:pStyle w:val="xCCDS-textproposal"/>
        <w:keepNext/>
        <w:spacing w:before="0" w:after="0"/>
        <w:rPr>
          <w:sz w:val="22"/>
          <w:szCs w:val="22"/>
          <w:u w:val="single"/>
        </w:rPr>
      </w:pPr>
    </w:p>
    <w:p w14:paraId="264BA6A2" w14:textId="77777777" w:rsidR="0017117A" w:rsidRPr="00360C5D" w:rsidRDefault="001D2037">
      <w:pPr>
        <w:suppressLineNumbers/>
        <w:spacing w:line="240" w:lineRule="auto"/>
      </w:pPr>
      <w:r w:rsidRPr="00360C5D">
        <w:t>Riociguat har vasodilatoriske egenskaber, der kan forårsage en reduktion af blodtrykket. Før ordinationen af riociguat skal lægen nøje overveje, om patienter med visse underliggende sygdomme kan blive påvirket negativt af de vasodilatoriske virkninger (f.eks. patienter i antihypertensiv behandling eller med hypotension i hvile, hypovolæmi, svær obstruktion af udløbet fra venstre ventrikel eller autonom dysfunktion).</w:t>
      </w:r>
    </w:p>
    <w:p w14:paraId="3F445D88" w14:textId="77777777" w:rsidR="0017117A" w:rsidRPr="00360C5D" w:rsidRDefault="001D2037">
      <w:pPr>
        <w:pStyle w:val="CommentText"/>
        <w:spacing w:after="0"/>
        <w:rPr>
          <w:sz w:val="22"/>
          <w:szCs w:val="22"/>
        </w:rPr>
      </w:pPr>
      <w:r w:rsidRPr="00360C5D">
        <w:rPr>
          <w:sz w:val="22"/>
          <w:szCs w:val="22"/>
        </w:rPr>
        <w:t xml:space="preserve">Riociguat må ikke anvendes til patienter med et systolisk blodtryk under 95 mmHg (se pkt. 4.3). </w:t>
      </w:r>
    </w:p>
    <w:p w14:paraId="3CC50B97" w14:textId="77777777" w:rsidR="0017117A" w:rsidRPr="00360C5D" w:rsidRDefault="0017117A">
      <w:pPr>
        <w:spacing w:line="240" w:lineRule="auto"/>
        <w:rPr>
          <w:noProof/>
          <w:u w:val="single"/>
        </w:rPr>
      </w:pPr>
    </w:p>
    <w:p w14:paraId="6E5A69E2" w14:textId="77777777" w:rsidR="0017117A" w:rsidRPr="00360C5D" w:rsidRDefault="001D2037">
      <w:pPr>
        <w:keepNext/>
        <w:spacing w:line="240" w:lineRule="auto"/>
        <w:rPr>
          <w:u w:val="single"/>
        </w:rPr>
      </w:pPr>
      <w:r w:rsidRPr="00360C5D">
        <w:rPr>
          <w:u w:val="single"/>
        </w:rPr>
        <w:t>Nedsat nyrefunktion</w:t>
      </w:r>
    </w:p>
    <w:p w14:paraId="1D9CEEA0" w14:textId="77777777" w:rsidR="0017117A" w:rsidRPr="00360C5D" w:rsidRDefault="0017117A">
      <w:pPr>
        <w:keepNext/>
        <w:spacing w:line="240" w:lineRule="auto"/>
      </w:pPr>
    </w:p>
    <w:p w14:paraId="287B3CC7" w14:textId="77777777" w:rsidR="0017117A" w:rsidRPr="00360C5D" w:rsidRDefault="001D2037">
      <w:pPr>
        <w:keepNext/>
        <w:spacing w:line="240" w:lineRule="auto"/>
      </w:pPr>
      <w:r w:rsidRPr="00360C5D">
        <w:t>Data for voksne patienter med svært nedsat nyrefunktion (kreatininclearance &lt; 30 ml/min) er begrænsede, og der er ingen data for patienter, som er i dialyse. Derfor anbefales riociguat ikke til disse patienter. Patienter med let og moderat nedsat nyrefunktion blev inkluderet i de pivotale studier. Der er en øget eksponering for riociguat hos disse patienter (se pkt. 5.2). Der er en større risiko for hypotension hos disse patienter. Særlig forsigtighed bør udvises under individuel dosistitrering.</w:t>
      </w:r>
    </w:p>
    <w:p w14:paraId="1AD7712B" w14:textId="77777777" w:rsidR="0017117A" w:rsidRPr="00360C5D" w:rsidRDefault="0017117A"/>
    <w:p w14:paraId="561D2E0D" w14:textId="77777777" w:rsidR="0017117A" w:rsidRPr="00360C5D" w:rsidRDefault="001D2037">
      <w:pPr>
        <w:keepNext/>
        <w:rPr>
          <w:u w:val="single"/>
        </w:rPr>
      </w:pPr>
      <w:r w:rsidRPr="00360C5D">
        <w:rPr>
          <w:u w:val="single"/>
        </w:rPr>
        <w:t>Nedsat leverfunktion</w:t>
      </w:r>
    </w:p>
    <w:p w14:paraId="387C81BD" w14:textId="77777777" w:rsidR="0017117A" w:rsidRPr="00360C5D" w:rsidRDefault="0017117A">
      <w:pPr>
        <w:keepNext/>
      </w:pPr>
    </w:p>
    <w:p w14:paraId="1B8A0169" w14:textId="77777777" w:rsidR="0017117A" w:rsidRPr="00360C5D" w:rsidRDefault="001D2037">
      <w:pPr>
        <w:keepNext/>
      </w:pPr>
      <w:r w:rsidRPr="00360C5D">
        <w:t>Der er ingen erfaring med patienter med svært nedsat leverfunktion (Child Pugh C). Riociguat er kontraindiceret til disse patienter (se pkt. 4.3). Farmakokinetiske data viser, at en højere eksponering for riociguat blev observeret hos patienter med moderat nedsat leverfunktion (Child Pugh B) (se pkt. 5.2). Der bør udvises særlig forsigtighed under individuel dosistitrering.</w:t>
      </w:r>
    </w:p>
    <w:p w14:paraId="1864D324" w14:textId="77777777" w:rsidR="0017117A" w:rsidRPr="00360C5D" w:rsidRDefault="0017117A"/>
    <w:p w14:paraId="6F04D62E" w14:textId="77777777" w:rsidR="0017117A" w:rsidRPr="00360C5D" w:rsidRDefault="001D2037">
      <w:r w:rsidRPr="00360C5D">
        <w:t>Der er ingen klinisk erfaring med riociguat hos patienter med forhøjede lever-aminotransferaser (&gt; 3 x øvre normalgrænse (</w:t>
      </w:r>
      <w:r w:rsidRPr="00360C5D">
        <w:rPr>
          <w:i/>
        </w:rPr>
        <w:t>Upper Limit of Normal</w:t>
      </w:r>
      <w:r w:rsidRPr="00360C5D">
        <w:t>, ULN)) eller med forhøjet direkte bilirubin (&gt; 2 x ULN) før behandlingen påbegyndes. Riociguat anbefales ikke til disse patienter.</w:t>
      </w:r>
    </w:p>
    <w:p w14:paraId="27999534" w14:textId="77777777" w:rsidR="0017117A" w:rsidRPr="00360C5D" w:rsidRDefault="0017117A"/>
    <w:p w14:paraId="49FDB459" w14:textId="77777777" w:rsidR="0017117A" w:rsidRPr="00360C5D" w:rsidRDefault="001D2037">
      <w:pPr>
        <w:keepNext/>
        <w:rPr>
          <w:u w:val="single"/>
        </w:rPr>
      </w:pPr>
      <w:r w:rsidRPr="00360C5D">
        <w:rPr>
          <w:u w:val="single"/>
        </w:rPr>
        <w:lastRenderedPageBreak/>
        <w:t>Graviditet/ kontraception</w:t>
      </w:r>
    </w:p>
    <w:p w14:paraId="24FC869C" w14:textId="77777777" w:rsidR="0017117A" w:rsidRPr="00360C5D" w:rsidRDefault="0017117A">
      <w:pPr>
        <w:keepNext/>
      </w:pPr>
    </w:p>
    <w:p w14:paraId="06C4E511" w14:textId="77777777" w:rsidR="0017117A" w:rsidRPr="00360C5D" w:rsidRDefault="001D2037">
      <w:pPr>
        <w:keepNext/>
      </w:pPr>
      <w:r w:rsidRPr="00360C5D">
        <w:t xml:space="preserve">Adempas er kontraindiceret under graviditet (se pkt. 4.3). Derfor skal kvindelige patienter, der har en potentiel risiko for at blive gravide, anvende sikker kontraception. Det anbefales at tage en graviditetstest hver måned. </w:t>
      </w:r>
    </w:p>
    <w:p w14:paraId="4A948136" w14:textId="77777777" w:rsidR="0017117A" w:rsidRPr="00360C5D" w:rsidRDefault="0017117A"/>
    <w:p w14:paraId="3E2DCBC2" w14:textId="77777777" w:rsidR="0017117A" w:rsidRPr="00360C5D" w:rsidRDefault="001D2037">
      <w:pPr>
        <w:keepNext/>
        <w:keepLines/>
        <w:rPr>
          <w:u w:val="single"/>
        </w:rPr>
      </w:pPr>
      <w:r w:rsidRPr="00360C5D">
        <w:rPr>
          <w:u w:val="single"/>
        </w:rPr>
        <w:t>Rygere</w:t>
      </w:r>
    </w:p>
    <w:p w14:paraId="7DEEB4D4" w14:textId="77777777" w:rsidR="0017117A" w:rsidRPr="00360C5D" w:rsidRDefault="0017117A">
      <w:pPr>
        <w:keepNext/>
        <w:keepLines/>
        <w:rPr>
          <w:u w:val="single"/>
        </w:rPr>
      </w:pPr>
    </w:p>
    <w:p w14:paraId="499C23AC" w14:textId="77777777" w:rsidR="0017117A" w:rsidRPr="00360C5D" w:rsidRDefault="001D2037">
      <w:pPr>
        <w:keepNext/>
        <w:keepLines/>
      </w:pPr>
      <w:r w:rsidRPr="00360C5D">
        <w:t>Plasmakoncentrationen af riociguat hos rygere er reduceret i forhold til hos ikke-rygere. Dosisjustering kan være nødvendig hos patienter, der starter eller stopper med at ryge under behandlingen med riociguat (se pkt. 4.2 og 5.2).</w:t>
      </w:r>
    </w:p>
    <w:p w14:paraId="061164AA" w14:textId="77777777" w:rsidR="0017117A" w:rsidRPr="00360C5D" w:rsidRDefault="0017117A">
      <w:pPr>
        <w:rPr>
          <w:noProof/>
          <w:u w:val="single"/>
        </w:rPr>
      </w:pPr>
    </w:p>
    <w:p w14:paraId="644F85CD" w14:textId="77777777" w:rsidR="0017117A" w:rsidRPr="00360C5D" w:rsidRDefault="005107F0">
      <w:pPr>
        <w:keepNext/>
        <w:suppressLineNumbers/>
        <w:spacing w:line="240" w:lineRule="auto"/>
        <w:rPr>
          <w:noProof/>
        </w:rPr>
      </w:pPr>
      <w:r w:rsidRPr="00360C5D">
        <w:rPr>
          <w:noProof/>
          <w:u w:val="single"/>
        </w:rPr>
        <w:t>H</w:t>
      </w:r>
      <w:r w:rsidR="001D2037" w:rsidRPr="00360C5D">
        <w:rPr>
          <w:noProof/>
          <w:u w:val="single"/>
        </w:rPr>
        <w:t>jælpestoffer</w:t>
      </w:r>
      <w:r w:rsidRPr="00360C5D">
        <w:rPr>
          <w:noProof/>
          <w:u w:val="single"/>
        </w:rPr>
        <w:t>, som behandleren skal være opmærksom på</w:t>
      </w:r>
    </w:p>
    <w:p w14:paraId="59CD0494" w14:textId="77777777" w:rsidR="0017117A" w:rsidRPr="00360C5D" w:rsidRDefault="0017117A">
      <w:pPr>
        <w:keepNext/>
        <w:suppressLineNumbers/>
        <w:spacing w:line="240" w:lineRule="auto"/>
        <w:rPr>
          <w:noProof/>
          <w:u w:val="single"/>
        </w:rPr>
      </w:pPr>
    </w:p>
    <w:p w14:paraId="29358C51" w14:textId="77777777" w:rsidR="0017117A" w:rsidRPr="00360C5D" w:rsidRDefault="001D2037">
      <w:pPr>
        <w:keepNext/>
        <w:suppressLineNumbers/>
        <w:spacing w:line="240" w:lineRule="auto"/>
      </w:pPr>
      <w:r w:rsidRPr="00360C5D">
        <w:rPr>
          <w:i/>
          <w:iCs/>
          <w:noProof/>
        </w:rPr>
        <w:t>Adempas indeholder natriumbenzoat</w:t>
      </w:r>
    </w:p>
    <w:p w14:paraId="0654BE25" w14:textId="77777777" w:rsidR="0017117A" w:rsidRPr="00360C5D" w:rsidRDefault="001D2037">
      <w:pPr>
        <w:autoSpaceDE w:val="0"/>
        <w:autoSpaceDN w:val="0"/>
        <w:rPr>
          <w:noProof/>
        </w:rPr>
      </w:pPr>
      <w:r w:rsidRPr="00360C5D">
        <w:rPr>
          <w:noProof/>
        </w:rPr>
        <w:t>Granulat til oral suspension indeholder 1,8 mg natriumbenzoat (E 211) pr. ml oral suspension.</w:t>
      </w:r>
    </w:p>
    <w:p w14:paraId="7C0F4630" w14:textId="77777777" w:rsidR="0017117A" w:rsidRPr="00360C5D" w:rsidRDefault="0017117A">
      <w:pPr>
        <w:rPr>
          <w:noProof/>
        </w:rPr>
      </w:pPr>
    </w:p>
    <w:p w14:paraId="71049AD7" w14:textId="77777777" w:rsidR="0017117A" w:rsidRPr="00360C5D" w:rsidRDefault="001D2037">
      <w:pPr>
        <w:keepNext/>
        <w:rPr>
          <w:i/>
          <w:iCs/>
          <w:noProof/>
        </w:rPr>
      </w:pPr>
      <w:r w:rsidRPr="00360C5D">
        <w:rPr>
          <w:i/>
          <w:iCs/>
          <w:noProof/>
        </w:rPr>
        <w:t>Adempas indeholder natrium</w:t>
      </w:r>
    </w:p>
    <w:p w14:paraId="58B5309A" w14:textId="77777777" w:rsidR="0017117A" w:rsidRPr="00360C5D" w:rsidRDefault="001D2037">
      <w:pPr>
        <w:autoSpaceDE w:val="0"/>
        <w:autoSpaceDN w:val="0"/>
        <w:rPr>
          <w:noProof/>
        </w:rPr>
      </w:pPr>
      <w:r w:rsidRPr="00360C5D">
        <w:rPr>
          <w:noProof/>
        </w:rPr>
        <w:t>Granulat til oral suspension indeholder 0,5 mg natrium pr. ml oral suspension. Dette lægemiddel indeholder mindre end 1 mmol (23 mg) natrium pr. ml oral suspension, dvs. det er i det væsentlige natriumfrit.</w:t>
      </w:r>
    </w:p>
    <w:p w14:paraId="3A165F95" w14:textId="77777777" w:rsidR="0017117A" w:rsidRPr="00360C5D" w:rsidRDefault="0017117A">
      <w:pPr>
        <w:tabs>
          <w:tab w:val="clear" w:pos="567"/>
        </w:tabs>
        <w:autoSpaceDE w:val="0"/>
        <w:autoSpaceDN w:val="0"/>
        <w:adjustRightInd w:val="0"/>
        <w:spacing w:line="240" w:lineRule="auto"/>
        <w:rPr>
          <w:rFonts w:ascii="Verdana" w:hAnsi="Verdana" w:cs="Verdana"/>
          <w:sz w:val="17"/>
          <w:szCs w:val="17"/>
          <w:lang w:eastAsia="en-US" w:bidi="ar-SA"/>
        </w:rPr>
      </w:pPr>
    </w:p>
    <w:p w14:paraId="075DB697" w14:textId="77777777" w:rsidR="0017117A" w:rsidRPr="00360C5D" w:rsidRDefault="001D2037">
      <w:pPr>
        <w:keepNext/>
        <w:spacing w:line="240" w:lineRule="auto"/>
        <w:outlineLvl w:val="2"/>
        <w:rPr>
          <w:noProof/>
        </w:rPr>
      </w:pPr>
      <w:r w:rsidRPr="00360C5D">
        <w:rPr>
          <w:b/>
          <w:noProof/>
        </w:rPr>
        <w:t>4.5</w:t>
      </w:r>
      <w:r w:rsidRPr="00360C5D">
        <w:tab/>
      </w:r>
      <w:r w:rsidRPr="00360C5D">
        <w:rPr>
          <w:b/>
          <w:noProof/>
        </w:rPr>
        <w:t>Interaktion med andre lægemidler og andre former for interaktion</w:t>
      </w:r>
    </w:p>
    <w:p w14:paraId="31328211" w14:textId="77777777" w:rsidR="0017117A" w:rsidRPr="00360C5D" w:rsidRDefault="0017117A">
      <w:pPr>
        <w:keepNext/>
        <w:spacing w:line="240" w:lineRule="auto"/>
        <w:rPr>
          <w:noProof/>
        </w:rPr>
      </w:pPr>
    </w:p>
    <w:p w14:paraId="79B49D64" w14:textId="77777777" w:rsidR="0017117A" w:rsidRPr="00360C5D" w:rsidRDefault="001D2037">
      <w:pPr>
        <w:keepNext/>
        <w:spacing w:line="240" w:lineRule="auto"/>
        <w:rPr>
          <w:noProof/>
        </w:rPr>
      </w:pPr>
      <w:r w:rsidRPr="00360C5D">
        <w:t>Interaktionsstudier er kun udført hos voksne. Derfor er det absolutte omfang af interaktioner hos den pædiatriske population ukendt. De interaktionsdata, der er indhentet hos voksne, og advarslerne i pkt. 4.4 bør tages i betragtning for den pædiatriske population.</w:t>
      </w:r>
    </w:p>
    <w:p w14:paraId="2106EFA7" w14:textId="77777777" w:rsidR="0017117A" w:rsidRPr="00360C5D" w:rsidRDefault="0017117A">
      <w:pPr>
        <w:widowControl w:val="0"/>
        <w:spacing w:line="240" w:lineRule="auto"/>
        <w:rPr>
          <w:noProof/>
        </w:rPr>
      </w:pPr>
    </w:p>
    <w:p w14:paraId="2224A9EB" w14:textId="77777777" w:rsidR="0017117A" w:rsidRPr="00360C5D" w:rsidRDefault="001D2037">
      <w:pPr>
        <w:keepNext/>
        <w:spacing w:line="240" w:lineRule="auto"/>
        <w:rPr>
          <w:noProof/>
          <w:u w:val="single"/>
        </w:rPr>
      </w:pPr>
      <w:r w:rsidRPr="00360C5D">
        <w:rPr>
          <w:noProof/>
          <w:u w:val="single"/>
        </w:rPr>
        <w:t>Farmakodynamiske interaktioner</w:t>
      </w:r>
    </w:p>
    <w:p w14:paraId="73976473" w14:textId="77777777" w:rsidR="0017117A" w:rsidRPr="00360C5D" w:rsidRDefault="0017117A">
      <w:pPr>
        <w:keepNext/>
        <w:spacing w:line="240" w:lineRule="auto"/>
        <w:rPr>
          <w:noProof/>
          <w:u w:val="single"/>
        </w:rPr>
      </w:pPr>
    </w:p>
    <w:p w14:paraId="11F585F1" w14:textId="77777777" w:rsidR="0017117A" w:rsidRPr="00360C5D" w:rsidRDefault="001D2037">
      <w:pPr>
        <w:pStyle w:val="BayerBodyTextFull"/>
        <w:keepNext/>
        <w:widowControl w:val="0"/>
        <w:spacing w:before="0" w:after="0"/>
        <w:rPr>
          <w:i/>
          <w:sz w:val="22"/>
          <w:szCs w:val="22"/>
        </w:rPr>
      </w:pPr>
      <w:r w:rsidRPr="00360C5D">
        <w:rPr>
          <w:i/>
          <w:sz w:val="22"/>
          <w:szCs w:val="22"/>
        </w:rPr>
        <w:t>Nitrater</w:t>
      </w:r>
    </w:p>
    <w:p w14:paraId="13203343" w14:textId="77777777" w:rsidR="0017117A" w:rsidRPr="00360C5D" w:rsidRDefault="001D2037">
      <w:pPr>
        <w:pStyle w:val="BayerBodyTextFull"/>
        <w:keepNext/>
        <w:widowControl w:val="0"/>
        <w:spacing w:before="0" w:after="0"/>
        <w:rPr>
          <w:sz w:val="22"/>
          <w:szCs w:val="22"/>
        </w:rPr>
      </w:pPr>
      <w:r w:rsidRPr="00360C5D">
        <w:rPr>
          <w:sz w:val="22"/>
          <w:szCs w:val="22"/>
        </w:rPr>
        <w:t>I et klinisk studie potenserede den højeste dosis af riociguat (2,5 mg tabletter 3 gange dagligt) den blodtrykssænkende virkning af sublingual nitroglycerin (0,4 mg), der tages 4 og 8 timer efter indtagelsen af riociguat. Derfor er samtidig administration af riociguat og nitrater eller nitrogenoxiddonorer (såsom amylnitrit) i enhver form, inklusive de såkaldte poppers</w:t>
      </w:r>
      <w:r w:rsidR="00266BE1" w:rsidRPr="00360C5D">
        <w:rPr>
          <w:sz w:val="22"/>
          <w:szCs w:val="22"/>
        </w:rPr>
        <w:t>,</w:t>
      </w:r>
      <w:r w:rsidRPr="00360C5D">
        <w:rPr>
          <w:sz w:val="22"/>
          <w:szCs w:val="22"/>
        </w:rPr>
        <w:t xml:space="preserve"> kontraindiceret (se pkt. 4.3).</w:t>
      </w:r>
    </w:p>
    <w:p w14:paraId="555B5A78" w14:textId="77777777" w:rsidR="0017117A" w:rsidRPr="00360C5D" w:rsidRDefault="0017117A">
      <w:pPr>
        <w:pStyle w:val="BayerBodyTextFull"/>
        <w:widowControl w:val="0"/>
        <w:spacing w:before="0" w:after="0"/>
        <w:rPr>
          <w:sz w:val="22"/>
          <w:szCs w:val="22"/>
        </w:rPr>
      </w:pPr>
    </w:p>
    <w:p w14:paraId="2CAA9239" w14:textId="77777777" w:rsidR="0017117A" w:rsidRPr="00360C5D" w:rsidRDefault="001D2037">
      <w:pPr>
        <w:pStyle w:val="BayerBodyTextFull"/>
        <w:keepNext/>
        <w:spacing w:before="0" w:after="0"/>
        <w:rPr>
          <w:i/>
          <w:sz w:val="22"/>
          <w:szCs w:val="22"/>
        </w:rPr>
      </w:pPr>
      <w:r w:rsidRPr="00360C5D">
        <w:rPr>
          <w:i/>
          <w:sz w:val="22"/>
          <w:szCs w:val="22"/>
        </w:rPr>
        <w:t>PDE5</w:t>
      </w:r>
      <w:r w:rsidRPr="00360C5D">
        <w:rPr>
          <w:sz w:val="22"/>
          <w:szCs w:val="22"/>
        </w:rPr>
        <w:t>-</w:t>
      </w:r>
      <w:r w:rsidRPr="00360C5D">
        <w:rPr>
          <w:i/>
          <w:sz w:val="22"/>
          <w:szCs w:val="22"/>
        </w:rPr>
        <w:t>hæmmere</w:t>
      </w:r>
    </w:p>
    <w:p w14:paraId="26B86C60" w14:textId="77777777" w:rsidR="0017117A" w:rsidRPr="00360C5D" w:rsidRDefault="001D2037">
      <w:pPr>
        <w:pStyle w:val="BayerBodyTextFull"/>
        <w:keepNext/>
        <w:spacing w:before="0" w:after="0"/>
        <w:rPr>
          <w:sz w:val="22"/>
          <w:szCs w:val="22"/>
        </w:rPr>
      </w:pPr>
      <w:r w:rsidRPr="00360C5D">
        <w:rPr>
          <w:sz w:val="22"/>
          <w:szCs w:val="22"/>
        </w:rPr>
        <w:t>Non-kliniske studier af dyremodeller viste en additiv systemisk blodtrykssænkende virkning, når riociguat blev kombineret med enten sildenafil eller vardenafil. Med forhøjede doser blev der i nogle tilfælde observeret overadditive virkninger på det systemiske blodtryk.</w:t>
      </w:r>
    </w:p>
    <w:p w14:paraId="0C226649" w14:textId="77777777" w:rsidR="0017117A" w:rsidRPr="00360C5D" w:rsidRDefault="001D2037">
      <w:pPr>
        <w:pStyle w:val="BayerBodyTextFull"/>
        <w:keepNext/>
        <w:spacing w:before="0" w:after="0"/>
        <w:rPr>
          <w:sz w:val="22"/>
          <w:szCs w:val="22"/>
        </w:rPr>
      </w:pPr>
      <w:r w:rsidRPr="00360C5D">
        <w:rPr>
          <w:sz w:val="22"/>
          <w:szCs w:val="22"/>
        </w:rPr>
        <w:t>I et eksplorativt interaktionsstudie med 7 patienter med PAH i stabil behandling med sildenafil (20 mg 3 gange dagligt) viste enkeltdoser af riociguat (0,5 mg og 1 mg i rækkefølge) additive hæmodynamiske virkninger. Doser over 1 mg riociguat blev ikke undersøgt i dette studie.</w:t>
      </w:r>
    </w:p>
    <w:p w14:paraId="1EBAB5F8" w14:textId="77777777" w:rsidR="0017117A" w:rsidRPr="00360C5D" w:rsidRDefault="001D2037">
      <w:pPr>
        <w:pStyle w:val="BayerBodyTextFull"/>
        <w:keepNext/>
        <w:spacing w:before="0" w:after="0"/>
        <w:rPr>
          <w:sz w:val="22"/>
          <w:szCs w:val="22"/>
        </w:rPr>
      </w:pPr>
      <w:r w:rsidRPr="00360C5D">
        <w:rPr>
          <w:sz w:val="22"/>
          <w:szCs w:val="22"/>
        </w:rPr>
        <w:t>Der blev udført et 12</w:t>
      </w:r>
      <w:r w:rsidRPr="00360C5D">
        <w:rPr>
          <w:sz w:val="22"/>
          <w:szCs w:val="22"/>
        </w:rPr>
        <w:noBreakHyphen/>
        <w:t>ugers kombinationsstudie med 18 patienter med PAH i stabil behandling med sildenafil (20 mg 3 gange dagligt) og riociguat (1,0 mg til 2,5 mg 3 gange dagligt), sammenlignet med sildenafil alene. I langtidsforlængelsen af dette studie (ikke kontrolleret) førte samtidig anvendelse af sildenafil og riociguat til en stor seponeringshyppighed, hovedsageligt på grund af hypotension. Der var intet bevis for en favorabel klinisk virkning af kombinationen i den undersøgte population.</w:t>
      </w:r>
    </w:p>
    <w:p w14:paraId="7BE3AE73" w14:textId="77777777" w:rsidR="0017117A" w:rsidRPr="00360C5D" w:rsidRDefault="001D2037">
      <w:pPr>
        <w:pStyle w:val="BayerBodyTextFull"/>
        <w:spacing w:before="0" w:after="0"/>
        <w:rPr>
          <w:sz w:val="22"/>
          <w:szCs w:val="22"/>
        </w:rPr>
      </w:pPr>
      <w:r w:rsidRPr="00360C5D">
        <w:rPr>
          <w:sz w:val="22"/>
          <w:szCs w:val="22"/>
        </w:rPr>
        <w:t>Samtidig anvendelse af riociguat og PDE5-hæmmere (såsom sildenafil, tadalafil, vardenafil) er kontraindiceret (se pkt. 4.2 og 4.3)</w:t>
      </w:r>
    </w:p>
    <w:p w14:paraId="68A87D4B" w14:textId="77777777" w:rsidR="0017117A" w:rsidRPr="00360C5D" w:rsidRDefault="001D2037">
      <w:r w:rsidRPr="00360C5D">
        <w:t xml:space="preserve">RESPITE var et 24-ugers ukontrolleret studie, der undersøgte skift fra PDE5-hæmmere til riociguat hos 61 voksne PAH-patienter, der fik en stabil dosis af PDE5-hæmmere. Alle patienter var WHO-funktionsklasse III og 82 % fik baggrundsbehandling med en endothelin-receptorantagonist (ERA). </w:t>
      </w:r>
      <w:r w:rsidR="00C81910" w:rsidRPr="00360C5D">
        <w:t xml:space="preserve">Medianen for </w:t>
      </w:r>
      <w:r w:rsidRPr="00360C5D">
        <w:t xml:space="preserve">behandlingsfri periode for skiftet fra PDE5-hæmmere til riociguat var 1 dag for sildenafil og 3 dage for tadalafil. Overordnet set var den observerede sikkerhedsprofil i studiet sammenlignelig med den sikkerhedsprofil, der blev observeret i de pivotale studier, hvor der ikke var </w:t>
      </w:r>
      <w:r w:rsidRPr="00360C5D">
        <w:lastRenderedPageBreak/>
        <w:t>rapporteret alvorlige bivirkninger i overgangsperioden. 6 patienter (10</w:t>
      </w:r>
      <w:r w:rsidR="009F41B7" w:rsidRPr="00360C5D">
        <w:t> </w:t>
      </w:r>
      <w:r w:rsidRPr="00360C5D">
        <w:t xml:space="preserve">%) oplevede mindst en klinisk forværret bivirkning, herunder 2 dødsfald, der ikke var relateret til studiemedicinen. Ændringer fra </w:t>
      </w:r>
      <w:r w:rsidRPr="00360C5D">
        <w:rPr>
          <w:i/>
        </w:rPr>
        <w:t>baseline</w:t>
      </w:r>
      <w:r w:rsidRPr="00360C5D">
        <w:t xml:space="preserve"> indikerede en gavnlig virkning hos udvalgte patienter, f.eks. forbedring i 6MWD (+31m), N-terminal pro B-type natriuretisk peptid (NT-proBNP)</w:t>
      </w:r>
      <w:r w:rsidR="00C81910" w:rsidRPr="00360C5D">
        <w:t>-</w:t>
      </w:r>
      <w:r w:rsidRPr="00360C5D">
        <w:t>niveauer (-347 pg/ml), procentfordeling af WHO FC I/II/III/IV (2 %/52 %/46 %/0 %) og hjerteindeks (+0,3 l/min/m</w:t>
      </w:r>
      <w:r w:rsidRPr="00360C5D">
        <w:rPr>
          <w:vertAlign w:val="superscript"/>
        </w:rPr>
        <w:t>2</w:t>
      </w:r>
      <w:r w:rsidRPr="00360C5D">
        <w:t xml:space="preserve">). </w:t>
      </w:r>
    </w:p>
    <w:p w14:paraId="22DB887B" w14:textId="77777777" w:rsidR="0017117A" w:rsidRPr="00360C5D" w:rsidRDefault="0017117A">
      <w:pPr>
        <w:pStyle w:val="BayerBodyTextFull"/>
        <w:widowControl w:val="0"/>
        <w:spacing w:before="0" w:after="0"/>
        <w:rPr>
          <w:i/>
          <w:iCs/>
          <w:sz w:val="22"/>
          <w:szCs w:val="22"/>
        </w:rPr>
      </w:pPr>
    </w:p>
    <w:p w14:paraId="5B0F8F2E" w14:textId="77777777" w:rsidR="0017117A" w:rsidRPr="00360C5D" w:rsidRDefault="001D2037">
      <w:pPr>
        <w:pStyle w:val="BayerBodyTextFull"/>
        <w:keepNext/>
        <w:widowControl w:val="0"/>
        <w:spacing w:before="0" w:after="0"/>
        <w:rPr>
          <w:i/>
          <w:iCs/>
          <w:sz w:val="22"/>
          <w:szCs w:val="22"/>
        </w:rPr>
      </w:pPr>
      <w:r w:rsidRPr="00360C5D">
        <w:rPr>
          <w:i/>
          <w:iCs/>
          <w:sz w:val="22"/>
          <w:szCs w:val="22"/>
        </w:rPr>
        <w:t>Opløselige guanylatcyklase-stimulatorer</w:t>
      </w:r>
    </w:p>
    <w:p w14:paraId="7EF4AFE6" w14:textId="77777777" w:rsidR="0017117A" w:rsidRPr="00360C5D" w:rsidRDefault="001D2037">
      <w:pPr>
        <w:pStyle w:val="BayerBodyTextFull"/>
        <w:widowControl w:val="0"/>
        <w:spacing w:before="0" w:after="0"/>
        <w:rPr>
          <w:sz w:val="22"/>
          <w:szCs w:val="22"/>
        </w:rPr>
      </w:pPr>
      <w:r w:rsidRPr="00360C5D">
        <w:rPr>
          <w:sz w:val="22"/>
          <w:szCs w:val="22"/>
        </w:rPr>
        <w:t>Samtidig anvendelse af riociguat og andre opløselige guanylatcyklase-stimulatorer er kontraindiceret (</w:t>
      </w:r>
      <w:r w:rsidRPr="00360C5D">
        <w:rPr>
          <w:i/>
          <w:iCs/>
          <w:sz w:val="22"/>
          <w:szCs w:val="22"/>
        </w:rPr>
        <w:t>se pkt. 4.3</w:t>
      </w:r>
      <w:r w:rsidRPr="00360C5D">
        <w:rPr>
          <w:sz w:val="22"/>
          <w:szCs w:val="22"/>
        </w:rPr>
        <w:t>).</w:t>
      </w:r>
    </w:p>
    <w:p w14:paraId="0C0D02BE" w14:textId="77777777" w:rsidR="0017117A" w:rsidRPr="00360C5D" w:rsidRDefault="0017117A">
      <w:pPr>
        <w:pStyle w:val="BayerBodyTextFull"/>
        <w:widowControl w:val="0"/>
        <w:spacing w:before="0" w:after="0"/>
        <w:rPr>
          <w:sz w:val="22"/>
          <w:szCs w:val="22"/>
        </w:rPr>
      </w:pPr>
    </w:p>
    <w:p w14:paraId="6A2EF3FC" w14:textId="77777777" w:rsidR="0017117A" w:rsidRPr="00360C5D" w:rsidRDefault="001D2037">
      <w:pPr>
        <w:pStyle w:val="BayerBodyTextFull"/>
        <w:keepNext/>
        <w:widowControl w:val="0"/>
        <w:spacing w:before="0" w:after="0"/>
        <w:rPr>
          <w:i/>
          <w:sz w:val="22"/>
          <w:szCs w:val="22"/>
        </w:rPr>
      </w:pPr>
      <w:r w:rsidRPr="00360C5D">
        <w:rPr>
          <w:i/>
          <w:sz w:val="22"/>
          <w:szCs w:val="22"/>
        </w:rPr>
        <w:t>Warfarin/phenprocoumon</w:t>
      </w:r>
    </w:p>
    <w:p w14:paraId="2652F6E5" w14:textId="77777777" w:rsidR="0017117A" w:rsidRPr="00360C5D" w:rsidRDefault="001D2037">
      <w:pPr>
        <w:pStyle w:val="BayerBodyTextFull"/>
        <w:keepNext/>
        <w:widowControl w:val="0"/>
        <w:spacing w:before="0" w:after="0"/>
        <w:rPr>
          <w:sz w:val="22"/>
          <w:szCs w:val="22"/>
        </w:rPr>
      </w:pPr>
      <w:r w:rsidRPr="00360C5D">
        <w:rPr>
          <w:sz w:val="22"/>
          <w:szCs w:val="22"/>
        </w:rPr>
        <w:t xml:space="preserve">Samtidig behandling med riociguat og warfarin ændrede ikke protrombintiden, som blev induceret af det antikoagulerende lægemiddel. </w:t>
      </w:r>
      <w:r w:rsidR="00C81910" w:rsidRPr="00360C5D">
        <w:rPr>
          <w:sz w:val="22"/>
          <w:szCs w:val="22"/>
        </w:rPr>
        <w:t>S</w:t>
      </w:r>
      <w:r w:rsidRPr="00360C5D">
        <w:rPr>
          <w:sz w:val="22"/>
          <w:szCs w:val="22"/>
        </w:rPr>
        <w:t>amtidig anvendelse af riociguat og andre coumarin-derivater (f.eks. phenprocoumon) forventes heller ikke at ændre protrombintiden.</w:t>
      </w:r>
    </w:p>
    <w:p w14:paraId="57D67BB1" w14:textId="77777777" w:rsidR="0017117A" w:rsidRPr="00360C5D" w:rsidRDefault="001D2037">
      <w:pPr>
        <w:pStyle w:val="BayerBodyTextFull"/>
        <w:spacing w:before="0" w:after="0"/>
        <w:rPr>
          <w:sz w:val="22"/>
          <w:szCs w:val="22"/>
        </w:rPr>
      </w:pPr>
      <w:r w:rsidRPr="00360C5D">
        <w:rPr>
          <w:sz w:val="22"/>
          <w:szCs w:val="22"/>
        </w:rPr>
        <w:t xml:space="preserve">Der blev ikke påvist farmakokinetiske interaktioner mellem riociguat og CYP2C9-substratet warfarin </w:t>
      </w:r>
      <w:r w:rsidRPr="00360C5D">
        <w:rPr>
          <w:i/>
          <w:sz w:val="22"/>
          <w:szCs w:val="22"/>
        </w:rPr>
        <w:t>in vivo</w:t>
      </w:r>
      <w:r w:rsidRPr="00360C5D">
        <w:rPr>
          <w:sz w:val="22"/>
          <w:szCs w:val="22"/>
        </w:rPr>
        <w:t>.</w:t>
      </w:r>
    </w:p>
    <w:p w14:paraId="5A542099" w14:textId="77777777" w:rsidR="0017117A" w:rsidRPr="00360C5D" w:rsidRDefault="0017117A">
      <w:pPr>
        <w:pStyle w:val="BayerBodyTextFull"/>
        <w:spacing w:before="0" w:after="0"/>
        <w:rPr>
          <w:sz w:val="22"/>
          <w:szCs w:val="22"/>
        </w:rPr>
      </w:pPr>
    </w:p>
    <w:p w14:paraId="68736B9D" w14:textId="77777777" w:rsidR="0017117A" w:rsidRPr="00360C5D" w:rsidRDefault="001D2037">
      <w:pPr>
        <w:pStyle w:val="BayerBodyTextFull"/>
        <w:keepNext/>
        <w:spacing w:before="0" w:after="0"/>
        <w:rPr>
          <w:i/>
          <w:sz w:val="22"/>
          <w:szCs w:val="22"/>
        </w:rPr>
      </w:pPr>
      <w:r w:rsidRPr="00360C5D">
        <w:rPr>
          <w:i/>
          <w:sz w:val="22"/>
          <w:szCs w:val="22"/>
        </w:rPr>
        <w:t>Acetylsalicylsyre</w:t>
      </w:r>
    </w:p>
    <w:p w14:paraId="2EF464AA" w14:textId="77777777" w:rsidR="0017117A" w:rsidRPr="00360C5D" w:rsidRDefault="001D2037">
      <w:pPr>
        <w:pStyle w:val="BayerBodyTextFull"/>
        <w:keepNext/>
        <w:spacing w:before="0" w:after="0"/>
        <w:rPr>
          <w:sz w:val="22"/>
          <w:szCs w:val="22"/>
        </w:rPr>
      </w:pPr>
      <w:r w:rsidRPr="00360C5D">
        <w:rPr>
          <w:sz w:val="22"/>
          <w:szCs w:val="22"/>
        </w:rPr>
        <w:t>Riociguat potenserede ikke den blødningstid, der blev forårsaget af acetylsalicylsyre, og trombocytaggregationen hos mennesker blev heller ikke påvirket.</w:t>
      </w:r>
    </w:p>
    <w:p w14:paraId="70C6A68C" w14:textId="77777777" w:rsidR="0017117A" w:rsidRPr="00360C5D" w:rsidRDefault="0017117A">
      <w:pPr>
        <w:spacing w:line="240" w:lineRule="auto"/>
      </w:pPr>
    </w:p>
    <w:p w14:paraId="0FF02C11" w14:textId="77777777" w:rsidR="0017117A" w:rsidRPr="00360C5D" w:rsidRDefault="001D2037">
      <w:pPr>
        <w:keepNext/>
        <w:spacing w:line="240" w:lineRule="auto"/>
        <w:rPr>
          <w:noProof/>
          <w:u w:val="single"/>
        </w:rPr>
      </w:pPr>
      <w:r w:rsidRPr="00360C5D">
        <w:rPr>
          <w:noProof/>
          <w:u w:val="single"/>
        </w:rPr>
        <w:t>Virkninger af andre stoffer på riociguat</w:t>
      </w:r>
    </w:p>
    <w:p w14:paraId="0BD74E89" w14:textId="77777777" w:rsidR="0017117A" w:rsidRPr="00360C5D" w:rsidRDefault="0017117A">
      <w:pPr>
        <w:keepNext/>
        <w:spacing w:line="240" w:lineRule="auto"/>
        <w:rPr>
          <w:noProof/>
          <w:u w:val="single"/>
        </w:rPr>
      </w:pPr>
    </w:p>
    <w:p w14:paraId="5DECA6C0" w14:textId="77777777" w:rsidR="0017117A" w:rsidRPr="00360C5D" w:rsidRDefault="001D2037">
      <w:pPr>
        <w:keepNext/>
        <w:spacing w:line="240" w:lineRule="auto"/>
      </w:pPr>
      <w:r w:rsidRPr="00360C5D">
        <w:t>Riociguat udskilles primært via CYP-medieret (CYP1A1, CYP3A4, CYP3A5, CYP2J2) oxidativ metabolisme, direkte biliær/fækal udskillelse af uomdannet riociguat og renal udskillelse af uomdannet riociguat via glomerulær filtration.</w:t>
      </w:r>
    </w:p>
    <w:p w14:paraId="5AC5EA71" w14:textId="77777777" w:rsidR="0017117A" w:rsidRPr="00360C5D" w:rsidRDefault="0017117A">
      <w:pPr>
        <w:spacing w:line="240" w:lineRule="auto"/>
      </w:pPr>
    </w:p>
    <w:p w14:paraId="75BFD0F5" w14:textId="77777777" w:rsidR="0017117A" w:rsidRPr="00360C5D" w:rsidRDefault="001D2037">
      <w:pPr>
        <w:pStyle w:val="BayerBodyTextFull"/>
        <w:keepNext/>
        <w:spacing w:before="0" w:after="0"/>
        <w:rPr>
          <w:i/>
          <w:sz w:val="22"/>
          <w:szCs w:val="22"/>
        </w:rPr>
      </w:pPr>
      <w:r w:rsidRPr="00360C5D">
        <w:rPr>
          <w:i/>
          <w:sz w:val="22"/>
          <w:szCs w:val="22"/>
        </w:rPr>
        <w:t>Samtidig anvendelse af stærke multipathway CYP og P</w:t>
      </w:r>
      <w:r w:rsidRPr="00360C5D">
        <w:rPr>
          <w:i/>
          <w:sz w:val="22"/>
          <w:szCs w:val="22"/>
        </w:rPr>
        <w:noBreakHyphen/>
        <w:t>gp/BCRP-hæmmere</w:t>
      </w:r>
    </w:p>
    <w:p w14:paraId="5AC03406" w14:textId="77777777" w:rsidR="00FB1D23" w:rsidRPr="00360C5D" w:rsidRDefault="00FB1D23" w:rsidP="00FB1D23">
      <w:pPr>
        <w:tabs>
          <w:tab w:val="clear" w:pos="567"/>
        </w:tabs>
        <w:autoSpaceDE w:val="0"/>
        <w:autoSpaceDN w:val="0"/>
        <w:adjustRightInd w:val="0"/>
        <w:spacing w:line="240" w:lineRule="auto"/>
      </w:pPr>
      <w:r w:rsidRPr="00360C5D">
        <w:t>Samtidig anvendelse af riociguat og stærke multipathway CYP- og P</w:t>
      </w:r>
      <w:r w:rsidRPr="00360C5D">
        <w:noBreakHyphen/>
        <w:t>gp/BCRP-hæmmere, såsom azol-antimykotika (f.eks. ketoconazol, posaconazol, itraconazol) eller hiv-proteasehæmmere (f.eks. ritonavir) resulterer i en udtalt forhøjelse i riociguat-eksponeringen</w:t>
      </w:r>
      <w:r>
        <w:t>:</w:t>
      </w:r>
      <w:r w:rsidRPr="00555038">
        <w:t xml:space="preserve"> </w:t>
      </w:r>
      <w:r w:rsidRPr="00360C5D">
        <w:t>Samtidig administration af HAART-kombinationer førte til en stigning i gennemsnitlig riociguat-AUC på op til 160 % og til omtrent 30 % stigning i gennemsnitlig C</w:t>
      </w:r>
      <w:r w:rsidRPr="00360C5D">
        <w:rPr>
          <w:vertAlign w:val="subscript"/>
        </w:rPr>
        <w:t>max</w:t>
      </w:r>
      <w:r w:rsidRPr="00360C5D">
        <w:t>. Sikkerhedsprofilen, der blev observeret hos hiv-patienter, som tog enkeltdosis af 0,5 mg riociguat sammen med forskellige kombinationer af hiv-lægemidler anvendt i HAART, var generelt sammenlignelig med andre patientpopulationer.</w:t>
      </w:r>
      <w:r w:rsidRPr="003C1434">
        <w:t xml:space="preserve"> Samtidig administration af 400 mg ketoconazol én gang dagligt medførte 150 % (interval op til 370 %) stigning i gennemsnitligt riociguat-AUC og 46 % stigning i gennemsnitlig Cmax. Den terminale halveringstid steg fra 7,3 til 9,2 timer, og den totale kropsclearance faldt fra 6,1 til 2,4 l/time.</w:t>
      </w:r>
    </w:p>
    <w:p w14:paraId="1A98AF1C" w14:textId="77777777" w:rsidR="00FB1D23" w:rsidRDefault="00FB1D23" w:rsidP="00FB1D23">
      <w:pPr>
        <w:keepNext/>
        <w:spacing w:line="240" w:lineRule="auto"/>
      </w:pPr>
      <w:r w:rsidRPr="00F17312">
        <w:t xml:space="preserve">Benefit/risk-forholdet vurderes individuelt for hver patient, før riociguat ordineres til patienter, der er på en stabil dosis af stærke multipathway CYP og P gp/BCRP-hæmmere. </w:t>
      </w:r>
    </w:p>
    <w:p w14:paraId="6E829258" w14:textId="77777777" w:rsidR="00FB1D23" w:rsidRDefault="00FB1D23" w:rsidP="00FB1D23">
      <w:pPr>
        <w:keepNext/>
        <w:spacing w:line="240" w:lineRule="auto"/>
      </w:pPr>
      <w:r w:rsidRPr="00132912">
        <w:t>For at mindske risikoen for hypotension, når riociguat initieres hos patienter på stabil dosis af stærke multipathway CYP- (især CYP1A1 og CYP3A4) og P gp/BCRP-hæmmere, kan det overvejes at reducere startdosis. Det anbefales at overvåge patienter for tegn og symptomer på hypotension (se pkt. 4.2).</w:t>
      </w:r>
    </w:p>
    <w:p w14:paraId="22353D9F" w14:textId="77777777" w:rsidR="00FB1D23" w:rsidRDefault="00FB1D23" w:rsidP="00FB1D23">
      <w:pPr>
        <w:keepNext/>
        <w:spacing w:line="240" w:lineRule="auto"/>
      </w:pPr>
      <w:r w:rsidRPr="00266560">
        <w:t xml:space="preserve">Hos patienter på en stabil dosis af riociguat frarådes en initiering af stærke multipathway CYP og P gp/BCRP-hæmmere, da dosisanbefaling ikke kan gives på grund af begrænsede data. Alternative behandlinger bør overvejes. </w:t>
      </w:r>
    </w:p>
    <w:p w14:paraId="6F89B5C8" w14:textId="77777777" w:rsidR="00FB1D23" w:rsidRDefault="00FB1D23" w:rsidP="00FB1D23">
      <w:pPr>
        <w:keepNext/>
        <w:spacing w:line="240" w:lineRule="auto"/>
      </w:pPr>
    </w:p>
    <w:p w14:paraId="110F9C44" w14:textId="77777777" w:rsidR="00FB1D23" w:rsidRPr="00360C5D" w:rsidRDefault="00FB1D23" w:rsidP="00FB1D23">
      <w:pPr>
        <w:pStyle w:val="BayerBodyTextFull"/>
        <w:keepNext/>
        <w:spacing w:before="0" w:after="0"/>
        <w:rPr>
          <w:i/>
          <w:sz w:val="22"/>
          <w:szCs w:val="22"/>
        </w:rPr>
      </w:pPr>
      <w:r w:rsidRPr="00360C5D">
        <w:rPr>
          <w:i/>
          <w:sz w:val="22"/>
          <w:szCs w:val="22"/>
        </w:rPr>
        <w:t>Samtidig anvendelse af CYP</w:t>
      </w:r>
      <w:r>
        <w:rPr>
          <w:i/>
          <w:sz w:val="22"/>
          <w:szCs w:val="22"/>
        </w:rPr>
        <w:t>1A1, UGT1A1</w:t>
      </w:r>
      <w:r w:rsidRPr="00360C5D">
        <w:rPr>
          <w:i/>
          <w:sz w:val="22"/>
          <w:szCs w:val="22"/>
        </w:rPr>
        <w:t xml:space="preserve"> og </w:t>
      </w:r>
      <w:r>
        <w:rPr>
          <w:i/>
          <w:sz w:val="22"/>
          <w:szCs w:val="22"/>
        </w:rPr>
        <w:t>UGT1A9</w:t>
      </w:r>
      <w:r w:rsidRPr="00360C5D">
        <w:rPr>
          <w:i/>
          <w:sz w:val="22"/>
          <w:szCs w:val="22"/>
        </w:rPr>
        <w:t>-hæmmere</w:t>
      </w:r>
    </w:p>
    <w:p w14:paraId="1EEA91AE" w14:textId="77777777" w:rsidR="00FB1D23" w:rsidRPr="00360C5D" w:rsidRDefault="00FB1D23" w:rsidP="00FB1D23">
      <w:pPr>
        <w:pStyle w:val="BayerBodyTextFull"/>
        <w:spacing w:before="0" w:after="0"/>
        <w:rPr>
          <w:sz w:val="22"/>
          <w:szCs w:val="22"/>
        </w:rPr>
      </w:pPr>
      <w:r w:rsidRPr="00360C5D">
        <w:rPr>
          <w:sz w:val="22"/>
          <w:szCs w:val="22"/>
        </w:rPr>
        <w:t xml:space="preserve">Fra de rekombinante CYP-isoformer, der blev undersøgt, katalyserede </w:t>
      </w:r>
      <w:r w:rsidRPr="00360C5D">
        <w:rPr>
          <w:i/>
          <w:sz w:val="22"/>
          <w:szCs w:val="22"/>
        </w:rPr>
        <w:t>in vitro-</w:t>
      </w:r>
      <w:r w:rsidRPr="00360C5D">
        <w:rPr>
          <w:sz w:val="22"/>
          <w:szCs w:val="22"/>
        </w:rPr>
        <w:t xml:space="preserve">CYP1A1 dannelsen af riociguats primære metabolit mest effektivt. Klassen af tyrosinkinasehæmmere blev identificeret som kraftige hæmmere af CYP1A1, hvor erlotinib og gefitinib udviste den største hæmningsevne </w:t>
      </w:r>
      <w:r w:rsidRPr="00360C5D">
        <w:rPr>
          <w:i/>
          <w:sz w:val="22"/>
          <w:szCs w:val="22"/>
        </w:rPr>
        <w:t>in vitro</w:t>
      </w:r>
      <w:r w:rsidRPr="00360C5D">
        <w:rPr>
          <w:sz w:val="22"/>
          <w:szCs w:val="22"/>
        </w:rPr>
        <w:t>. Derfor kunne lægemiddelinteraktionen ved hæmning af CYP1A1 føre til en øget eksponering for riociguat, især hos rygere (se pkt. 5.2). Kraftige CYP1A1-hæmmere bør anvendes med forsigtighed.</w:t>
      </w:r>
    </w:p>
    <w:p w14:paraId="27E383CC" w14:textId="77777777" w:rsidR="0017117A" w:rsidRPr="00360C5D" w:rsidRDefault="00FB1D23">
      <w:pPr>
        <w:spacing w:line="240" w:lineRule="auto"/>
      </w:pPr>
      <w:r w:rsidRPr="00360C5D">
        <w:t xml:space="preserve">Hæmmere af UDP-glykosyltransferaser (UGT) 1A1 og 1A9 kan potentielt øge eksponeringen for riociguat-metabolitten M-1, som er farmakologisk aktiv (farmakologisk aktivitetet: 1/10 til 1/3 af </w:t>
      </w:r>
      <w:r w:rsidRPr="00360C5D">
        <w:lastRenderedPageBreak/>
        <w:t>riociguat). Følg anbefalingen om dosistitrering ved samtidig administration af disse stoffer (se pkt. 4.2).</w:t>
      </w:r>
    </w:p>
    <w:p w14:paraId="5E43FCCE" w14:textId="77777777" w:rsidR="0017117A" w:rsidRPr="00360C5D" w:rsidRDefault="0017117A">
      <w:pPr>
        <w:pStyle w:val="BayerBodyTextFull"/>
        <w:spacing w:before="0" w:after="0"/>
        <w:rPr>
          <w:sz w:val="22"/>
          <w:szCs w:val="22"/>
        </w:rPr>
      </w:pPr>
    </w:p>
    <w:p w14:paraId="7146408D" w14:textId="77777777" w:rsidR="0017117A" w:rsidRPr="00360C5D" w:rsidRDefault="001D2037">
      <w:pPr>
        <w:pStyle w:val="BayerBodyTextFull"/>
        <w:keepNext/>
        <w:spacing w:before="0" w:after="0"/>
        <w:rPr>
          <w:i/>
          <w:sz w:val="22"/>
          <w:szCs w:val="22"/>
        </w:rPr>
      </w:pPr>
      <w:r w:rsidRPr="00360C5D">
        <w:rPr>
          <w:i/>
          <w:sz w:val="22"/>
          <w:szCs w:val="22"/>
        </w:rPr>
        <w:t>Samtidig anvendelse af andre CYP og P</w:t>
      </w:r>
      <w:r w:rsidRPr="00360C5D">
        <w:rPr>
          <w:i/>
          <w:sz w:val="22"/>
          <w:szCs w:val="22"/>
        </w:rPr>
        <w:noBreakHyphen/>
        <w:t>gp/BCRP-hæmmere</w:t>
      </w:r>
    </w:p>
    <w:p w14:paraId="2F2759A2" w14:textId="77777777" w:rsidR="0017117A" w:rsidRPr="00360C5D" w:rsidRDefault="001D2037">
      <w:pPr>
        <w:keepNext/>
        <w:spacing w:line="240" w:lineRule="auto"/>
      </w:pPr>
      <w:r w:rsidRPr="00360C5D">
        <w:t>Lægemidler, der er potente hæmmere af P</w:t>
      </w:r>
      <w:r w:rsidRPr="00360C5D">
        <w:noBreakHyphen/>
        <w:t>gp/BCRP, såsom det immunsupprimerende ciclosporin, bør anvendes med forsigtighed (se pkt. 5.2).</w:t>
      </w:r>
    </w:p>
    <w:p w14:paraId="13A671CC" w14:textId="77777777" w:rsidR="0017117A" w:rsidRPr="00360C5D" w:rsidRDefault="0017117A">
      <w:pPr>
        <w:pStyle w:val="BayerBodyTextFull"/>
        <w:spacing w:before="0" w:after="0"/>
        <w:rPr>
          <w:i/>
          <w:sz w:val="22"/>
          <w:szCs w:val="22"/>
        </w:rPr>
      </w:pPr>
    </w:p>
    <w:p w14:paraId="73685FB2" w14:textId="77777777" w:rsidR="0017117A" w:rsidRPr="00360C5D" w:rsidRDefault="001D2037">
      <w:pPr>
        <w:pStyle w:val="BayerBodyTextFull"/>
        <w:keepNext/>
        <w:tabs>
          <w:tab w:val="left" w:pos="5785"/>
        </w:tabs>
        <w:spacing w:before="0" w:after="0"/>
        <w:rPr>
          <w:i/>
          <w:sz w:val="22"/>
          <w:szCs w:val="22"/>
        </w:rPr>
      </w:pPr>
      <w:r w:rsidRPr="00360C5D">
        <w:rPr>
          <w:i/>
          <w:sz w:val="22"/>
          <w:szCs w:val="22"/>
        </w:rPr>
        <w:t>Samtidig anvendelse af lægemidler, som øger gastrisk pH</w:t>
      </w:r>
    </w:p>
    <w:p w14:paraId="062C1F89" w14:textId="77777777" w:rsidR="0017117A" w:rsidRPr="00360C5D" w:rsidRDefault="001D2037">
      <w:pPr>
        <w:keepNext/>
        <w:spacing w:line="240" w:lineRule="auto"/>
      </w:pPr>
      <w:r w:rsidRPr="00360C5D">
        <w:t>Riociguat udviser en nedsat opløselighed ved en neutral pH-værdi vs. et surt medium. Samtidig behandling med lægemidler, der øger pH-værdien i den øvre del af mave-tarm-kanalen, kan føre til en lavere oral biotilgængelighed.</w:t>
      </w:r>
    </w:p>
    <w:p w14:paraId="65C28596" w14:textId="77777777" w:rsidR="0017117A" w:rsidRPr="00360C5D" w:rsidRDefault="0017117A">
      <w:pPr>
        <w:pStyle w:val="BayerBodyTextFull"/>
        <w:spacing w:before="0" w:after="0"/>
        <w:rPr>
          <w:sz w:val="22"/>
          <w:szCs w:val="22"/>
        </w:rPr>
      </w:pPr>
    </w:p>
    <w:p w14:paraId="728BBBE2" w14:textId="77777777" w:rsidR="0017117A" w:rsidRPr="00360C5D" w:rsidRDefault="001D2037">
      <w:pPr>
        <w:pStyle w:val="BayerBodyTextFull"/>
        <w:spacing w:before="0" w:after="0"/>
        <w:rPr>
          <w:sz w:val="22"/>
          <w:szCs w:val="22"/>
        </w:rPr>
      </w:pPr>
      <w:r w:rsidRPr="00360C5D">
        <w:rPr>
          <w:sz w:val="22"/>
          <w:szCs w:val="22"/>
        </w:rPr>
        <w:t>Samtidig administration af syreneutraliserende aluminiumhydroxid/magnesiumhydroxid reducerede gennemsnitlig AUC for riociguat med 34 %, og gennemsnitlig C</w:t>
      </w:r>
      <w:r w:rsidRPr="00360C5D">
        <w:rPr>
          <w:sz w:val="22"/>
          <w:szCs w:val="22"/>
          <w:vertAlign w:val="subscript"/>
        </w:rPr>
        <w:t>max</w:t>
      </w:r>
      <w:r w:rsidRPr="00360C5D">
        <w:rPr>
          <w:sz w:val="22"/>
          <w:szCs w:val="22"/>
        </w:rPr>
        <w:t xml:space="preserve"> med 56 % (se pkt. 4.2). Antacida skal tages mindst to timer før eller én time efter riociguat. </w:t>
      </w:r>
    </w:p>
    <w:p w14:paraId="75B3B89F" w14:textId="77777777" w:rsidR="0017117A" w:rsidRPr="00360C5D" w:rsidRDefault="0017117A">
      <w:pPr>
        <w:pStyle w:val="BayerBodyTextFull"/>
        <w:spacing w:before="0" w:after="0"/>
        <w:rPr>
          <w:i/>
          <w:sz w:val="22"/>
          <w:szCs w:val="22"/>
        </w:rPr>
      </w:pPr>
    </w:p>
    <w:p w14:paraId="0ABE9EC8" w14:textId="77777777" w:rsidR="0017117A" w:rsidRPr="00360C5D" w:rsidRDefault="001D2037">
      <w:pPr>
        <w:pStyle w:val="BayerBodyTextFull"/>
        <w:keepNext/>
        <w:spacing w:before="0" w:after="0"/>
        <w:rPr>
          <w:i/>
          <w:sz w:val="22"/>
          <w:szCs w:val="22"/>
        </w:rPr>
      </w:pPr>
      <w:r w:rsidRPr="00360C5D">
        <w:rPr>
          <w:i/>
          <w:sz w:val="22"/>
          <w:szCs w:val="22"/>
        </w:rPr>
        <w:t>Samtidig anvendelse af CYP3A4-induktorer</w:t>
      </w:r>
    </w:p>
    <w:p w14:paraId="4DDE0B3D" w14:textId="77777777" w:rsidR="0017117A" w:rsidRPr="00360C5D" w:rsidRDefault="001D2037">
      <w:pPr>
        <w:keepNext/>
        <w:spacing w:line="240" w:lineRule="auto"/>
      </w:pPr>
      <w:r w:rsidRPr="00360C5D">
        <w:t>Bosentan, som er rapporteret til at være en moderat induktor for CYP3A4, førte til nedsatte steady-state plasmakoncentrationer af riociguat hos PAH-patienter med 27 % (se pkt. 4.1 og 5.1). Følg anbefalingen om dosistitrering ved samtidig administration af bosentan (se pkt. 4.2).</w:t>
      </w:r>
    </w:p>
    <w:p w14:paraId="5A61FFEC" w14:textId="77777777" w:rsidR="0017117A" w:rsidRPr="00360C5D" w:rsidRDefault="0017117A">
      <w:pPr>
        <w:spacing w:line="240" w:lineRule="auto"/>
      </w:pPr>
    </w:p>
    <w:p w14:paraId="7CA3D5A0" w14:textId="77777777" w:rsidR="0017117A" w:rsidRPr="00360C5D" w:rsidRDefault="00C81910">
      <w:pPr>
        <w:spacing w:line="240" w:lineRule="auto"/>
      </w:pPr>
      <w:r w:rsidRPr="00360C5D">
        <w:t>S</w:t>
      </w:r>
      <w:r w:rsidR="001D2037" w:rsidRPr="00360C5D">
        <w:t>amtidig anvendelse af riociguat og kraftige CYP3A4-induktorer (f.eks. phenytoin, carbamazepin, phenobarbiton eller prikbladet perikon) kan også føre til nedsatte plasmakoncentrationer af riociguat. Følg anbefalingen om dosistitrering ved samtidig administration af kraftige CYP3A4-induktorer (se pkt. 4.2).</w:t>
      </w:r>
    </w:p>
    <w:p w14:paraId="3447539C" w14:textId="77777777" w:rsidR="0017117A" w:rsidRPr="00360C5D" w:rsidRDefault="0017117A">
      <w:pPr>
        <w:spacing w:line="240" w:lineRule="auto"/>
      </w:pPr>
    </w:p>
    <w:p w14:paraId="2F5F6482" w14:textId="77777777" w:rsidR="0017117A" w:rsidRPr="00360C5D" w:rsidRDefault="001D2037">
      <w:pPr>
        <w:keepNext/>
        <w:spacing w:line="240" w:lineRule="auto"/>
        <w:rPr>
          <w:i/>
        </w:rPr>
      </w:pPr>
      <w:r w:rsidRPr="00360C5D">
        <w:rPr>
          <w:i/>
        </w:rPr>
        <w:t>Rygning</w:t>
      </w:r>
    </w:p>
    <w:p w14:paraId="799FAB16" w14:textId="77777777" w:rsidR="0017117A" w:rsidRPr="00360C5D" w:rsidRDefault="001D2037">
      <w:pPr>
        <w:keepNext/>
        <w:spacing w:line="240" w:lineRule="auto"/>
      </w:pPr>
      <w:r w:rsidRPr="00360C5D">
        <w:t>Hos cigaretrygere er eksponeringen for riociguat reduceret med 50</w:t>
      </w:r>
      <w:r w:rsidRPr="00360C5D">
        <w:noBreakHyphen/>
        <w:t>60 % (se pkt. 5.2). Derfor rådes patienterne til at holde op med at ryge (se pkt. 4.2).</w:t>
      </w:r>
    </w:p>
    <w:p w14:paraId="7D735F5A" w14:textId="77777777" w:rsidR="0017117A" w:rsidRPr="00360C5D" w:rsidRDefault="0017117A">
      <w:pPr>
        <w:spacing w:line="240" w:lineRule="auto"/>
      </w:pPr>
    </w:p>
    <w:p w14:paraId="4E1E0358" w14:textId="77777777" w:rsidR="0017117A" w:rsidRPr="00360C5D" w:rsidRDefault="001D2037">
      <w:pPr>
        <w:pStyle w:val="BayerBodyTextFull"/>
        <w:keepNext/>
        <w:spacing w:before="0" w:after="0"/>
        <w:rPr>
          <w:sz w:val="22"/>
          <w:szCs w:val="22"/>
          <w:u w:val="single"/>
        </w:rPr>
      </w:pPr>
      <w:r w:rsidRPr="00360C5D">
        <w:rPr>
          <w:sz w:val="22"/>
          <w:szCs w:val="22"/>
          <w:u w:val="single"/>
        </w:rPr>
        <w:t>Virkning af riociguat på andre stoffer</w:t>
      </w:r>
    </w:p>
    <w:p w14:paraId="7073265A" w14:textId="77777777" w:rsidR="0017117A" w:rsidRPr="00360C5D" w:rsidRDefault="0017117A">
      <w:pPr>
        <w:pStyle w:val="BayerBodyTextFull"/>
        <w:keepNext/>
        <w:spacing w:before="0" w:after="0"/>
        <w:rPr>
          <w:sz w:val="22"/>
          <w:szCs w:val="22"/>
        </w:rPr>
      </w:pPr>
    </w:p>
    <w:p w14:paraId="0C932D4E" w14:textId="77777777" w:rsidR="0017117A" w:rsidRPr="00360C5D" w:rsidRDefault="001D2037">
      <w:pPr>
        <w:spacing w:line="240" w:lineRule="auto"/>
      </w:pPr>
      <w:r w:rsidRPr="00360C5D">
        <w:t xml:space="preserve">Riociguat og dets primære metabolit er kraftige hæmmere af CYP1A1 </w:t>
      </w:r>
      <w:r w:rsidRPr="00360C5D">
        <w:rPr>
          <w:i/>
        </w:rPr>
        <w:t>in vitro</w:t>
      </w:r>
      <w:r w:rsidRPr="00360C5D">
        <w:t>. Derfor kan klinisk relevante lægemiddelinteraktioner med samtidig behandling, der i signifikant grad udskilles via CYP1A1-medieret biotransformation, såsom erlotinib eller granisetron, ikke udelukkes.</w:t>
      </w:r>
    </w:p>
    <w:p w14:paraId="053DBE50" w14:textId="77777777" w:rsidR="0017117A" w:rsidRPr="00360C5D" w:rsidRDefault="0017117A">
      <w:pPr>
        <w:pStyle w:val="BayerBodyTextFull"/>
        <w:keepNext/>
        <w:spacing w:before="0" w:after="0"/>
        <w:rPr>
          <w:sz w:val="22"/>
          <w:szCs w:val="22"/>
        </w:rPr>
      </w:pPr>
    </w:p>
    <w:p w14:paraId="2CBAC6A6" w14:textId="77777777" w:rsidR="0017117A" w:rsidRPr="00360C5D" w:rsidRDefault="001D2037">
      <w:pPr>
        <w:pStyle w:val="BayerBodyTextFull"/>
        <w:keepNext/>
        <w:spacing w:before="0" w:after="0"/>
        <w:rPr>
          <w:sz w:val="22"/>
          <w:szCs w:val="22"/>
        </w:rPr>
      </w:pPr>
      <w:r w:rsidRPr="00360C5D">
        <w:rPr>
          <w:sz w:val="22"/>
          <w:szCs w:val="22"/>
        </w:rPr>
        <w:t>Riociguat og den primære metabolit er ikke hæmmere eller induktorer af primære CYP-isoformer (herunder CYP3A4) eller transportører (f.eks. P</w:t>
      </w:r>
      <w:r w:rsidRPr="00360C5D">
        <w:rPr>
          <w:sz w:val="22"/>
          <w:szCs w:val="22"/>
        </w:rPr>
        <w:noBreakHyphen/>
        <w:t xml:space="preserve">gp/BCRP) </w:t>
      </w:r>
      <w:r w:rsidRPr="00360C5D">
        <w:rPr>
          <w:i/>
          <w:sz w:val="22"/>
          <w:szCs w:val="22"/>
        </w:rPr>
        <w:t>in vitro</w:t>
      </w:r>
      <w:r w:rsidRPr="00360C5D">
        <w:rPr>
          <w:sz w:val="22"/>
          <w:szCs w:val="22"/>
        </w:rPr>
        <w:t xml:space="preserve"> ved terapeutiske plasmakoncentrationer.</w:t>
      </w:r>
    </w:p>
    <w:p w14:paraId="1463A201" w14:textId="77777777" w:rsidR="0017117A" w:rsidRPr="00360C5D" w:rsidRDefault="0017117A">
      <w:pPr>
        <w:spacing w:line="240" w:lineRule="auto"/>
      </w:pPr>
    </w:p>
    <w:p w14:paraId="4D4AAFB8" w14:textId="77777777" w:rsidR="0017117A" w:rsidRPr="00360C5D" w:rsidRDefault="001D2037">
      <w:pPr>
        <w:spacing w:line="240" w:lineRule="auto"/>
      </w:pPr>
      <w:r w:rsidRPr="00360C5D">
        <w:t xml:space="preserve">Patienterne må ikke blive gravide under behandling med riociguat (se pkt. 4.3). Riociguat (2,5 mg 3 gange dagligt) havde ikke nogen klinisk relevant indvirkning på plasmaniveauerne af levonorgestrel og ethinylestradiol i kombinations-p-piller ved samtidig administration til raske kvindelige </w:t>
      </w:r>
      <w:r w:rsidR="005107F0" w:rsidRPr="00360C5D">
        <w:t>frivillige</w:t>
      </w:r>
      <w:r w:rsidRPr="00360C5D">
        <w:t>. Baseret på dette studie og eftersom riociguat ikke er en induktor af nogen relevante metaboliske enzymer, forventes der ikke nogen farmakokinetisk interaktion med andre hormonelle kontraceptionsmidler.</w:t>
      </w:r>
    </w:p>
    <w:p w14:paraId="4543F7E4" w14:textId="77777777" w:rsidR="0017117A" w:rsidRPr="00360C5D" w:rsidRDefault="0017117A">
      <w:pPr>
        <w:spacing w:line="240" w:lineRule="auto"/>
      </w:pPr>
    </w:p>
    <w:p w14:paraId="5B89BBB2" w14:textId="77777777" w:rsidR="0017117A" w:rsidRPr="00360C5D" w:rsidRDefault="001D2037">
      <w:pPr>
        <w:keepNext/>
        <w:spacing w:line="240" w:lineRule="atLeast"/>
        <w:outlineLvl w:val="2"/>
        <w:rPr>
          <w:noProof/>
        </w:rPr>
      </w:pPr>
      <w:r w:rsidRPr="00360C5D">
        <w:rPr>
          <w:b/>
          <w:noProof/>
        </w:rPr>
        <w:t>4.6</w:t>
      </w:r>
      <w:r w:rsidRPr="00360C5D">
        <w:tab/>
      </w:r>
      <w:r w:rsidRPr="00360C5D">
        <w:rPr>
          <w:b/>
          <w:bCs/>
        </w:rPr>
        <w:t>Fertilitet, g</w:t>
      </w:r>
      <w:r w:rsidRPr="00360C5D">
        <w:rPr>
          <w:b/>
          <w:noProof/>
        </w:rPr>
        <w:t>raviditet og amning</w:t>
      </w:r>
    </w:p>
    <w:p w14:paraId="4DF27BA6" w14:textId="77777777" w:rsidR="0017117A" w:rsidRPr="00360C5D" w:rsidRDefault="0017117A">
      <w:pPr>
        <w:keepNext/>
        <w:spacing w:line="240" w:lineRule="atLeast"/>
        <w:rPr>
          <w:noProof/>
        </w:rPr>
      </w:pPr>
    </w:p>
    <w:p w14:paraId="6A7E5CEE" w14:textId="77777777" w:rsidR="0017117A" w:rsidRPr="00360C5D" w:rsidRDefault="001D2037">
      <w:pPr>
        <w:pStyle w:val="Default"/>
        <w:keepNext/>
        <w:spacing w:line="240" w:lineRule="atLeast"/>
        <w:rPr>
          <w:color w:val="auto"/>
          <w:sz w:val="22"/>
          <w:szCs w:val="22"/>
          <w:u w:val="single"/>
        </w:rPr>
      </w:pPr>
      <w:r w:rsidRPr="00360C5D">
        <w:rPr>
          <w:color w:val="auto"/>
          <w:sz w:val="22"/>
          <w:szCs w:val="22"/>
          <w:u w:val="single"/>
        </w:rPr>
        <w:t>Kvinder i den fertile alder/kontraception</w:t>
      </w:r>
    </w:p>
    <w:p w14:paraId="0CBFF732" w14:textId="77777777" w:rsidR="0017117A" w:rsidRPr="00360C5D" w:rsidRDefault="0017117A">
      <w:pPr>
        <w:pStyle w:val="Default"/>
        <w:keepNext/>
        <w:spacing w:line="240" w:lineRule="atLeast"/>
        <w:rPr>
          <w:color w:val="auto"/>
          <w:sz w:val="22"/>
          <w:szCs w:val="22"/>
          <w:u w:val="single"/>
        </w:rPr>
      </w:pPr>
    </w:p>
    <w:p w14:paraId="3B7AFFBF" w14:textId="77777777" w:rsidR="0017117A" w:rsidRPr="00360C5D" w:rsidRDefault="001D2037">
      <w:pPr>
        <w:keepNext/>
        <w:spacing w:line="240" w:lineRule="atLeast"/>
        <w:rPr>
          <w:i/>
          <w:noProof/>
        </w:rPr>
      </w:pPr>
      <w:r w:rsidRPr="00360C5D">
        <w:t>Kvinder og unge piger i den fertile alder skal anvende sikker kontraception under behandlingen med riociguat.</w:t>
      </w:r>
    </w:p>
    <w:p w14:paraId="78B22045" w14:textId="77777777" w:rsidR="0017117A" w:rsidRPr="00360C5D" w:rsidRDefault="0017117A">
      <w:pPr>
        <w:pStyle w:val="Default"/>
        <w:widowControl w:val="0"/>
        <w:spacing w:line="240" w:lineRule="atLeast"/>
        <w:rPr>
          <w:iCs/>
          <w:color w:val="auto"/>
          <w:sz w:val="22"/>
          <w:szCs w:val="22"/>
          <w:u w:val="single"/>
        </w:rPr>
      </w:pPr>
    </w:p>
    <w:p w14:paraId="648CE7C2" w14:textId="77777777" w:rsidR="0017117A" w:rsidRPr="00360C5D" w:rsidRDefault="001D2037">
      <w:pPr>
        <w:pStyle w:val="Default"/>
        <w:keepNext/>
        <w:spacing w:line="240" w:lineRule="atLeast"/>
        <w:rPr>
          <w:iCs/>
          <w:color w:val="auto"/>
          <w:sz w:val="22"/>
          <w:szCs w:val="22"/>
          <w:u w:val="single"/>
        </w:rPr>
      </w:pPr>
      <w:r w:rsidRPr="00360C5D">
        <w:rPr>
          <w:iCs/>
          <w:color w:val="auto"/>
          <w:sz w:val="22"/>
          <w:szCs w:val="22"/>
          <w:u w:val="single"/>
        </w:rPr>
        <w:lastRenderedPageBreak/>
        <w:t>Graviditet</w:t>
      </w:r>
    </w:p>
    <w:p w14:paraId="0CA3DE83" w14:textId="77777777" w:rsidR="0017117A" w:rsidRPr="00360C5D" w:rsidRDefault="0017117A">
      <w:pPr>
        <w:pStyle w:val="Default"/>
        <w:keepNext/>
        <w:spacing w:line="240" w:lineRule="atLeast"/>
        <w:rPr>
          <w:color w:val="auto"/>
          <w:sz w:val="22"/>
          <w:szCs w:val="22"/>
          <w:u w:val="single"/>
        </w:rPr>
      </w:pPr>
    </w:p>
    <w:p w14:paraId="059C03B0" w14:textId="77777777" w:rsidR="0017117A" w:rsidRPr="00360C5D" w:rsidRDefault="001D2037">
      <w:pPr>
        <w:pStyle w:val="Default"/>
        <w:keepNext/>
        <w:spacing w:line="240" w:lineRule="atLeast"/>
        <w:rPr>
          <w:color w:val="auto"/>
          <w:sz w:val="22"/>
          <w:szCs w:val="22"/>
        </w:rPr>
      </w:pPr>
      <w:r w:rsidRPr="00360C5D">
        <w:rPr>
          <w:color w:val="auto"/>
          <w:sz w:val="22"/>
          <w:szCs w:val="22"/>
        </w:rPr>
        <w:t>Der er ingen data fra anvendelse af riociguat til gravide kvinder. Dyreforsøg har påvist reproduktionstoksicitet samt placental overførsel (se pkt. 5.3). Riociguat er derfor kontraindiceret under graviditeten (se pkt. 4.3). Det anbefales at foretage månedlige graviditetstests.</w:t>
      </w:r>
    </w:p>
    <w:p w14:paraId="4D461DFA" w14:textId="77777777" w:rsidR="0017117A" w:rsidRPr="00360C5D" w:rsidRDefault="0017117A">
      <w:pPr>
        <w:pStyle w:val="Default"/>
        <w:spacing w:line="240" w:lineRule="atLeast"/>
        <w:rPr>
          <w:color w:val="auto"/>
          <w:sz w:val="22"/>
          <w:szCs w:val="22"/>
          <w:u w:val="single"/>
        </w:rPr>
      </w:pPr>
    </w:p>
    <w:p w14:paraId="15F8CBA7" w14:textId="77777777" w:rsidR="0017117A" w:rsidRPr="00360C5D" w:rsidRDefault="001D2037">
      <w:pPr>
        <w:pStyle w:val="Default"/>
        <w:keepNext/>
        <w:spacing w:line="240" w:lineRule="atLeast"/>
        <w:rPr>
          <w:iCs/>
          <w:color w:val="auto"/>
          <w:sz w:val="22"/>
          <w:szCs w:val="22"/>
          <w:u w:val="single"/>
        </w:rPr>
      </w:pPr>
      <w:r w:rsidRPr="00360C5D">
        <w:rPr>
          <w:iCs/>
          <w:color w:val="auto"/>
          <w:sz w:val="22"/>
          <w:szCs w:val="22"/>
          <w:u w:val="single"/>
        </w:rPr>
        <w:t>Amning</w:t>
      </w:r>
    </w:p>
    <w:p w14:paraId="04A97241" w14:textId="77777777" w:rsidR="0017117A" w:rsidRPr="00360C5D" w:rsidRDefault="0017117A">
      <w:pPr>
        <w:pStyle w:val="Default"/>
        <w:keepNext/>
        <w:spacing w:line="240" w:lineRule="atLeast"/>
        <w:rPr>
          <w:color w:val="auto"/>
          <w:sz w:val="22"/>
          <w:szCs w:val="22"/>
          <w:u w:val="single"/>
        </w:rPr>
      </w:pPr>
    </w:p>
    <w:p w14:paraId="7390DE02" w14:textId="77777777" w:rsidR="0017117A" w:rsidRPr="00360C5D" w:rsidRDefault="001D2037">
      <w:pPr>
        <w:keepNext/>
        <w:spacing w:line="240" w:lineRule="atLeast"/>
      </w:pPr>
      <w:r w:rsidRPr="00360C5D">
        <w:t>Der foreligger ingen data om anvendelsen af riociguat til ammende kvinder. Data fra dyreforsøg indikerer, at riociguat udskilles i mælken. Da der er risiko for alvorlige bivirkninger hos ammede spædbørn, må riociguat ikke anvendes under amning. En risiko for et diende barn kan ikke udelukkes. Amning skal ophøre under behandling med dette lægemiddel.</w:t>
      </w:r>
    </w:p>
    <w:p w14:paraId="17A1EDFD" w14:textId="77777777" w:rsidR="0017117A" w:rsidRPr="00360C5D" w:rsidRDefault="0017117A">
      <w:pPr>
        <w:spacing w:line="240" w:lineRule="atLeast"/>
        <w:rPr>
          <w:i/>
          <w:noProof/>
        </w:rPr>
      </w:pPr>
    </w:p>
    <w:p w14:paraId="3A33AEBE" w14:textId="77777777" w:rsidR="0017117A" w:rsidRPr="00360C5D" w:rsidRDefault="001D2037">
      <w:pPr>
        <w:keepNext/>
        <w:spacing w:line="240" w:lineRule="atLeast"/>
        <w:rPr>
          <w:iCs/>
          <w:u w:val="single"/>
        </w:rPr>
      </w:pPr>
      <w:r w:rsidRPr="00360C5D">
        <w:rPr>
          <w:iCs/>
          <w:u w:val="single"/>
        </w:rPr>
        <w:t>Fertilitet</w:t>
      </w:r>
    </w:p>
    <w:p w14:paraId="6BC392D3" w14:textId="77777777" w:rsidR="0017117A" w:rsidRPr="00360C5D" w:rsidRDefault="0017117A">
      <w:pPr>
        <w:keepNext/>
        <w:spacing w:line="240" w:lineRule="atLeast"/>
        <w:rPr>
          <w:noProof/>
          <w:u w:val="single"/>
        </w:rPr>
      </w:pPr>
    </w:p>
    <w:p w14:paraId="48E4A6C2" w14:textId="77777777" w:rsidR="0017117A" w:rsidRPr="00360C5D" w:rsidRDefault="001D2037">
      <w:pPr>
        <w:keepNext/>
        <w:spacing w:line="240" w:lineRule="atLeast"/>
      </w:pPr>
      <w:r w:rsidRPr="00360C5D">
        <w:t>Der er ikke udført specifikke studier med riociguat hos mennesker for at evaluere virkningerne på fertilitet. I et toksicitetsstudie af reproduktion hos rotter blev der observeret nedsat testikelvægt, men der sås ingen virkning på fertiliteten (se pkt. 5.3). Betydningen af dette fund for mennesker er ukendt.</w:t>
      </w:r>
    </w:p>
    <w:p w14:paraId="06DE2EEE" w14:textId="77777777" w:rsidR="0017117A" w:rsidRPr="00360C5D" w:rsidRDefault="0017117A">
      <w:pPr>
        <w:keepNext/>
        <w:spacing w:line="240" w:lineRule="atLeast"/>
        <w:rPr>
          <w:noProof/>
        </w:rPr>
      </w:pPr>
    </w:p>
    <w:p w14:paraId="14BB1AC2" w14:textId="77777777" w:rsidR="0017117A" w:rsidRPr="00360C5D" w:rsidRDefault="001D2037">
      <w:pPr>
        <w:keepNext/>
        <w:suppressLineNumbers/>
        <w:spacing w:line="240" w:lineRule="atLeast"/>
        <w:outlineLvl w:val="2"/>
        <w:rPr>
          <w:b/>
          <w:noProof/>
        </w:rPr>
      </w:pPr>
      <w:r w:rsidRPr="00360C5D">
        <w:rPr>
          <w:b/>
          <w:noProof/>
        </w:rPr>
        <w:t>4.7</w:t>
      </w:r>
      <w:r w:rsidRPr="00360C5D">
        <w:tab/>
      </w:r>
      <w:r w:rsidRPr="00360C5D">
        <w:rPr>
          <w:b/>
          <w:noProof/>
        </w:rPr>
        <w:t>Virkning på evnen til at føre motorkøretøj og betjene maskiner</w:t>
      </w:r>
    </w:p>
    <w:p w14:paraId="68FE4417" w14:textId="77777777" w:rsidR="0017117A" w:rsidRPr="00360C5D" w:rsidRDefault="0017117A">
      <w:pPr>
        <w:keepNext/>
      </w:pPr>
    </w:p>
    <w:p w14:paraId="7D87085C" w14:textId="77777777" w:rsidR="0017117A" w:rsidRPr="00360C5D" w:rsidRDefault="001D2037">
      <w:pPr>
        <w:keepNext/>
        <w:rPr>
          <w:noProof/>
        </w:rPr>
      </w:pPr>
      <w:r w:rsidRPr="00360C5D">
        <w:t>Riociguat påvirker i moderat grad evnen til at cykle, føre motorkøretøj og betjene maskiner. Svimmelhed er blevet rapporteret, og det kan påvirke evnen til at føre motorkøretøj og betjene maskiner (se pkt. 4.8). Patienterne skal være opmærksomme på, hvordan de reagerer over for dette lægemiddel, før de cykler, fører motorkøretøj eller betjener maskiner.</w:t>
      </w:r>
    </w:p>
    <w:p w14:paraId="4058A1BD" w14:textId="77777777" w:rsidR="0017117A" w:rsidRPr="00360C5D" w:rsidRDefault="0017117A">
      <w:pPr>
        <w:spacing w:line="240" w:lineRule="atLeast"/>
        <w:rPr>
          <w:noProof/>
        </w:rPr>
      </w:pPr>
    </w:p>
    <w:p w14:paraId="2341B44A" w14:textId="77777777" w:rsidR="0017117A" w:rsidRPr="00360C5D" w:rsidRDefault="001D2037">
      <w:pPr>
        <w:keepNext/>
        <w:suppressLineNumbers/>
        <w:spacing w:line="240" w:lineRule="atLeast"/>
        <w:outlineLvl w:val="2"/>
        <w:rPr>
          <w:b/>
          <w:noProof/>
        </w:rPr>
      </w:pPr>
      <w:r w:rsidRPr="00360C5D">
        <w:rPr>
          <w:b/>
          <w:noProof/>
        </w:rPr>
        <w:t>4.8</w:t>
      </w:r>
      <w:r w:rsidRPr="00360C5D">
        <w:tab/>
      </w:r>
      <w:r w:rsidRPr="00360C5D">
        <w:rPr>
          <w:b/>
          <w:noProof/>
        </w:rPr>
        <w:t>Bivirkninger</w:t>
      </w:r>
    </w:p>
    <w:p w14:paraId="2AAE528D" w14:textId="77777777" w:rsidR="0017117A" w:rsidRPr="00360C5D" w:rsidRDefault="0017117A">
      <w:pPr>
        <w:keepNext/>
        <w:suppressLineNumbers/>
        <w:spacing w:line="240" w:lineRule="atLeast"/>
        <w:rPr>
          <w:b/>
          <w:noProof/>
        </w:rPr>
      </w:pPr>
    </w:p>
    <w:p w14:paraId="7CA1B2A0" w14:textId="77777777" w:rsidR="0017117A" w:rsidRPr="00360C5D" w:rsidRDefault="001D2037">
      <w:pPr>
        <w:keepNext/>
        <w:suppressLineNumbers/>
        <w:spacing w:line="240" w:lineRule="atLeast"/>
        <w:rPr>
          <w:u w:val="single"/>
        </w:rPr>
      </w:pPr>
      <w:r w:rsidRPr="00360C5D">
        <w:rPr>
          <w:u w:val="single"/>
        </w:rPr>
        <w:t>Oversigt over sikkerhedsprofil</w:t>
      </w:r>
    </w:p>
    <w:p w14:paraId="624EA84C" w14:textId="77777777" w:rsidR="0017117A" w:rsidRPr="00360C5D" w:rsidRDefault="0017117A">
      <w:pPr>
        <w:keepNext/>
        <w:suppressLineNumbers/>
        <w:spacing w:line="240" w:lineRule="atLeast"/>
        <w:rPr>
          <w:b/>
          <w:noProof/>
          <w:u w:val="single"/>
        </w:rPr>
      </w:pPr>
    </w:p>
    <w:p w14:paraId="7E9B5554" w14:textId="77777777" w:rsidR="0017117A" w:rsidRPr="00360C5D" w:rsidRDefault="001D2037">
      <w:pPr>
        <w:keepNext/>
        <w:suppressLineNumbers/>
        <w:spacing w:line="240" w:lineRule="atLeast"/>
        <w:rPr>
          <w:noProof/>
        </w:rPr>
      </w:pPr>
      <w:r w:rsidRPr="00360C5D">
        <w:t>Sikkerheden af riociguat hos voksne er blevet evalueret i fase III</w:t>
      </w:r>
      <w:r w:rsidRPr="00360C5D">
        <w:noBreakHyphen/>
        <w:t>studier med 650 patienter med CTEPH og PAH, der fik mindst én dosis riociguat</w:t>
      </w:r>
      <w:r w:rsidRPr="00360C5D">
        <w:rPr>
          <w:i/>
          <w:noProof/>
        </w:rPr>
        <w:t xml:space="preserve"> </w:t>
      </w:r>
      <w:r w:rsidRPr="00360C5D">
        <w:t>(se pkt. 5.1).</w:t>
      </w:r>
      <w:r w:rsidRPr="00360C5D">
        <w:rPr>
          <w:lang w:eastAsia="de-DE"/>
        </w:rPr>
        <w:t xml:space="preserve"> Ved længere tids observation i ikke kontrollerede forlængelsesstudier svarede sikkerhedsprofilen til den observerede profil i de placebokontrollerede fase</w:t>
      </w:r>
      <w:r w:rsidRPr="00360C5D">
        <w:t> </w:t>
      </w:r>
      <w:r w:rsidRPr="00360C5D">
        <w:rPr>
          <w:lang w:eastAsia="de-DE"/>
        </w:rPr>
        <w:t>III-studier.</w:t>
      </w:r>
    </w:p>
    <w:p w14:paraId="28258309" w14:textId="77777777" w:rsidR="0017117A" w:rsidRPr="00360C5D" w:rsidRDefault="0017117A">
      <w:pPr>
        <w:rPr>
          <w:noProof/>
        </w:rPr>
      </w:pPr>
    </w:p>
    <w:p w14:paraId="4220AC23" w14:textId="77777777" w:rsidR="0017117A" w:rsidRPr="00360C5D" w:rsidRDefault="001D2037">
      <w:pPr>
        <w:rPr>
          <w:noProof/>
        </w:rPr>
      </w:pPr>
      <w:r w:rsidRPr="00360C5D">
        <w:t>De fleste bivirkninger forårsages af afslapning af de glatte muskelceller i vaskulaturen eller mave-tarm-kanalen.</w:t>
      </w:r>
    </w:p>
    <w:p w14:paraId="7A789992" w14:textId="77777777" w:rsidR="0017117A" w:rsidRPr="00360C5D" w:rsidRDefault="0017117A">
      <w:pPr>
        <w:rPr>
          <w:noProof/>
        </w:rPr>
      </w:pPr>
    </w:p>
    <w:p w14:paraId="7FA87497" w14:textId="77777777" w:rsidR="0017117A" w:rsidRPr="00360C5D" w:rsidRDefault="001D2037">
      <w:pPr>
        <w:rPr>
          <w:noProof/>
        </w:rPr>
      </w:pPr>
      <w:r w:rsidRPr="00360C5D">
        <w:t>De mest almindeligt rapporterede bivirkninger, der forekommer hos ≥ 10 % af patienter i behandling med riociguat (op til 2,5 mg 3 gange dagligt), var hovedpine, svimmelhed, dyspepsi, perifert ødem, kvalme, diaré og opkastning.</w:t>
      </w:r>
    </w:p>
    <w:p w14:paraId="7C8DBD1D" w14:textId="77777777" w:rsidR="0017117A" w:rsidRPr="00360C5D" w:rsidRDefault="0017117A"/>
    <w:p w14:paraId="649CEFE7" w14:textId="77777777" w:rsidR="0017117A" w:rsidRPr="00360C5D" w:rsidRDefault="001D2037">
      <w:r w:rsidRPr="00360C5D">
        <w:t>Alvorlig hæmoptyse og lungeblødning, herunder tilfælde med dødelig udgang, er blevet observeret hos patienter med CTEPH eller PAH, som blev behandlet med riociguat (se pkt. 4.4).</w:t>
      </w:r>
    </w:p>
    <w:p w14:paraId="73AC602F" w14:textId="77777777" w:rsidR="0017117A" w:rsidRPr="00360C5D" w:rsidRDefault="0017117A"/>
    <w:p w14:paraId="36F2E129" w14:textId="77777777" w:rsidR="0017117A" w:rsidRPr="00360C5D" w:rsidRDefault="001D2037">
      <w:pPr>
        <w:suppressLineNumbers/>
        <w:spacing w:line="240" w:lineRule="atLeast"/>
        <w:rPr>
          <w:noProof/>
        </w:rPr>
      </w:pPr>
      <w:r w:rsidRPr="00360C5D">
        <w:t>Sikkerhedsprofilen for riociguat hos patienter med CTEPH og PAH forekom at være sammenlignelig. Derfor opstilles bivirkninger identificeret fra placebokontrollerede 12</w:t>
      </w:r>
      <w:r w:rsidRPr="00360C5D">
        <w:noBreakHyphen/>
        <w:t xml:space="preserve"> og 16</w:t>
      </w:r>
      <w:r w:rsidRPr="00360C5D">
        <w:noBreakHyphen/>
        <w:t>ugers kliniske studier med den samlede hyppighed i den nedenstående tabel (se tabel </w:t>
      </w:r>
      <w:r w:rsidR="005107F0" w:rsidRPr="00360C5D">
        <w:t>3</w:t>
      </w:r>
      <w:r w:rsidRPr="00360C5D">
        <w:t>).</w:t>
      </w:r>
    </w:p>
    <w:p w14:paraId="1EB4C5ED" w14:textId="77777777" w:rsidR="0017117A" w:rsidRPr="00360C5D" w:rsidRDefault="0017117A">
      <w:pPr>
        <w:rPr>
          <w:noProof/>
        </w:rPr>
      </w:pPr>
    </w:p>
    <w:p w14:paraId="1819DB62" w14:textId="77777777" w:rsidR="0017117A" w:rsidRPr="00360C5D" w:rsidRDefault="001D2037">
      <w:pPr>
        <w:keepNext/>
        <w:rPr>
          <w:u w:val="single"/>
        </w:rPr>
      </w:pPr>
      <w:r w:rsidRPr="00360C5D">
        <w:rPr>
          <w:u w:val="single"/>
        </w:rPr>
        <w:t>Liste over bivirkninger i tabelform</w:t>
      </w:r>
    </w:p>
    <w:p w14:paraId="3302009D" w14:textId="77777777" w:rsidR="0017117A" w:rsidRPr="00360C5D" w:rsidRDefault="0017117A">
      <w:pPr>
        <w:keepNext/>
      </w:pPr>
    </w:p>
    <w:p w14:paraId="6EDE61D9" w14:textId="77777777" w:rsidR="0017117A" w:rsidRPr="00360C5D" w:rsidRDefault="001D2037">
      <w:pPr>
        <w:keepNext/>
      </w:pPr>
      <w:r w:rsidRPr="00360C5D">
        <w:t xml:space="preserve">Bivirkningerne rapporteret med riociguat er opstillet i den nedenstående tabel i henhold til MedDRA systemorganklasse og hyppighed. Hyppigheden defineres som: meget almindelig (≥ 1/10), almindelig (≥ 1/100 til &lt; 1/10), ikke almindelig (≥ 1/1.000 til &lt; 1/100), sjælden </w:t>
      </w:r>
      <w:r w:rsidRPr="00360C5D">
        <w:rPr>
          <w:noProof/>
        </w:rPr>
        <w:t>(</w:t>
      </w:r>
      <w:r w:rsidRPr="00360C5D">
        <w:rPr>
          <w:noProof/>
        </w:rPr>
        <w:sym w:font="Symbol" w:char="F0B3"/>
      </w:r>
      <w:r w:rsidRPr="00360C5D">
        <w:rPr>
          <w:noProof/>
        </w:rPr>
        <w:t> 1/10.000 til &lt; 1/1.000), meget sjælden ( &lt;1/10.000) og ikke kendt (kan ikke estimeres ud fra forhåndenværende data)</w:t>
      </w:r>
      <w:r w:rsidRPr="00360C5D">
        <w:t>.</w:t>
      </w:r>
    </w:p>
    <w:p w14:paraId="645CA15D" w14:textId="77777777" w:rsidR="0017117A" w:rsidRPr="00360C5D" w:rsidRDefault="0017117A"/>
    <w:p w14:paraId="50A75D67" w14:textId="77777777" w:rsidR="0017117A" w:rsidRPr="00360C5D" w:rsidRDefault="001D2037">
      <w:pPr>
        <w:keepNext/>
        <w:spacing w:line="240" w:lineRule="auto"/>
        <w:rPr>
          <w:b/>
          <w:bCs/>
        </w:rPr>
      </w:pPr>
      <w:r w:rsidRPr="00360C5D">
        <w:rPr>
          <w:b/>
        </w:rPr>
        <w:lastRenderedPageBreak/>
        <w:t>Tabel </w:t>
      </w:r>
      <w:r w:rsidR="005107F0" w:rsidRPr="00360C5D">
        <w:rPr>
          <w:b/>
        </w:rPr>
        <w:t>3</w:t>
      </w:r>
      <w:r w:rsidRPr="00360C5D">
        <w:rPr>
          <w:b/>
        </w:rPr>
        <w:t>:</w:t>
      </w:r>
      <w:r w:rsidRPr="00360C5D">
        <w:t xml:space="preserve"> Bivirkninger rapporteret med riociguat hos vokne patienter i fase III-studier </w:t>
      </w:r>
      <w:r w:rsidRPr="00360C5D">
        <w:rPr>
          <w:bCs/>
        </w:rPr>
        <w:t>(samlede CHEST 1- OG PATENT 1-data)</w:t>
      </w:r>
    </w:p>
    <w:tbl>
      <w:tblPr>
        <w:tblW w:w="4961"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053"/>
        <w:gridCol w:w="2223"/>
        <w:gridCol w:w="2347"/>
        <w:gridCol w:w="2347"/>
      </w:tblGrid>
      <w:tr w:rsidR="0017117A" w:rsidRPr="00360C5D" w14:paraId="7A454AAF" w14:textId="77777777">
        <w:trPr>
          <w:cantSplit/>
          <w:tblHeader/>
        </w:trPr>
        <w:tc>
          <w:tcPr>
            <w:tcW w:w="1145" w:type="pct"/>
            <w:tcBorders>
              <w:top w:val="double" w:sz="4" w:space="0" w:color="auto"/>
              <w:left w:val="double" w:sz="4" w:space="0" w:color="auto"/>
              <w:bottom w:val="double" w:sz="4" w:space="0" w:color="auto"/>
              <w:right w:val="double" w:sz="4" w:space="0" w:color="auto"/>
            </w:tcBorders>
          </w:tcPr>
          <w:p w14:paraId="3FB7127B" w14:textId="77777777" w:rsidR="0017117A" w:rsidRPr="00360C5D" w:rsidRDefault="001D2037">
            <w:pPr>
              <w:keepNext/>
              <w:keepLines/>
              <w:tabs>
                <w:tab w:val="left" w:pos="20"/>
              </w:tabs>
            </w:pPr>
            <w:r w:rsidRPr="00360C5D">
              <w:br w:type="page"/>
              <w:t>MedDRA Systemorganklasse</w:t>
            </w:r>
          </w:p>
        </w:tc>
        <w:tc>
          <w:tcPr>
            <w:tcW w:w="1239" w:type="pct"/>
            <w:tcBorders>
              <w:top w:val="double" w:sz="4" w:space="0" w:color="auto"/>
              <w:left w:val="double" w:sz="4" w:space="0" w:color="auto"/>
              <w:bottom w:val="double" w:sz="4" w:space="0" w:color="auto"/>
              <w:right w:val="inset" w:sz="6" w:space="0" w:color="auto"/>
            </w:tcBorders>
          </w:tcPr>
          <w:p w14:paraId="6D4CDF42" w14:textId="77777777" w:rsidR="0017117A" w:rsidRPr="00360C5D" w:rsidRDefault="001D2037">
            <w:pPr>
              <w:pStyle w:val="BodyText2"/>
              <w:keepNext/>
              <w:keepLines/>
              <w:spacing w:before="60" w:after="60" w:line="240" w:lineRule="auto"/>
              <w:rPr>
                <w:sz w:val="22"/>
                <w:szCs w:val="22"/>
                <w:lang w:bidi="da-DK"/>
              </w:rPr>
            </w:pPr>
            <w:r w:rsidRPr="00360C5D">
              <w:rPr>
                <w:sz w:val="22"/>
                <w:szCs w:val="22"/>
                <w:lang w:bidi="da-DK"/>
              </w:rPr>
              <w:t>Meget almindelig</w:t>
            </w:r>
          </w:p>
        </w:tc>
        <w:tc>
          <w:tcPr>
            <w:tcW w:w="1308" w:type="pct"/>
            <w:tcBorders>
              <w:top w:val="double" w:sz="4" w:space="0" w:color="auto"/>
              <w:left w:val="inset" w:sz="6" w:space="0" w:color="auto"/>
              <w:bottom w:val="double" w:sz="4" w:space="0" w:color="auto"/>
              <w:right w:val="inset" w:sz="6" w:space="0" w:color="auto"/>
            </w:tcBorders>
          </w:tcPr>
          <w:p w14:paraId="391DDA5E" w14:textId="77777777" w:rsidR="0017117A" w:rsidRPr="00360C5D" w:rsidRDefault="001D2037">
            <w:pPr>
              <w:keepNext/>
              <w:keepLines/>
              <w:tabs>
                <w:tab w:val="left" w:pos="20"/>
              </w:tabs>
              <w:rPr>
                <w:snapToGrid w:val="0"/>
              </w:rPr>
            </w:pPr>
            <w:r w:rsidRPr="00360C5D">
              <w:t>Almindelig</w:t>
            </w:r>
          </w:p>
        </w:tc>
        <w:tc>
          <w:tcPr>
            <w:tcW w:w="1308" w:type="pct"/>
            <w:tcBorders>
              <w:top w:val="double" w:sz="4" w:space="0" w:color="auto"/>
              <w:left w:val="inset" w:sz="6" w:space="0" w:color="auto"/>
              <w:bottom w:val="double" w:sz="4" w:space="0" w:color="auto"/>
              <w:right w:val="double" w:sz="4" w:space="0" w:color="auto"/>
            </w:tcBorders>
          </w:tcPr>
          <w:p w14:paraId="494F177F" w14:textId="77777777" w:rsidR="0017117A" w:rsidRPr="00360C5D" w:rsidRDefault="001D2037">
            <w:pPr>
              <w:keepNext/>
              <w:keepLines/>
              <w:tabs>
                <w:tab w:val="left" w:pos="20"/>
              </w:tabs>
            </w:pPr>
            <w:r w:rsidRPr="00360C5D">
              <w:t>Ikke almindelig</w:t>
            </w:r>
          </w:p>
        </w:tc>
      </w:tr>
      <w:tr w:rsidR="0017117A" w:rsidRPr="00360C5D" w14:paraId="188F2489" w14:textId="77777777">
        <w:trPr>
          <w:cantSplit/>
        </w:trPr>
        <w:tc>
          <w:tcPr>
            <w:tcW w:w="1145" w:type="pct"/>
            <w:tcBorders>
              <w:top w:val="double" w:sz="4" w:space="0" w:color="auto"/>
              <w:left w:val="double" w:sz="4" w:space="0" w:color="auto"/>
              <w:bottom w:val="inset" w:sz="6" w:space="0" w:color="auto"/>
              <w:right w:val="double" w:sz="4" w:space="0" w:color="auto"/>
            </w:tcBorders>
          </w:tcPr>
          <w:p w14:paraId="4F4F1CD3" w14:textId="77777777" w:rsidR="0017117A" w:rsidRPr="00360C5D" w:rsidRDefault="001D2037">
            <w:pPr>
              <w:keepNext/>
              <w:keepLines/>
              <w:tabs>
                <w:tab w:val="left" w:pos="20"/>
              </w:tabs>
              <w:spacing w:line="240" w:lineRule="atLeast"/>
            </w:pPr>
            <w:r w:rsidRPr="00360C5D">
              <w:t>Infektioner og parasitære sygdomme</w:t>
            </w:r>
          </w:p>
        </w:tc>
        <w:tc>
          <w:tcPr>
            <w:tcW w:w="1239" w:type="pct"/>
            <w:tcBorders>
              <w:top w:val="double" w:sz="4" w:space="0" w:color="auto"/>
              <w:left w:val="double" w:sz="4" w:space="0" w:color="auto"/>
              <w:bottom w:val="inset" w:sz="6" w:space="0" w:color="auto"/>
              <w:right w:val="inset" w:sz="6" w:space="0" w:color="auto"/>
            </w:tcBorders>
          </w:tcPr>
          <w:p w14:paraId="2911B13B" w14:textId="77777777" w:rsidR="0017117A" w:rsidRPr="00360C5D" w:rsidRDefault="0017117A">
            <w:pPr>
              <w:pStyle w:val="BodyText2"/>
              <w:keepNext/>
              <w:keepLines/>
              <w:spacing w:after="0" w:line="240" w:lineRule="atLeast"/>
              <w:rPr>
                <w:sz w:val="22"/>
                <w:szCs w:val="22"/>
                <w:u w:val="single"/>
                <w:lang w:bidi="da-DK"/>
              </w:rPr>
            </w:pPr>
          </w:p>
        </w:tc>
        <w:tc>
          <w:tcPr>
            <w:tcW w:w="1308" w:type="pct"/>
            <w:tcBorders>
              <w:top w:val="double" w:sz="4" w:space="0" w:color="auto"/>
              <w:left w:val="inset" w:sz="6" w:space="0" w:color="auto"/>
              <w:bottom w:val="inset" w:sz="6" w:space="0" w:color="auto"/>
              <w:right w:val="inset" w:sz="6" w:space="0" w:color="auto"/>
            </w:tcBorders>
          </w:tcPr>
          <w:p w14:paraId="26C8F176" w14:textId="77777777" w:rsidR="0017117A" w:rsidRPr="00360C5D" w:rsidRDefault="001D2037">
            <w:pPr>
              <w:keepNext/>
              <w:keepLines/>
              <w:tabs>
                <w:tab w:val="left" w:pos="20"/>
              </w:tabs>
              <w:spacing w:line="240" w:lineRule="atLeast"/>
            </w:pPr>
            <w:r w:rsidRPr="00360C5D">
              <w:t>Gastroenteritis</w:t>
            </w:r>
          </w:p>
        </w:tc>
        <w:tc>
          <w:tcPr>
            <w:tcW w:w="1308" w:type="pct"/>
            <w:tcBorders>
              <w:top w:val="double" w:sz="4" w:space="0" w:color="auto"/>
              <w:left w:val="inset" w:sz="6" w:space="0" w:color="auto"/>
              <w:bottom w:val="inset" w:sz="6" w:space="0" w:color="auto"/>
              <w:right w:val="double" w:sz="4" w:space="0" w:color="auto"/>
            </w:tcBorders>
          </w:tcPr>
          <w:p w14:paraId="05E40B38" w14:textId="77777777" w:rsidR="0017117A" w:rsidRPr="00360C5D" w:rsidRDefault="0017117A">
            <w:pPr>
              <w:pStyle w:val="Lemm1"/>
              <w:keepNext/>
              <w:keepLines/>
              <w:spacing w:line="240" w:lineRule="atLeast"/>
              <w:rPr>
                <w:rFonts w:ascii="Times New Roman" w:hAnsi="Times New Roman"/>
                <w:szCs w:val="22"/>
              </w:rPr>
            </w:pPr>
          </w:p>
        </w:tc>
      </w:tr>
      <w:tr w:rsidR="0017117A" w:rsidRPr="00360C5D" w14:paraId="446C214C" w14:textId="77777777">
        <w:trPr>
          <w:cantSplit/>
        </w:trPr>
        <w:tc>
          <w:tcPr>
            <w:tcW w:w="1145" w:type="pct"/>
            <w:tcBorders>
              <w:top w:val="inset" w:sz="6" w:space="0" w:color="auto"/>
              <w:left w:val="double" w:sz="4" w:space="0" w:color="auto"/>
              <w:bottom w:val="inset" w:sz="6" w:space="0" w:color="auto"/>
              <w:right w:val="double" w:sz="4" w:space="0" w:color="auto"/>
            </w:tcBorders>
          </w:tcPr>
          <w:p w14:paraId="4679504B" w14:textId="77777777" w:rsidR="0017117A" w:rsidRPr="00360C5D" w:rsidRDefault="001D2037">
            <w:pPr>
              <w:keepNext/>
              <w:keepLines/>
              <w:tabs>
                <w:tab w:val="left" w:pos="20"/>
              </w:tabs>
              <w:spacing w:line="240" w:lineRule="atLeast"/>
            </w:pPr>
            <w:r w:rsidRPr="00360C5D">
              <w:t>Blod og lymfesystem</w:t>
            </w:r>
          </w:p>
        </w:tc>
        <w:tc>
          <w:tcPr>
            <w:tcW w:w="1239" w:type="pct"/>
            <w:tcBorders>
              <w:top w:val="inset" w:sz="6" w:space="0" w:color="auto"/>
              <w:left w:val="double" w:sz="4" w:space="0" w:color="auto"/>
              <w:bottom w:val="inset" w:sz="6" w:space="0" w:color="auto"/>
              <w:right w:val="inset" w:sz="6" w:space="0" w:color="auto"/>
            </w:tcBorders>
          </w:tcPr>
          <w:p w14:paraId="370A33C0" w14:textId="77777777" w:rsidR="0017117A" w:rsidRPr="00360C5D" w:rsidRDefault="0017117A">
            <w:pPr>
              <w:pStyle w:val="BodyText2"/>
              <w:keepNext/>
              <w:keepLines/>
              <w:tabs>
                <w:tab w:val="left" w:pos="180"/>
              </w:tabs>
              <w:spacing w:after="0" w:line="240" w:lineRule="atLeast"/>
              <w:rPr>
                <w:sz w:val="22"/>
                <w:szCs w:val="22"/>
                <w:lang w:bidi="da-DK"/>
              </w:rPr>
            </w:pPr>
          </w:p>
        </w:tc>
        <w:tc>
          <w:tcPr>
            <w:tcW w:w="1308" w:type="pct"/>
            <w:tcBorders>
              <w:top w:val="inset" w:sz="6" w:space="0" w:color="auto"/>
              <w:left w:val="inset" w:sz="6" w:space="0" w:color="auto"/>
              <w:bottom w:val="inset" w:sz="6" w:space="0" w:color="auto"/>
              <w:right w:val="inset" w:sz="6" w:space="0" w:color="auto"/>
            </w:tcBorders>
          </w:tcPr>
          <w:p w14:paraId="1D7012CF" w14:textId="77777777" w:rsidR="0017117A" w:rsidRPr="00360C5D" w:rsidRDefault="001D2037">
            <w:pPr>
              <w:pStyle w:val="Lemm1"/>
              <w:keepNext/>
              <w:keepLines/>
              <w:spacing w:line="240" w:lineRule="atLeast"/>
              <w:rPr>
                <w:rFonts w:ascii="Times New Roman" w:hAnsi="Times New Roman"/>
                <w:snapToGrid w:val="0"/>
                <w:szCs w:val="22"/>
              </w:rPr>
            </w:pPr>
            <w:r w:rsidRPr="00360C5D">
              <w:rPr>
                <w:rFonts w:ascii="Times New Roman" w:hAnsi="Times New Roman"/>
                <w:szCs w:val="22"/>
              </w:rPr>
              <w:t>Anæmi (herunder tilhørende laboratorieparametre)</w:t>
            </w:r>
          </w:p>
        </w:tc>
        <w:tc>
          <w:tcPr>
            <w:tcW w:w="1308" w:type="pct"/>
            <w:tcBorders>
              <w:top w:val="inset" w:sz="6" w:space="0" w:color="auto"/>
              <w:left w:val="inset" w:sz="6" w:space="0" w:color="auto"/>
              <w:bottom w:val="inset" w:sz="6" w:space="0" w:color="auto"/>
              <w:right w:val="double" w:sz="4" w:space="0" w:color="auto"/>
            </w:tcBorders>
          </w:tcPr>
          <w:p w14:paraId="6F8E62AB" w14:textId="77777777" w:rsidR="0017117A" w:rsidRPr="00360C5D" w:rsidRDefault="0017117A">
            <w:pPr>
              <w:keepNext/>
              <w:keepLines/>
              <w:tabs>
                <w:tab w:val="left" w:pos="20"/>
              </w:tabs>
              <w:spacing w:line="240" w:lineRule="atLeast"/>
            </w:pPr>
          </w:p>
        </w:tc>
      </w:tr>
      <w:tr w:rsidR="0017117A" w:rsidRPr="00360C5D" w14:paraId="2CABB61B" w14:textId="77777777">
        <w:trPr>
          <w:cantSplit/>
        </w:trPr>
        <w:tc>
          <w:tcPr>
            <w:tcW w:w="1145" w:type="pct"/>
            <w:tcBorders>
              <w:top w:val="inset" w:sz="6" w:space="0" w:color="auto"/>
              <w:left w:val="double" w:sz="4" w:space="0" w:color="auto"/>
              <w:bottom w:val="inset" w:sz="6" w:space="0" w:color="auto"/>
              <w:right w:val="double" w:sz="4" w:space="0" w:color="auto"/>
            </w:tcBorders>
          </w:tcPr>
          <w:p w14:paraId="03463F19" w14:textId="77777777" w:rsidR="0017117A" w:rsidRPr="00360C5D" w:rsidRDefault="001D2037">
            <w:pPr>
              <w:keepNext/>
              <w:tabs>
                <w:tab w:val="left" w:pos="20"/>
              </w:tabs>
              <w:spacing w:line="240" w:lineRule="atLeast"/>
            </w:pPr>
            <w:r w:rsidRPr="00360C5D">
              <w:t>Nervesystemet</w:t>
            </w:r>
          </w:p>
        </w:tc>
        <w:tc>
          <w:tcPr>
            <w:tcW w:w="1239" w:type="pct"/>
            <w:tcBorders>
              <w:top w:val="inset" w:sz="6" w:space="0" w:color="auto"/>
              <w:left w:val="double" w:sz="4" w:space="0" w:color="auto"/>
              <w:bottom w:val="inset" w:sz="6" w:space="0" w:color="auto"/>
              <w:right w:val="inset" w:sz="6" w:space="0" w:color="auto"/>
            </w:tcBorders>
          </w:tcPr>
          <w:p w14:paraId="38EF576F"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Svimmelhed</w:t>
            </w:r>
          </w:p>
          <w:p w14:paraId="50F9FD64" w14:textId="77777777" w:rsidR="0017117A" w:rsidRPr="00360C5D" w:rsidRDefault="001D2037">
            <w:pPr>
              <w:pStyle w:val="BodyText2"/>
              <w:keepNext/>
              <w:keepLines/>
              <w:tabs>
                <w:tab w:val="left" w:pos="180"/>
              </w:tabs>
              <w:spacing w:after="0" w:line="240" w:lineRule="atLeast"/>
              <w:rPr>
                <w:sz w:val="22"/>
                <w:szCs w:val="22"/>
                <w:u w:val="single"/>
                <w:lang w:bidi="da-DK"/>
              </w:rPr>
            </w:pPr>
            <w:r w:rsidRPr="00360C5D">
              <w:rPr>
                <w:sz w:val="22"/>
                <w:szCs w:val="22"/>
                <w:lang w:bidi="da-DK"/>
              </w:rPr>
              <w:t>Hovedpine</w:t>
            </w:r>
          </w:p>
        </w:tc>
        <w:tc>
          <w:tcPr>
            <w:tcW w:w="1308" w:type="pct"/>
            <w:tcBorders>
              <w:top w:val="inset" w:sz="6" w:space="0" w:color="auto"/>
              <w:left w:val="inset" w:sz="6" w:space="0" w:color="auto"/>
              <w:bottom w:val="inset" w:sz="6" w:space="0" w:color="auto"/>
              <w:right w:val="inset" w:sz="6" w:space="0" w:color="auto"/>
            </w:tcBorders>
          </w:tcPr>
          <w:p w14:paraId="217ABB6C" w14:textId="77777777" w:rsidR="0017117A" w:rsidRPr="00360C5D" w:rsidRDefault="0017117A">
            <w:pPr>
              <w:keepNext/>
              <w:tabs>
                <w:tab w:val="left" w:pos="20"/>
              </w:tabs>
              <w:spacing w:line="240" w:lineRule="atLeast"/>
            </w:pPr>
          </w:p>
        </w:tc>
        <w:tc>
          <w:tcPr>
            <w:tcW w:w="1308" w:type="pct"/>
            <w:tcBorders>
              <w:top w:val="inset" w:sz="6" w:space="0" w:color="auto"/>
              <w:left w:val="inset" w:sz="6" w:space="0" w:color="auto"/>
              <w:bottom w:val="inset" w:sz="6" w:space="0" w:color="auto"/>
              <w:right w:val="double" w:sz="4" w:space="0" w:color="auto"/>
            </w:tcBorders>
          </w:tcPr>
          <w:p w14:paraId="7C74ECC2" w14:textId="77777777" w:rsidR="0017117A" w:rsidRPr="00360C5D" w:rsidRDefault="0017117A">
            <w:pPr>
              <w:keepNext/>
              <w:tabs>
                <w:tab w:val="left" w:pos="20"/>
              </w:tabs>
              <w:spacing w:line="240" w:lineRule="atLeast"/>
            </w:pPr>
          </w:p>
        </w:tc>
      </w:tr>
      <w:tr w:rsidR="0017117A" w:rsidRPr="00360C5D" w14:paraId="50113225" w14:textId="77777777">
        <w:trPr>
          <w:cantSplit/>
        </w:trPr>
        <w:tc>
          <w:tcPr>
            <w:tcW w:w="1145" w:type="pct"/>
            <w:tcBorders>
              <w:top w:val="inset" w:sz="6" w:space="0" w:color="auto"/>
              <w:left w:val="double" w:sz="4" w:space="0" w:color="auto"/>
              <w:bottom w:val="inset" w:sz="6" w:space="0" w:color="auto"/>
              <w:right w:val="double" w:sz="4" w:space="0" w:color="auto"/>
            </w:tcBorders>
          </w:tcPr>
          <w:p w14:paraId="5275E560" w14:textId="77777777" w:rsidR="0017117A" w:rsidRPr="00360C5D" w:rsidRDefault="001D2037">
            <w:pPr>
              <w:keepNext/>
              <w:tabs>
                <w:tab w:val="left" w:pos="20"/>
              </w:tabs>
              <w:spacing w:line="240" w:lineRule="atLeast"/>
            </w:pPr>
            <w:r w:rsidRPr="00360C5D">
              <w:t>Hjerte</w:t>
            </w:r>
          </w:p>
        </w:tc>
        <w:tc>
          <w:tcPr>
            <w:tcW w:w="1239" w:type="pct"/>
            <w:tcBorders>
              <w:top w:val="inset" w:sz="6" w:space="0" w:color="auto"/>
              <w:left w:val="double" w:sz="4" w:space="0" w:color="auto"/>
              <w:bottom w:val="inset" w:sz="6" w:space="0" w:color="auto"/>
              <w:right w:val="inset" w:sz="6" w:space="0" w:color="auto"/>
            </w:tcBorders>
          </w:tcPr>
          <w:p w14:paraId="0FED7D3A" w14:textId="77777777" w:rsidR="0017117A" w:rsidRPr="00360C5D" w:rsidRDefault="0017117A">
            <w:pPr>
              <w:pStyle w:val="BodyText2"/>
              <w:keepNext/>
              <w:keepLines/>
              <w:tabs>
                <w:tab w:val="left" w:pos="180"/>
              </w:tabs>
              <w:spacing w:after="0" w:line="240" w:lineRule="atLeast"/>
              <w:rPr>
                <w:sz w:val="22"/>
                <w:szCs w:val="22"/>
                <w:lang w:bidi="da-DK"/>
              </w:rPr>
            </w:pPr>
          </w:p>
        </w:tc>
        <w:tc>
          <w:tcPr>
            <w:tcW w:w="1308" w:type="pct"/>
            <w:tcBorders>
              <w:top w:val="inset" w:sz="6" w:space="0" w:color="auto"/>
              <w:left w:val="inset" w:sz="6" w:space="0" w:color="auto"/>
              <w:bottom w:val="inset" w:sz="6" w:space="0" w:color="auto"/>
              <w:right w:val="inset" w:sz="6" w:space="0" w:color="auto"/>
            </w:tcBorders>
          </w:tcPr>
          <w:p w14:paraId="24E9DC62" w14:textId="77777777" w:rsidR="0017117A" w:rsidRPr="00360C5D" w:rsidRDefault="001D2037">
            <w:pPr>
              <w:keepNext/>
              <w:tabs>
                <w:tab w:val="left" w:pos="20"/>
              </w:tabs>
              <w:spacing w:line="240" w:lineRule="atLeast"/>
              <w:rPr>
                <w:snapToGrid w:val="0"/>
              </w:rPr>
            </w:pPr>
            <w:r w:rsidRPr="00360C5D">
              <w:t>Palpitationer</w:t>
            </w:r>
          </w:p>
        </w:tc>
        <w:tc>
          <w:tcPr>
            <w:tcW w:w="1308" w:type="pct"/>
            <w:tcBorders>
              <w:top w:val="inset" w:sz="6" w:space="0" w:color="auto"/>
              <w:left w:val="inset" w:sz="6" w:space="0" w:color="auto"/>
              <w:bottom w:val="inset" w:sz="6" w:space="0" w:color="auto"/>
              <w:right w:val="double" w:sz="4" w:space="0" w:color="auto"/>
            </w:tcBorders>
          </w:tcPr>
          <w:p w14:paraId="3AB86BED" w14:textId="77777777" w:rsidR="0017117A" w:rsidRPr="00360C5D" w:rsidRDefault="0017117A">
            <w:pPr>
              <w:keepNext/>
              <w:tabs>
                <w:tab w:val="left" w:pos="20"/>
              </w:tabs>
              <w:spacing w:line="240" w:lineRule="atLeast"/>
            </w:pPr>
          </w:p>
        </w:tc>
      </w:tr>
      <w:tr w:rsidR="0017117A" w:rsidRPr="00360C5D" w14:paraId="47ABFCBD" w14:textId="77777777">
        <w:trPr>
          <w:cantSplit/>
        </w:trPr>
        <w:tc>
          <w:tcPr>
            <w:tcW w:w="1145" w:type="pct"/>
            <w:tcBorders>
              <w:top w:val="inset" w:sz="6" w:space="0" w:color="auto"/>
              <w:left w:val="double" w:sz="4" w:space="0" w:color="auto"/>
              <w:bottom w:val="inset" w:sz="6" w:space="0" w:color="auto"/>
              <w:right w:val="double" w:sz="4" w:space="0" w:color="auto"/>
            </w:tcBorders>
          </w:tcPr>
          <w:p w14:paraId="3EBDA77C" w14:textId="77777777" w:rsidR="0017117A" w:rsidRPr="00360C5D" w:rsidRDefault="001D2037">
            <w:pPr>
              <w:keepNext/>
              <w:tabs>
                <w:tab w:val="left" w:pos="20"/>
              </w:tabs>
              <w:spacing w:line="240" w:lineRule="atLeast"/>
            </w:pPr>
            <w:r w:rsidRPr="00360C5D">
              <w:t>Vaskulære sygdomme</w:t>
            </w:r>
          </w:p>
        </w:tc>
        <w:tc>
          <w:tcPr>
            <w:tcW w:w="1239" w:type="pct"/>
            <w:tcBorders>
              <w:top w:val="inset" w:sz="6" w:space="0" w:color="auto"/>
              <w:left w:val="double" w:sz="4" w:space="0" w:color="auto"/>
              <w:bottom w:val="inset" w:sz="6" w:space="0" w:color="auto"/>
              <w:right w:val="inset" w:sz="6" w:space="0" w:color="auto"/>
            </w:tcBorders>
          </w:tcPr>
          <w:p w14:paraId="0CCF050F" w14:textId="77777777" w:rsidR="0017117A" w:rsidRPr="00360C5D" w:rsidRDefault="0017117A">
            <w:pPr>
              <w:pStyle w:val="BodyText2"/>
              <w:keepNext/>
              <w:keepLines/>
              <w:tabs>
                <w:tab w:val="left" w:pos="180"/>
              </w:tabs>
              <w:spacing w:after="0" w:line="240" w:lineRule="atLeast"/>
              <w:rPr>
                <w:sz w:val="22"/>
                <w:szCs w:val="22"/>
                <w:u w:val="single"/>
                <w:lang w:bidi="da-DK"/>
              </w:rPr>
            </w:pPr>
          </w:p>
        </w:tc>
        <w:tc>
          <w:tcPr>
            <w:tcW w:w="1308" w:type="pct"/>
            <w:tcBorders>
              <w:top w:val="inset" w:sz="6" w:space="0" w:color="auto"/>
              <w:left w:val="inset" w:sz="6" w:space="0" w:color="auto"/>
              <w:bottom w:val="inset" w:sz="6" w:space="0" w:color="auto"/>
              <w:right w:val="inset" w:sz="6" w:space="0" w:color="auto"/>
            </w:tcBorders>
          </w:tcPr>
          <w:p w14:paraId="7D01CF16" w14:textId="77777777" w:rsidR="0017117A" w:rsidRPr="00360C5D" w:rsidRDefault="001D2037">
            <w:pPr>
              <w:keepNext/>
              <w:tabs>
                <w:tab w:val="left" w:pos="20"/>
              </w:tabs>
              <w:spacing w:line="240" w:lineRule="atLeast"/>
              <w:rPr>
                <w:snapToGrid w:val="0"/>
              </w:rPr>
            </w:pPr>
            <w:r w:rsidRPr="00360C5D">
              <w:t>Hypotension</w:t>
            </w:r>
          </w:p>
        </w:tc>
        <w:tc>
          <w:tcPr>
            <w:tcW w:w="1308" w:type="pct"/>
            <w:tcBorders>
              <w:top w:val="inset" w:sz="6" w:space="0" w:color="auto"/>
              <w:left w:val="inset" w:sz="6" w:space="0" w:color="auto"/>
              <w:bottom w:val="inset" w:sz="6" w:space="0" w:color="auto"/>
              <w:right w:val="double" w:sz="4" w:space="0" w:color="auto"/>
            </w:tcBorders>
          </w:tcPr>
          <w:p w14:paraId="49727980" w14:textId="77777777" w:rsidR="0017117A" w:rsidRPr="00360C5D" w:rsidRDefault="0017117A">
            <w:pPr>
              <w:keepNext/>
              <w:tabs>
                <w:tab w:val="left" w:pos="20"/>
              </w:tabs>
              <w:spacing w:line="240" w:lineRule="atLeast"/>
            </w:pPr>
          </w:p>
        </w:tc>
      </w:tr>
      <w:tr w:rsidR="0017117A" w:rsidRPr="00360C5D" w14:paraId="103C6729" w14:textId="77777777">
        <w:trPr>
          <w:cantSplit/>
        </w:trPr>
        <w:tc>
          <w:tcPr>
            <w:tcW w:w="1145" w:type="pct"/>
            <w:tcBorders>
              <w:top w:val="inset" w:sz="6" w:space="0" w:color="auto"/>
              <w:left w:val="double" w:sz="4" w:space="0" w:color="auto"/>
              <w:bottom w:val="inset" w:sz="6" w:space="0" w:color="auto"/>
              <w:right w:val="double" w:sz="4" w:space="0" w:color="auto"/>
            </w:tcBorders>
          </w:tcPr>
          <w:p w14:paraId="2C0BC550" w14:textId="77777777" w:rsidR="0017117A" w:rsidRPr="00360C5D" w:rsidRDefault="001D2037">
            <w:pPr>
              <w:keepNext/>
              <w:tabs>
                <w:tab w:val="left" w:pos="20"/>
              </w:tabs>
              <w:spacing w:line="240" w:lineRule="atLeast"/>
            </w:pPr>
            <w:r w:rsidRPr="00360C5D">
              <w:t>Luftveje, thorax og mediastinum</w:t>
            </w:r>
          </w:p>
        </w:tc>
        <w:tc>
          <w:tcPr>
            <w:tcW w:w="1239" w:type="pct"/>
            <w:tcBorders>
              <w:top w:val="inset" w:sz="6" w:space="0" w:color="auto"/>
              <w:left w:val="double" w:sz="4" w:space="0" w:color="auto"/>
              <w:bottom w:val="inset" w:sz="6" w:space="0" w:color="auto"/>
              <w:right w:val="inset" w:sz="6" w:space="0" w:color="auto"/>
            </w:tcBorders>
          </w:tcPr>
          <w:p w14:paraId="5A9D620E" w14:textId="77777777" w:rsidR="0017117A" w:rsidRPr="00360C5D" w:rsidRDefault="0017117A">
            <w:pPr>
              <w:pStyle w:val="BodyText2"/>
              <w:keepNext/>
              <w:keepLines/>
              <w:tabs>
                <w:tab w:val="left" w:pos="180"/>
              </w:tabs>
              <w:spacing w:after="0" w:line="240" w:lineRule="atLeast"/>
              <w:rPr>
                <w:sz w:val="22"/>
                <w:szCs w:val="22"/>
                <w:u w:val="single"/>
                <w:lang w:bidi="da-DK"/>
              </w:rPr>
            </w:pPr>
          </w:p>
        </w:tc>
        <w:tc>
          <w:tcPr>
            <w:tcW w:w="1308" w:type="pct"/>
            <w:tcBorders>
              <w:top w:val="inset" w:sz="6" w:space="0" w:color="auto"/>
              <w:left w:val="inset" w:sz="6" w:space="0" w:color="auto"/>
              <w:bottom w:val="inset" w:sz="6" w:space="0" w:color="auto"/>
              <w:right w:val="inset" w:sz="6" w:space="0" w:color="auto"/>
            </w:tcBorders>
          </w:tcPr>
          <w:p w14:paraId="62C7A4AD"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Hæmoptyse</w:t>
            </w:r>
          </w:p>
          <w:p w14:paraId="200568C7"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Epistakse</w:t>
            </w:r>
          </w:p>
          <w:p w14:paraId="0A914B4D" w14:textId="77777777" w:rsidR="0017117A" w:rsidRPr="00360C5D" w:rsidRDefault="001D2037">
            <w:pPr>
              <w:keepNext/>
              <w:tabs>
                <w:tab w:val="left" w:pos="20"/>
              </w:tabs>
              <w:spacing w:line="240" w:lineRule="atLeast"/>
              <w:rPr>
                <w:snapToGrid w:val="0"/>
              </w:rPr>
            </w:pPr>
            <w:r w:rsidRPr="00360C5D">
              <w:t>Tilstoppet næse</w:t>
            </w:r>
          </w:p>
        </w:tc>
        <w:tc>
          <w:tcPr>
            <w:tcW w:w="1308" w:type="pct"/>
            <w:tcBorders>
              <w:top w:val="inset" w:sz="6" w:space="0" w:color="auto"/>
              <w:left w:val="inset" w:sz="6" w:space="0" w:color="auto"/>
              <w:bottom w:val="inset" w:sz="6" w:space="0" w:color="auto"/>
              <w:right w:val="double" w:sz="4" w:space="0" w:color="auto"/>
            </w:tcBorders>
          </w:tcPr>
          <w:p w14:paraId="03027483" w14:textId="77777777" w:rsidR="0017117A" w:rsidRPr="00360C5D" w:rsidRDefault="001D2037">
            <w:pPr>
              <w:keepNext/>
              <w:tabs>
                <w:tab w:val="left" w:pos="20"/>
              </w:tabs>
              <w:spacing w:line="240" w:lineRule="atLeast"/>
            </w:pPr>
            <w:r w:rsidRPr="00360C5D">
              <w:t>Lungeblødning*</w:t>
            </w:r>
          </w:p>
        </w:tc>
      </w:tr>
      <w:tr w:rsidR="0017117A" w:rsidRPr="00360C5D" w14:paraId="537DE50D" w14:textId="77777777">
        <w:trPr>
          <w:cantSplit/>
        </w:trPr>
        <w:tc>
          <w:tcPr>
            <w:tcW w:w="1145" w:type="pct"/>
            <w:tcBorders>
              <w:top w:val="inset" w:sz="6" w:space="0" w:color="auto"/>
              <w:left w:val="double" w:sz="4" w:space="0" w:color="auto"/>
              <w:bottom w:val="inset" w:sz="6" w:space="0" w:color="auto"/>
              <w:right w:val="double" w:sz="4" w:space="0" w:color="auto"/>
            </w:tcBorders>
          </w:tcPr>
          <w:p w14:paraId="784E51C1" w14:textId="77777777" w:rsidR="0017117A" w:rsidRPr="00360C5D" w:rsidRDefault="001D2037">
            <w:pPr>
              <w:keepNext/>
              <w:tabs>
                <w:tab w:val="left" w:pos="20"/>
              </w:tabs>
              <w:spacing w:line="240" w:lineRule="atLeast"/>
            </w:pPr>
            <w:r w:rsidRPr="00360C5D">
              <w:t>Mave-tarm-kanalen</w:t>
            </w:r>
          </w:p>
        </w:tc>
        <w:tc>
          <w:tcPr>
            <w:tcW w:w="1239" w:type="pct"/>
            <w:tcBorders>
              <w:top w:val="inset" w:sz="6" w:space="0" w:color="auto"/>
              <w:left w:val="double" w:sz="4" w:space="0" w:color="auto"/>
              <w:bottom w:val="inset" w:sz="6" w:space="0" w:color="auto"/>
              <w:right w:val="inset" w:sz="6" w:space="0" w:color="auto"/>
            </w:tcBorders>
          </w:tcPr>
          <w:p w14:paraId="6FA3635A"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Dyspepsi</w:t>
            </w:r>
          </w:p>
          <w:p w14:paraId="6A2778D7"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Diaré</w:t>
            </w:r>
          </w:p>
          <w:p w14:paraId="0753C7C5"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Kvalme</w:t>
            </w:r>
          </w:p>
          <w:p w14:paraId="3423871E" w14:textId="77777777" w:rsidR="0017117A" w:rsidRPr="00360C5D" w:rsidRDefault="001D2037">
            <w:pPr>
              <w:pStyle w:val="BodyText2"/>
              <w:keepNext/>
              <w:keepLines/>
              <w:tabs>
                <w:tab w:val="left" w:pos="180"/>
              </w:tabs>
              <w:spacing w:after="0" w:line="240" w:lineRule="atLeast"/>
              <w:rPr>
                <w:sz w:val="22"/>
                <w:szCs w:val="22"/>
                <w:u w:val="single"/>
                <w:lang w:bidi="da-DK"/>
              </w:rPr>
            </w:pPr>
            <w:r w:rsidRPr="00360C5D">
              <w:rPr>
                <w:sz w:val="22"/>
                <w:szCs w:val="22"/>
                <w:lang w:bidi="da-DK"/>
              </w:rPr>
              <w:t>Opkastning</w:t>
            </w:r>
          </w:p>
        </w:tc>
        <w:tc>
          <w:tcPr>
            <w:tcW w:w="1308" w:type="pct"/>
            <w:tcBorders>
              <w:top w:val="inset" w:sz="6" w:space="0" w:color="auto"/>
              <w:left w:val="inset" w:sz="6" w:space="0" w:color="auto"/>
              <w:bottom w:val="inset" w:sz="6" w:space="0" w:color="auto"/>
              <w:right w:val="inset" w:sz="6" w:space="0" w:color="auto"/>
            </w:tcBorders>
          </w:tcPr>
          <w:p w14:paraId="5203465D"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Gastritis</w:t>
            </w:r>
          </w:p>
          <w:p w14:paraId="62AF4E07"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Gastroøsofageal reflukssygdom</w:t>
            </w:r>
          </w:p>
          <w:p w14:paraId="7A514020"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Dysfagi</w:t>
            </w:r>
          </w:p>
          <w:p w14:paraId="1A1606CF" w14:textId="77777777" w:rsidR="0017117A" w:rsidRPr="00360C5D" w:rsidRDefault="001D2037">
            <w:pPr>
              <w:pStyle w:val="BayerTableStyleLeftJustified"/>
              <w:rPr>
                <w:rFonts w:ascii="Times New Roman" w:hAnsi="Times New Roman" w:cs="Times New Roman"/>
                <w:sz w:val="22"/>
                <w:szCs w:val="22"/>
              </w:rPr>
            </w:pPr>
            <w:r w:rsidRPr="00360C5D">
              <w:rPr>
                <w:rFonts w:ascii="Times New Roman" w:hAnsi="Times New Roman"/>
                <w:sz w:val="22"/>
                <w:szCs w:val="22"/>
              </w:rPr>
              <w:t>Mave-tarm- og abdominalsmerter</w:t>
            </w:r>
          </w:p>
          <w:p w14:paraId="5A0FFE5A" w14:textId="77777777" w:rsidR="0017117A" w:rsidRPr="00360C5D" w:rsidRDefault="001D2037">
            <w:pPr>
              <w:keepNext/>
              <w:tabs>
                <w:tab w:val="left" w:pos="20"/>
              </w:tabs>
              <w:spacing w:line="240" w:lineRule="atLeast"/>
            </w:pPr>
            <w:r w:rsidRPr="00360C5D">
              <w:t>Forstoppelse</w:t>
            </w:r>
          </w:p>
          <w:p w14:paraId="329DA3A7" w14:textId="77777777" w:rsidR="0017117A" w:rsidRPr="00360C5D" w:rsidRDefault="001D2037">
            <w:pPr>
              <w:keepNext/>
              <w:tabs>
                <w:tab w:val="left" w:pos="20"/>
              </w:tabs>
              <w:spacing w:line="240" w:lineRule="atLeast"/>
              <w:rPr>
                <w:snapToGrid w:val="0"/>
              </w:rPr>
            </w:pPr>
            <w:r w:rsidRPr="00360C5D">
              <w:t>Udspilet abdomen</w:t>
            </w:r>
          </w:p>
        </w:tc>
        <w:tc>
          <w:tcPr>
            <w:tcW w:w="1308" w:type="pct"/>
            <w:tcBorders>
              <w:top w:val="inset" w:sz="6" w:space="0" w:color="auto"/>
              <w:left w:val="inset" w:sz="6" w:space="0" w:color="auto"/>
              <w:bottom w:val="inset" w:sz="6" w:space="0" w:color="auto"/>
              <w:right w:val="double" w:sz="4" w:space="0" w:color="auto"/>
            </w:tcBorders>
          </w:tcPr>
          <w:p w14:paraId="649C1927" w14:textId="77777777" w:rsidR="0017117A" w:rsidRPr="00360C5D" w:rsidRDefault="0017117A">
            <w:pPr>
              <w:keepNext/>
              <w:tabs>
                <w:tab w:val="left" w:pos="20"/>
              </w:tabs>
              <w:spacing w:line="240" w:lineRule="atLeast"/>
            </w:pPr>
          </w:p>
        </w:tc>
      </w:tr>
      <w:tr w:rsidR="0017117A" w:rsidRPr="00360C5D" w14:paraId="347D85B6" w14:textId="77777777">
        <w:trPr>
          <w:cantSplit/>
        </w:trPr>
        <w:tc>
          <w:tcPr>
            <w:tcW w:w="1145" w:type="pct"/>
            <w:tcBorders>
              <w:top w:val="inset" w:sz="6" w:space="0" w:color="auto"/>
              <w:left w:val="double" w:sz="4" w:space="0" w:color="auto"/>
              <w:bottom w:val="double" w:sz="4" w:space="0" w:color="auto"/>
              <w:right w:val="double" w:sz="4" w:space="0" w:color="auto"/>
            </w:tcBorders>
          </w:tcPr>
          <w:p w14:paraId="1FC9158B" w14:textId="77777777" w:rsidR="0017117A" w:rsidRPr="00360C5D" w:rsidRDefault="001D2037">
            <w:pPr>
              <w:keepNext/>
              <w:tabs>
                <w:tab w:val="left" w:pos="20"/>
              </w:tabs>
              <w:spacing w:line="240" w:lineRule="atLeast"/>
            </w:pPr>
            <w:r w:rsidRPr="00360C5D">
              <w:t>Almene symptomer og reaktioner på administrationsstedet</w:t>
            </w:r>
          </w:p>
        </w:tc>
        <w:tc>
          <w:tcPr>
            <w:tcW w:w="1239" w:type="pct"/>
            <w:tcBorders>
              <w:top w:val="inset" w:sz="6" w:space="0" w:color="auto"/>
              <w:left w:val="double" w:sz="4" w:space="0" w:color="auto"/>
              <w:bottom w:val="double" w:sz="4" w:space="0" w:color="auto"/>
              <w:right w:val="inset" w:sz="6" w:space="0" w:color="auto"/>
            </w:tcBorders>
          </w:tcPr>
          <w:p w14:paraId="004C259B" w14:textId="77777777" w:rsidR="0017117A" w:rsidRPr="00360C5D" w:rsidRDefault="001D2037">
            <w:pPr>
              <w:pStyle w:val="BodyText2"/>
              <w:keepNext/>
              <w:tabs>
                <w:tab w:val="left" w:pos="180"/>
              </w:tabs>
              <w:spacing w:after="0" w:line="240" w:lineRule="atLeast"/>
              <w:rPr>
                <w:sz w:val="22"/>
                <w:szCs w:val="22"/>
                <w:lang w:bidi="da-DK"/>
              </w:rPr>
            </w:pPr>
            <w:r w:rsidRPr="00360C5D">
              <w:rPr>
                <w:sz w:val="22"/>
                <w:szCs w:val="22"/>
                <w:lang w:bidi="da-DK"/>
              </w:rPr>
              <w:t>Perifert ødem</w:t>
            </w:r>
          </w:p>
        </w:tc>
        <w:tc>
          <w:tcPr>
            <w:tcW w:w="1308" w:type="pct"/>
            <w:tcBorders>
              <w:top w:val="inset" w:sz="6" w:space="0" w:color="auto"/>
              <w:left w:val="inset" w:sz="6" w:space="0" w:color="auto"/>
              <w:bottom w:val="double" w:sz="4" w:space="0" w:color="auto"/>
              <w:right w:val="inset" w:sz="6" w:space="0" w:color="auto"/>
            </w:tcBorders>
          </w:tcPr>
          <w:p w14:paraId="044B4FF4" w14:textId="77777777" w:rsidR="0017117A" w:rsidRPr="00360C5D" w:rsidRDefault="0017117A">
            <w:pPr>
              <w:keepNext/>
              <w:tabs>
                <w:tab w:val="left" w:pos="20"/>
              </w:tabs>
              <w:spacing w:line="240" w:lineRule="atLeast"/>
              <w:rPr>
                <w:snapToGrid w:val="0"/>
              </w:rPr>
            </w:pPr>
          </w:p>
        </w:tc>
        <w:tc>
          <w:tcPr>
            <w:tcW w:w="1308" w:type="pct"/>
            <w:tcBorders>
              <w:top w:val="inset" w:sz="6" w:space="0" w:color="auto"/>
              <w:left w:val="inset" w:sz="6" w:space="0" w:color="auto"/>
              <w:bottom w:val="double" w:sz="4" w:space="0" w:color="auto"/>
              <w:right w:val="double" w:sz="4" w:space="0" w:color="auto"/>
            </w:tcBorders>
          </w:tcPr>
          <w:p w14:paraId="5846F04C" w14:textId="77777777" w:rsidR="0017117A" w:rsidRPr="00360C5D" w:rsidRDefault="0017117A">
            <w:pPr>
              <w:keepNext/>
              <w:tabs>
                <w:tab w:val="left" w:pos="20"/>
              </w:tabs>
              <w:spacing w:line="240" w:lineRule="atLeast"/>
            </w:pPr>
          </w:p>
        </w:tc>
      </w:tr>
    </w:tbl>
    <w:p w14:paraId="4E7F729B" w14:textId="77777777" w:rsidR="0017117A" w:rsidRPr="00360C5D" w:rsidRDefault="001D2037">
      <w:pPr>
        <w:keepNext/>
        <w:ind w:left="567" w:hanging="425"/>
      </w:pPr>
      <w:r w:rsidRPr="00360C5D">
        <w:t>*</w:t>
      </w:r>
      <w:r w:rsidRPr="00360C5D">
        <w:tab/>
      </w:r>
      <w:r w:rsidR="00363F47" w:rsidRPr="00363F47">
        <w:t>dødelig</w:t>
      </w:r>
      <w:r w:rsidRPr="00360C5D">
        <w:t xml:space="preserve"> lungeblødning blev rapporteret i ikke kontrollerede langtidsforlængelsesstudier</w:t>
      </w:r>
    </w:p>
    <w:p w14:paraId="0A5C75D6" w14:textId="77777777" w:rsidR="0017117A" w:rsidRPr="00360C5D" w:rsidRDefault="0017117A">
      <w:pPr>
        <w:pStyle w:val="ParagraphNoBreakAfter"/>
        <w:keepNext w:val="0"/>
        <w:widowControl w:val="0"/>
        <w:spacing w:before="0" w:line="240" w:lineRule="auto"/>
        <w:rPr>
          <w:color w:val="auto"/>
          <w:u w:val="single"/>
        </w:rPr>
      </w:pPr>
    </w:p>
    <w:p w14:paraId="182137D6" w14:textId="77777777" w:rsidR="0017117A" w:rsidRPr="00360C5D" w:rsidRDefault="001D2037">
      <w:pPr>
        <w:pStyle w:val="ParagraphNoBreakAfter"/>
        <w:spacing w:before="0" w:line="240" w:lineRule="auto"/>
        <w:rPr>
          <w:iCs/>
          <w:color w:val="auto"/>
          <w:u w:val="single"/>
        </w:rPr>
      </w:pPr>
      <w:r w:rsidRPr="00360C5D">
        <w:rPr>
          <w:color w:val="auto"/>
          <w:u w:val="single"/>
        </w:rPr>
        <w:t>Pædiatriske patienter</w:t>
      </w:r>
    </w:p>
    <w:p w14:paraId="4D67BCD8" w14:textId="77777777" w:rsidR="0017117A" w:rsidRPr="00360C5D" w:rsidRDefault="0017117A">
      <w:pPr>
        <w:pStyle w:val="ParagraphNoBreakAfter"/>
        <w:spacing w:before="0" w:line="240" w:lineRule="auto"/>
        <w:rPr>
          <w:i/>
          <w:color w:val="auto"/>
        </w:rPr>
      </w:pPr>
    </w:p>
    <w:p w14:paraId="1FC49BD6" w14:textId="77777777" w:rsidR="0017117A" w:rsidRPr="00360C5D" w:rsidRDefault="001D2037">
      <w:pPr>
        <w:pStyle w:val="ParagraphNoBreakAfter"/>
        <w:spacing w:before="0" w:line="240" w:lineRule="auto"/>
        <w:rPr>
          <w:color w:val="auto"/>
        </w:rPr>
      </w:pPr>
      <w:r w:rsidRPr="00360C5D">
        <w:t>Riociguats sikkerhed er blevet undersøgt hos 24 pædiatriske patienter i alderen 6 til under 18 år over 24 uger i et åbent, ikke kontrolleret studie (PATENT-CHILD) bestående af en individuel dosistitreringsfase, der starter med 1 mg (justeret for legemsvægt) i 8 uger og en vedligeholdelsesfase i op til 16 uger (se pkt. 4.2), efterfulgt af en valgfri langtidsforlængelsesfase.</w:t>
      </w:r>
      <w:r w:rsidRPr="00360C5D">
        <w:rPr>
          <w:color w:val="auto"/>
        </w:rPr>
        <w:t xml:space="preserve"> De mest almindelige bivirkninger, der inkluderede data fra langtidsforlængelsesfasen, var hypotension og hovedpine, der forekom hos henholdsvis 4/24 og 2/24 patienter.</w:t>
      </w:r>
    </w:p>
    <w:p w14:paraId="549B33C3" w14:textId="77777777" w:rsidR="0017117A" w:rsidRPr="00360C5D" w:rsidRDefault="0017117A">
      <w:pPr>
        <w:pStyle w:val="ParagraphNoBreakAfter"/>
        <w:keepNext w:val="0"/>
        <w:spacing w:before="0" w:line="240" w:lineRule="auto"/>
        <w:rPr>
          <w:color w:val="auto"/>
        </w:rPr>
      </w:pPr>
    </w:p>
    <w:p w14:paraId="611DA391" w14:textId="77777777" w:rsidR="0017117A" w:rsidRPr="00360C5D" w:rsidRDefault="001D2037">
      <w:pPr>
        <w:pStyle w:val="ParagraphNoBreakAfter"/>
        <w:spacing w:before="0" w:line="240" w:lineRule="auto"/>
        <w:rPr>
          <w:color w:val="auto"/>
        </w:rPr>
      </w:pPr>
      <w:r w:rsidRPr="00360C5D">
        <w:rPr>
          <w:color w:val="auto"/>
        </w:rPr>
        <w:t>Samlet set er sikkerhedsdataene i overensstemmelse med den sikkerhedsprofil, der observeres hos voksne.</w:t>
      </w:r>
    </w:p>
    <w:p w14:paraId="4918E8D0" w14:textId="77777777" w:rsidR="0017117A" w:rsidRPr="00360C5D" w:rsidRDefault="0017117A"/>
    <w:p w14:paraId="5BA8460F" w14:textId="77777777" w:rsidR="0017117A" w:rsidRPr="00360C5D" w:rsidRDefault="001D2037">
      <w:pPr>
        <w:pStyle w:val="Default"/>
        <w:keepNext/>
        <w:rPr>
          <w:color w:val="auto"/>
          <w:sz w:val="22"/>
          <w:szCs w:val="22"/>
          <w:u w:val="single"/>
        </w:rPr>
      </w:pPr>
      <w:r w:rsidRPr="00360C5D">
        <w:rPr>
          <w:bCs/>
          <w:color w:val="auto"/>
          <w:sz w:val="22"/>
          <w:szCs w:val="22"/>
          <w:u w:val="single"/>
        </w:rPr>
        <w:t>Indberetning af formodede bivirkninger</w:t>
      </w:r>
    </w:p>
    <w:p w14:paraId="619486C3" w14:textId="77777777" w:rsidR="0017117A" w:rsidRPr="00360C5D" w:rsidRDefault="0017117A">
      <w:pPr>
        <w:keepNext/>
      </w:pPr>
    </w:p>
    <w:p w14:paraId="1A02D476" w14:textId="77777777" w:rsidR="0017117A" w:rsidRPr="00360C5D" w:rsidRDefault="001D2037">
      <w:pPr>
        <w:keepNext/>
      </w:pPr>
      <w:r w:rsidRPr="00360C5D">
        <w:t xml:space="preserve">Når lægemidlet er godkendt, er indberetning af formodede bivirkninger vigtig. Det muliggør løbende overvågning af benefit/risk-forholdet for lægemidlet. Sundhedspersoner anmodes om at indberette alle formodede bivirkninger </w:t>
      </w:r>
      <w:r w:rsidRPr="00360C5D">
        <w:rPr>
          <w:highlight w:val="lightGray"/>
        </w:rPr>
        <w:t xml:space="preserve">via det nationale rapporteringssystem anført i </w:t>
      </w:r>
      <w:r>
        <w:fldChar w:fldCharType="begin"/>
      </w:r>
      <w:r>
        <w:instrText>HYPERLINK "https://www.ema.europa.eu/documents/template-form/qrd-appendix-v-adverse-drug-reaction-reporting-details_en.docx" \h</w:instrText>
      </w:r>
      <w:r>
        <w:fldChar w:fldCharType="separate"/>
      </w:r>
      <w:r w:rsidRPr="00360C5D">
        <w:rPr>
          <w:rStyle w:val="Hyperlink"/>
          <w:color w:val="auto"/>
          <w:highlight w:val="lightGray"/>
        </w:rPr>
        <w:t>Appendiks V</w:t>
      </w:r>
      <w:r>
        <w:fldChar w:fldCharType="end"/>
      </w:r>
      <w:r w:rsidRPr="00360C5D">
        <w:t>.</w:t>
      </w:r>
    </w:p>
    <w:p w14:paraId="799D82BD" w14:textId="77777777" w:rsidR="0017117A" w:rsidRPr="00360C5D" w:rsidRDefault="0017117A">
      <w:pPr>
        <w:spacing w:line="240" w:lineRule="atLeast"/>
        <w:rPr>
          <w:noProof/>
        </w:rPr>
      </w:pPr>
    </w:p>
    <w:p w14:paraId="2AAD7EA1" w14:textId="77777777" w:rsidR="0017117A" w:rsidRPr="00360C5D" w:rsidRDefault="001D2037">
      <w:pPr>
        <w:keepNext/>
        <w:spacing w:line="240" w:lineRule="atLeast"/>
        <w:outlineLvl w:val="2"/>
        <w:rPr>
          <w:b/>
          <w:noProof/>
        </w:rPr>
      </w:pPr>
      <w:r w:rsidRPr="00360C5D">
        <w:rPr>
          <w:b/>
          <w:noProof/>
        </w:rPr>
        <w:t>4.9</w:t>
      </w:r>
      <w:r w:rsidRPr="00360C5D">
        <w:tab/>
      </w:r>
      <w:r w:rsidRPr="00360C5D">
        <w:rPr>
          <w:b/>
          <w:noProof/>
        </w:rPr>
        <w:t>Overdosering</w:t>
      </w:r>
    </w:p>
    <w:p w14:paraId="5CDFA49A" w14:textId="77777777" w:rsidR="0017117A" w:rsidRPr="00360C5D" w:rsidRDefault="0017117A">
      <w:pPr>
        <w:keepNext/>
        <w:spacing w:line="240" w:lineRule="atLeast"/>
        <w:rPr>
          <w:noProof/>
        </w:rPr>
      </w:pPr>
    </w:p>
    <w:p w14:paraId="0ABA980B" w14:textId="77777777" w:rsidR="0017117A" w:rsidRPr="00360C5D" w:rsidRDefault="001D2037">
      <w:pPr>
        <w:keepNext/>
        <w:spacing w:line="240" w:lineRule="atLeast"/>
        <w:rPr>
          <w:noProof/>
        </w:rPr>
      </w:pPr>
      <w:r w:rsidRPr="00360C5D">
        <w:t>Der er blevet rapporteret utilsigtede overdoseringer hos voksne med samlede daglige doser på 9 til 25 mg riociguat mellem dag 2 og dag 32. Bivirkningerne var sammenlignelige med dem, der blev observeret ved lavere doser (se pkt. 4.8).</w:t>
      </w:r>
    </w:p>
    <w:p w14:paraId="33678748" w14:textId="77777777" w:rsidR="0017117A" w:rsidRPr="00360C5D" w:rsidRDefault="0017117A">
      <w:pPr>
        <w:spacing w:line="240" w:lineRule="atLeast"/>
        <w:rPr>
          <w:noProof/>
        </w:rPr>
      </w:pPr>
    </w:p>
    <w:p w14:paraId="25BDB238" w14:textId="77777777" w:rsidR="0017117A" w:rsidRPr="00360C5D" w:rsidRDefault="001D2037">
      <w:pPr>
        <w:suppressLineNumbers/>
        <w:spacing w:line="240" w:lineRule="atLeast"/>
        <w:rPr>
          <w:noProof/>
        </w:rPr>
      </w:pPr>
      <w:r w:rsidRPr="00360C5D">
        <w:lastRenderedPageBreak/>
        <w:t>I tilfælde af overdosering skal der opstartes standardstøttebehandling efter behov.</w:t>
      </w:r>
    </w:p>
    <w:p w14:paraId="796AD8BF" w14:textId="77777777" w:rsidR="0017117A" w:rsidRPr="00360C5D" w:rsidRDefault="001D2037">
      <w:pPr>
        <w:suppressLineNumbers/>
        <w:spacing w:line="240" w:lineRule="atLeast"/>
        <w:rPr>
          <w:noProof/>
        </w:rPr>
      </w:pPr>
      <w:r w:rsidRPr="00360C5D">
        <w:t>I tilfælde af udpræget hypotension kan det være nødvendigt med aktiv kardiovaskulær støtte.</w:t>
      </w:r>
    </w:p>
    <w:p w14:paraId="1309FF64" w14:textId="77777777" w:rsidR="0017117A" w:rsidRPr="00360C5D" w:rsidRDefault="001D2037">
      <w:pPr>
        <w:rPr>
          <w:noProof/>
        </w:rPr>
      </w:pPr>
      <w:r w:rsidRPr="00360C5D">
        <w:t>Baseret på den høje plasmaproteinbinding forventes det ikke, at riociguat kan dialyseres.</w:t>
      </w:r>
    </w:p>
    <w:p w14:paraId="0197574E" w14:textId="77777777" w:rsidR="0017117A" w:rsidRPr="00360C5D" w:rsidRDefault="0017117A">
      <w:pPr>
        <w:spacing w:line="240" w:lineRule="atLeast"/>
        <w:rPr>
          <w:noProof/>
        </w:rPr>
      </w:pPr>
    </w:p>
    <w:p w14:paraId="25FCF2C0" w14:textId="77777777" w:rsidR="0017117A" w:rsidRPr="00360C5D" w:rsidRDefault="0017117A">
      <w:pPr>
        <w:spacing w:line="240" w:lineRule="atLeast"/>
        <w:rPr>
          <w:noProof/>
        </w:rPr>
      </w:pPr>
    </w:p>
    <w:p w14:paraId="73F9780E" w14:textId="77777777" w:rsidR="0017117A" w:rsidRPr="00360C5D" w:rsidRDefault="001D2037">
      <w:pPr>
        <w:keepNext/>
        <w:spacing w:line="240" w:lineRule="atLeast"/>
        <w:outlineLvl w:val="1"/>
        <w:rPr>
          <w:noProof/>
        </w:rPr>
      </w:pPr>
      <w:r w:rsidRPr="00360C5D">
        <w:rPr>
          <w:b/>
          <w:noProof/>
        </w:rPr>
        <w:t>5.</w:t>
      </w:r>
      <w:r w:rsidRPr="00360C5D">
        <w:tab/>
      </w:r>
      <w:r w:rsidRPr="00360C5D">
        <w:rPr>
          <w:b/>
          <w:noProof/>
        </w:rPr>
        <w:t>FARMAKOLOGISKE EGENSKABER</w:t>
      </w:r>
    </w:p>
    <w:p w14:paraId="447FA14B" w14:textId="77777777" w:rsidR="0017117A" w:rsidRPr="00360C5D" w:rsidRDefault="0017117A">
      <w:pPr>
        <w:keepNext/>
        <w:spacing w:line="240" w:lineRule="atLeast"/>
        <w:rPr>
          <w:noProof/>
        </w:rPr>
      </w:pPr>
    </w:p>
    <w:p w14:paraId="6F5B8133" w14:textId="77777777" w:rsidR="0017117A" w:rsidRPr="00360C5D" w:rsidRDefault="001D2037">
      <w:pPr>
        <w:keepNext/>
        <w:spacing w:line="240" w:lineRule="atLeast"/>
        <w:outlineLvl w:val="2"/>
        <w:rPr>
          <w:b/>
          <w:noProof/>
        </w:rPr>
      </w:pPr>
      <w:r w:rsidRPr="00360C5D">
        <w:rPr>
          <w:b/>
          <w:noProof/>
        </w:rPr>
        <w:t>5.1</w:t>
      </w:r>
      <w:r w:rsidRPr="00360C5D">
        <w:tab/>
      </w:r>
      <w:r w:rsidRPr="00360C5D">
        <w:rPr>
          <w:b/>
          <w:noProof/>
        </w:rPr>
        <w:t>Farmakodynamiske egenskaber</w:t>
      </w:r>
    </w:p>
    <w:p w14:paraId="24788242" w14:textId="77777777" w:rsidR="0017117A" w:rsidRPr="00360C5D" w:rsidRDefault="0017117A">
      <w:pPr>
        <w:keepNext/>
        <w:spacing w:line="240" w:lineRule="atLeast"/>
        <w:rPr>
          <w:noProof/>
        </w:rPr>
      </w:pPr>
    </w:p>
    <w:p w14:paraId="3E29D3DA" w14:textId="77777777" w:rsidR="0017117A" w:rsidRPr="00360C5D" w:rsidRDefault="001D2037" w:rsidP="00360C5D">
      <w:pPr>
        <w:keepNext/>
        <w:spacing w:line="240" w:lineRule="atLeast"/>
        <w:rPr>
          <w:noProof/>
        </w:rPr>
      </w:pPr>
      <w:r w:rsidRPr="00360C5D">
        <w:rPr>
          <w:noProof/>
        </w:rPr>
        <w:t>Farmakoterapeutisk klassifikation:</w:t>
      </w:r>
      <w:r w:rsidRPr="00360C5D">
        <w:t xml:space="preserve"> Antihypertensiva (antihypertensiva til pulmonal arteriel hypertension)</w:t>
      </w:r>
      <w:r w:rsidR="005107F0" w:rsidRPr="00360C5D">
        <w:t>,</w:t>
      </w:r>
      <w:r w:rsidR="005107F0" w:rsidRPr="00360C5D">
        <w:rPr>
          <w:noProof/>
        </w:rPr>
        <w:t xml:space="preserve"> </w:t>
      </w:r>
      <w:r w:rsidRPr="00360C5D">
        <w:rPr>
          <w:noProof/>
        </w:rPr>
        <w:t>ATC</w:t>
      </w:r>
      <w:r w:rsidRPr="00360C5D">
        <w:rPr>
          <w:noProof/>
        </w:rPr>
        <w:noBreakHyphen/>
        <w:t>kode:</w:t>
      </w:r>
      <w:r w:rsidRPr="00360C5D">
        <w:t xml:space="preserve"> C02KX05</w:t>
      </w:r>
    </w:p>
    <w:p w14:paraId="65B11CAC" w14:textId="77777777" w:rsidR="0017117A" w:rsidRPr="00360C5D" w:rsidRDefault="0017117A">
      <w:pPr>
        <w:spacing w:line="240" w:lineRule="atLeast"/>
        <w:rPr>
          <w:noProof/>
        </w:rPr>
      </w:pPr>
    </w:p>
    <w:p w14:paraId="56A5E174" w14:textId="77777777" w:rsidR="0017117A" w:rsidRPr="00360C5D" w:rsidRDefault="001D2037">
      <w:pPr>
        <w:keepNext/>
        <w:spacing w:line="240" w:lineRule="atLeast"/>
        <w:rPr>
          <w:u w:val="single"/>
        </w:rPr>
      </w:pPr>
      <w:r w:rsidRPr="00360C5D">
        <w:rPr>
          <w:u w:val="single"/>
        </w:rPr>
        <w:t>Virkningsmekanisme</w:t>
      </w:r>
    </w:p>
    <w:p w14:paraId="34C6F95B" w14:textId="77777777" w:rsidR="0017117A" w:rsidRPr="00360C5D" w:rsidRDefault="0017117A">
      <w:pPr>
        <w:keepNext/>
        <w:spacing w:line="240" w:lineRule="atLeast"/>
        <w:rPr>
          <w:u w:val="single"/>
        </w:rPr>
      </w:pPr>
    </w:p>
    <w:p w14:paraId="5058E635" w14:textId="77777777" w:rsidR="0017117A" w:rsidRPr="00360C5D" w:rsidRDefault="001D2037">
      <w:pPr>
        <w:keepNext/>
        <w:spacing w:line="240" w:lineRule="atLeast"/>
        <w:rPr>
          <w:iCs/>
          <w:noProof/>
        </w:rPr>
      </w:pPr>
      <w:r w:rsidRPr="00360C5D">
        <w:rPr>
          <w:iCs/>
          <w:noProof/>
        </w:rPr>
        <w:t>Riociguat stimulerer den opløselige guanylatcyklase (sGC), der er et enzym i hjerte-kar-systemet inklusive lunger, og er receptor for nitrogenoxid (NO). Når NO bindes til sGC</w:t>
      </w:r>
      <w:r w:rsidR="007B4E21" w:rsidRPr="00360C5D">
        <w:rPr>
          <w:iCs/>
          <w:noProof/>
        </w:rPr>
        <w:t>,</w:t>
      </w:r>
      <w:r w:rsidRPr="00360C5D">
        <w:rPr>
          <w:iCs/>
          <w:noProof/>
        </w:rPr>
        <w:t xml:space="preserve"> katalyserer enzymet syntesen af signalmolekylet cyklisk guanosinmonophosphat (cGMP). Intracellulær</w:t>
      </w:r>
      <w:r w:rsidR="007B4E21" w:rsidRPr="00360C5D">
        <w:rPr>
          <w:iCs/>
          <w:noProof/>
        </w:rPr>
        <w:t>t</w:t>
      </w:r>
      <w:r w:rsidRPr="00360C5D">
        <w:rPr>
          <w:iCs/>
          <w:noProof/>
        </w:rPr>
        <w:t xml:space="preserve"> cGMP spiller en vigtig rolle i regulerende processer, der påvirker vaskulær tonus, proliferation, fibrose og inflammation.</w:t>
      </w:r>
    </w:p>
    <w:p w14:paraId="7D846A66" w14:textId="77777777" w:rsidR="0017117A" w:rsidRPr="00360C5D" w:rsidRDefault="0017117A">
      <w:pPr>
        <w:rPr>
          <w:iCs/>
          <w:noProof/>
        </w:rPr>
      </w:pPr>
    </w:p>
    <w:p w14:paraId="5BF2C184" w14:textId="77777777" w:rsidR="0017117A" w:rsidRPr="00360C5D" w:rsidRDefault="001D2037">
      <w:pPr>
        <w:rPr>
          <w:iCs/>
          <w:noProof/>
        </w:rPr>
      </w:pPr>
      <w:r w:rsidRPr="00360C5D">
        <w:rPr>
          <w:iCs/>
          <w:noProof/>
        </w:rPr>
        <w:t>Pulmonal hypertension er forbundet med endotel-dysfunktion, hæmmet syntese af NO og utilstrækkelig stimulering af NO</w:t>
      </w:r>
      <w:r w:rsidRPr="00360C5D">
        <w:rPr>
          <w:iCs/>
          <w:noProof/>
        </w:rPr>
        <w:noBreakHyphen/>
        <w:t>sGC</w:t>
      </w:r>
      <w:r w:rsidRPr="00360C5D">
        <w:rPr>
          <w:iCs/>
          <w:noProof/>
        </w:rPr>
        <w:noBreakHyphen/>
        <w:t>cGMP-pathway.</w:t>
      </w:r>
    </w:p>
    <w:p w14:paraId="0AF6C58A" w14:textId="77777777" w:rsidR="0017117A" w:rsidRPr="00360C5D" w:rsidRDefault="0017117A">
      <w:pPr>
        <w:rPr>
          <w:iCs/>
          <w:noProof/>
        </w:rPr>
      </w:pPr>
    </w:p>
    <w:p w14:paraId="3804F7C8" w14:textId="77777777" w:rsidR="0017117A" w:rsidRPr="00360C5D" w:rsidRDefault="001D2037">
      <w:pPr>
        <w:rPr>
          <w:iCs/>
          <w:noProof/>
        </w:rPr>
      </w:pPr>
      <w:r w:rsidRPr="00360C5D">
        <w:rPr>
          <w:iCs/>
          <w:noProof/>
        </w:rPr>
        <w:t>Riociguat har en dobbelt virkningsmåde. Det sensibiliserer sGC til endogen NO ved at stabilisere NO</w:t>
      </w:r>
      <w:r w:rsidRPr="00360C5D">
        <w:rPr>
          <w:iCs/>
          <w:noProof/>
        </w:rPr>
        <w:noBreakHyphen/>
        <w:t>sGC-bindingen. Riociguat stimulerer også sGC direkte, uafhængigt af NO.</w:t>
      </w:r>
    </w:p>
    <w:p w14:paraId="31A2736C" w14:textId="77777777" w:rsidR="0017117A" w:rsidRPr="00360C5D" w:rsidRDefault="0017117A">
      <w:pPr>
        <w:rPr>
          <w:iCs/>
          <w:noProof/>
        </w:rPr>
      </w:pPr>
    </w:p>
    <w:p w14:paraId="4032BFD0" w14:textId="77777777" w:rsidR="0017117A" w:rsidRPr="00360C5D" w:rsidRDefault="001D2037">
      <w:pPr>
        <w:rPr>
          <w:iCs/>
          <w:noProof/>
        </w:rPr>
      </w:pPr>
      <w:r w:rsidRPr="00360C5D">
        <w:rPr>
          <w:iCs/>
          <w:noProof/>
        </w:rPr>
        <w:t>Riociguat genetablerer NO</w:t>
      </w:r>
      <w:r w:rsidRPr="00360C5D">
        <w:rPr>
          <w:iCs/>
          <w:noProof/>
        </w:rPr>
        <w:noBreakHyphen/>
        <w:t>sGC</w:t>
      </w:r>
      <w:r w:rsidRPr="00360C5D">
        <w:rPr>
          <w:iCs/>
          <w:noProof/>
        </w:rPr>
        <w:noBreakHyphen/>
        <w:t>cGMP-pathway og fører til en øget dannelse af cGMP.</w:t>
      </w:r>
    </w:p>
    <w:p w14:paraId="75F576A3" w14:textId="77777777" w:rsidR="0017117A" w:rsidRPr="00360C5D" w:rsidRDefault="0017117A">
      <w:pPr>
        <w:spacing w:line="240" w:lineRule="atLeast"/>
        <w:rPr>
          <w:iCs/>
          <w:noProof/>
        </w:rPr>
      </w:pPr>
    </w:p>
    <w:p w14:paraId="64D53084" w14:textId="77777777" w:rsidR="0017117A" w:rsidRPr="00360C5D" w:rsidRDefault="001D2037">
      <w:pPr>
        <w:keepNext/>
        <w:spacing w:line="240" w:lineRule="atLeast"/>
        <w:rPr>
          <w:iCs/>
          <w:noProof/>
          <w:u w:val="single"/>
        </w:rPr>
      </w:pPr>
      <w:r w:rsidRPr="00360C5D">
        <w:rPr>
          <w:iCs/>
          <w:noProof/>
          <w:u w:val="single"/>
        </w:rPr>
        <w:t>Farmakodynamisk virkning</w:t>
      </w:r>
    </w:p>
    <w:p w14:paraId="61B327F8" w14:textId="77777777" w:rsidR="0017117A" w:rsidRPr="00360C5D" w:rsidRDefault="0017117A">
      <w:pPr>
        <w:keepNext/>
        <w:spacing w:line="240" w:lineRule="atLeast"/>
        <w:rPr>
          <w:iCs/>
          <w:noProof/>
          <w:u w:val="single"/>
        </w:rPr>
      </w:pPr>
    </w:p>
    <w:p w14:paraId="31114424" w14:textId="77777777" w:rsidR="0017117A" w:rsidRPr="00360C5D" w:rsidRDefault="001D2037">
      <w:pPr>
        <w:suppressLineNumbers/>
        <w:autoSpaceDE w:val="0"/>
        <w:autoSpaceDN w:val="0"/>
        <w:adjustRightInd w:val="0"/>
        <w:spacing w:line="240" w:lineRule="atLeast"/>
        <w:rPr>
          <w:iCs/>
          <w:noProof/>
        </w:rPr>
      </w:pPr>
      <w:r w:rsidRPr="00360C5D">
        <w:rPr>
          <w:iCs/>
          <w:noProof/>
        </w:rPr>
        <w:t>Riociguat genetablerer NO</w:t>
      </w:r>
      <w:r w:rsidRPr="00360C5D">
        <w:rPr>
          <w:iCs/>
          <w:noProof/>
        </w:rPr>
        <w:noBreakHyphen/>
        <w:t>sGC</w:t>
      </w:r>
      <w:r w:rsidRPr="00360C5D">
        <w:rPr>
          <w:iCs/>
          <w:noProof/>
        </w:rPr>
        <w:noBreakHyphen/>
        <w:t>cGMP-pathway og fører til en signifikant forbedring i pulmonal vaskulær hæmodynamik og en øget fysiske arbejdsevne.</w:t>
      </w:r>
    </w:p>
    <w:p w14:paraId="7E6FD3E5" w14:textId="77777777" w:rsidR="0017117A" w:rsidRPr="00360C5D" w:rsidRDefault="001D2037">
      <w:pPr>
        <w:spacing w:line="240" w:lineRule="atLeast"/>
        <w:rPr>
          <w:iCs/>
          <w:noProof/>
        </w:rPr>
      </w:pPr>
      <w:r w:rsidRPr="00360C5D">
        <w:rPr>
          <w:iCs/>
          <w:noProof/>
        </w:rPr>
        <w:t>Der er en direkte sammenhæng mellem riociguat-plasmakoncentration og hæmodynamiske parametre, såsom systemisk og pulmonal vaskulær modstand, systolisk blodtryk og hjerteminutvolumen.</w:t>
      </w:r>
    </w:p>
    <w:p w14:paraId="2320E896" w14:textId="77777777" w:rsidR="0017117A" w:rsidRPr="00360C5D" w:rsidRDefault="0017117A">
      <w:pPr>
        <w:spacing w:line="240" w:lineRule="atLeast"/>
        <w:rPr>
          <w:iCs/>
          <w:noProof/>
        </w:rPr>
      </w:pPr>
    </w:p>
    <w:p w14:paraId="408787A7" w14:textId="77777777" w:rsidR="0017117A" w:rsidRPr="00360C5D" w:rsidRDefault="001D2037">
      <w:pPr>
        <w:keepNext/>
        <w:autoSpaceDE w:val="0"/>
        <w:autoSpaceDN w:val="0"/>
        <w:adjustRightInd w:val="0"/>
        <w:spacing w:line="240" w:lineRule="auto"/>
        <w:rPr>
          <w:iCs/>
          <w:noProof/>
        </w:rPr>
      </w:pPr>
      <w:r w:rsidRPr="00360C5D">
        <w:rPr>
          <w:u w:val="single"/>
        </w:rPr>
        <w:t>Klinisk virkning og sikkerhed</w:t>
      </w:r>
    </w:p>
    <w:p w14:paraId="2A6BDE3F" w14:textId="77777777" w:rsidR="0017117A" w:rsidRPr="00360C5D" w:rsidRDefault="0017117A">
      <w:pPr>
        <w:keepNext/>
        <w:rPr>
          <w:iCs/>
          <w:noProof/>
        </w:rPr>
      </w:pPr>
    </w:p>
    <w:p w14:paraId="0739E2CB" w14:textId="77777777" w:rsidR="0017117A" w:rsidRPr="00360C5D" w:rsidRDefault="001D2037">
      <w:pPr>
        <w:keepNext/>
        <w:autoSpaceDE w:val="0"/>
        <w:autoSpaceDN w:val="0"/>
        <w:adjustRightInd w:val="0"/>
        <w:spacing w:line="240" w:lineRule="auto"/>
        <w:rPr>
          <w:i/>
        </w:rPr>
      </w:pPr>
      <w:r w:rsidRPr="00360C5D">
        <w:rPr>
          <w:i/>
        </w:rPr>
        <w:t>Virkning hos voksne patienter med PAH</w:t>
      </w:r>
    </w:p>
    <w:p w14:paraId="52BE394C" w14:textId="77777777" w:rsidR="0017117A" w:rsidRPr="00360C5D" w:rsidRDefault="001D2037">
      <w:pPr>
        <w:pStyle w:val="BayerBodyTextFull"/>
        <w:keepNext/>
        <w:spacing w:before="0" w:after="0"/>
        <w:rPr>
          <w:sz w:val="22"/>
          <w:szCs w:val="22"/>
        </w:rPr>
      </w:pPr>
      <w:r w:rsidRPr="00360C5D">
        <w:rPr>
          <w:sz w:val="22"/>
          <w:szCs w:val="22"/>
        </w:rPr>
        <w:t>Et randomiseret, dobbeltblindet, multinationalt, placebokontrolleret fase III-studie (PATENT</w:t>
      </w:r>
      <w:r w:rsidRPr="00360C5D">
        <w:rPr>
          <w:sz w:val="22"/>
          <w:szCs w:val="22"/>
        </w:rPr>
        <w:noBreakHyphen/>
        <w:t xml:space="preserve">1) blev udført hos 443 voksne patienter med PAH (riociguat individuel dosistitrering op til 2,5 mg 3 gange dagligt: n=254, placebo: n=126, riociguat dosistitrering ”med loft” (CT) op til 1,5 mg (eksplorativ dosisarm, ingen statistisk test blev udført, n=63)). Patienterne var enten behandlingsnaive (50 %) eller forbehandlede med ERA (43 %) eller en prostacyklinanalog (inhaleret (iloprost), oral (beraprost) eller subkutan (treprostinil) 7 %) og </w:t>
      </w:r>
      <w:r w:rsidR="007B4E21" w:rsidRPr="00360C5D">
        <w:rPr>
          <w:sz w:val="22"/>
          <w:szCs w:val="22"/>
        </w:rPr>
        <w:t>var</w:t>
      </w:r>
      <w:r w:rsidRPr="00360C5D">
        <w:rPr>
          <w:sz w:val="22"/>
          <w:szCs w:val="22"/>
        </w:rPr>
        <w:t xml:space="preserve"> diagnosticeret med idiopatisk eller arvelig PAH (63,4 %), PAH forbundet med bindevævssygdom (25,1 %) og medfødt hjertesygdom (7,9 %). </w:t>
      </w:r>
    </w:p>
    <w:p w14:paraId="66A8F13F" w14:textId="77777777" w:rsidR="0017117A" w:rsidRPr="00360C5D" w:rsidRDefault="001D2037">
      <w:pPr>
        <w:pStyle w:val="BayerBodyTextFull"/>
        <w:keepNext/>
        <w:spacing w:before="0" w:after="0"/>
        <w:rPr>
          <w:sz w:val="22"/>
          <w:szCs w:val="22"/>
        </w:rPr>
      </w:pPr>
      <w:r w:rsidRPr="00360C5D">
        <w:rPr>
          <w:sz w:val="22"/>
          <w:szCs w:val="22"/>
        </w:rPr>
        <w:t xml:space="preserve">I løbet af de første 8 uger blev riociguat titreret hver 2. uge baseret på patientens systoliske blodtryk samt tegn eller symptomer på hypotension til den optimale individuelle dosis (interval 0,5 mg til 2,5 mg 3 gange dagligt), som dernæst blev vedligeholdt i yderligere 4 uger. Det primære endepunkt i studiet var en placebojusteret ændring fra </w:t>
      </w:r>
      <w:r w:rsidRPr="00360C5D">
        <w:rPr>
          <w:i/>
          <w:sz w:val="22"/>
          <w:szCs w:val="22"/>
        </w:rPr>
        <w:t>baseline</w:t>
      </w:r>
      <w:r w:rsidRPr="00360C5D">
        <w:rPr>
          <w:sz w:val="22"/>
          <w:szCs w:val="22"/>
        </w:rPr>
        <w:t xml:space="preserve"> i den 6-minutters gangtest ved det sidste besøg (uge 12).</w:t>
      </w:r>
    </w:p>
    <w:p w14:paraId="7A3BF984" w14:textId="77777777" w:rsidR="0017117A" w:rsidRPr="00360C5D" w:rsidRDefault="0017117A">
      <w:pPr>
        <w:pStyle w:val="BayerBodyTextFull"/>
        <w:spacing w:before="0" w:after="0"/>
        <w:rPr>
          <w:sz w:val="22"/>
          <w:szCs w:val="22"/>
        </w:rPr>
      </w:pPr>
    </w:p>
    <w:p w14:paraId="69E031EA" w14:textId="77777777" w:rsidR="0017117A" w:rsidRPr="00360C5D" w:rsidRDefault="001D2037">
      <w:pPr>
        <w:pStyle w:val="BayerBodyTextFull"/>
        <w:spacing w:before="0" w:after="0"/>
        <w:rPr>
          <w:sz w:val="22"/>
          <w:szCs w:val="22"/>
        </w:rPr>
      </w:pPr>
      <w:r w:rsidRPr="00360C5D">
        <w:rPr>
          <w:sz w:val="22"/>
          <w:szCs w:val="22"/>
        </w:rPr>
        <w:t>Ved det sidste besøg var forhøjelsen i den 6-minutters gangtest med individuel dosistitrering (IDT) af riociguat 36 m (95 % CI: 20 m til 52 m, p</w:t>
      </w:r>
      <w:r w:rsidRPr="00360C5D">
        <w:rPr>
          <w:sz w:val="22"/>
          <w:szCs w:val="22"/>
        </w:rPr>
        <w:sym w:font="Symbol" w:char="F03C"/>
      </w:r>
      <w:r w:rsidRPr="00360C5D">
        <w:rPr>
          <w:sz w:val="22"/>
          <w:szCs w:val="22"/>
        </w:rPr>
        <w:t>0,0001) sammenlignet med placebo. Behandlingsnaive patienter (n=189) forbedre</w:t>
      </w:r>
      <w:r w:rsidR="007B4E21" w:rsidRPr="00360C5D">
        <w:rPr>
          <w:sz w:val="22"/>
          <w:szCs w:val="22"/>
        </w:rPr>
        <w:t>de sig</w:t>
      </w:r>
      <w:r w:rsidRPr="00360C5D">
        <w:rPr>
          <w:sz w:val="22"/>
          <w:szCs w:val="22"/>
        </w:rPr>
        <w:t xml:space="preserve"> med 38 m og forbehandlede patienter (n=191) med 36 m (ITT</w:t>
      </w:r>
      <w:r w:rsidRPr="00360C5D">
        <w:rPr>
          <w:sz w:val="22"/>
          <w:szCs w:val="22"/>
        </w:rPr>
        <w:noBreakHyphen/>
        <w:t>analyse, se</w:t>
      </w:r>
      <w:r w:rsidRPr="00360C5D">
        <w:rPr>
          <w:b/>
          <w:sz w:val="22"/>
          <w:szCs w:val="22"/>
        </w:rPr>
        <w:t xml:space="preserve"> </w:t>
      </w:r>
      <w:r w:rsidRPr="00360C5D">
        <w:rPr>
          <w:sz w:val="22"/>
          <w:szCs w:val="22"/>
        </w:rPr>
        <w:t>tabel </w:t>
      </w:r>
      <w:r w:rsidR="0086739E">
        <w:rPr>
          <w:sz w:val="22"/>
          <w:szCs w:val="22"/>
        </w:rPr>
        <w:t>4</w:t>
      </w:r>
      <w:r w:rsidRPr="00360C5D">
        <w:rPr>
          <w:sz w:val="22"/>
          <w:szCs w:val="22"/>
        </w:rPr>
        <w:t xml:space="preserve">). En yderligere eksplorativ undergruppeanalyse afdækkede en behandlingsvirkning på 26 m (95 % CI: 5 m til 46 m) hos patienter, som blev forbehandlet med </w:t>
      </w:r>
      <w:r w:rsidRPr="00360C5D">
        <w:rPr>
          <w:sz w:val="22"/>
          <w:szCs w:val="22"/>
        </w:rPr>
        <w:lastRenderedPageBreak/>
        <w:t>ERA'er (n=167) og en behandlingsvirkning på 101 m (95 % CI: 27 m til 176 m) hos patienter, som blev forbehandlet med prostacyklinanaloger (n=27).</w:t>
      </w:r>
    </w:p>
    <w:p w14:paraId="58E7CCAD" w14:textId="77777777" w:rsidR="0017117A" w:rsidRPr="00360C5D" w:rsidRDefault="0017117A">
      <w:pPr>
        <w:pStyle w:val="BayerBodyTextFull"/>
        <w:spacing w:before="0" w:after="0"/>
        <w:rPr>
          <w:sz w:val="22"/>
          <w:szCs w:val="22"/>
        </w:rPr>
      </w:pPr>
    </w:p>
    <w:p w14:paraId="4FA3ED8D" w14:textId="77777777" w:rsidR="0017117A" w:rsidRPr="00360C5D" w:rsidRDefault="001D2037">
      <w:pPr>
        <w:keepNext/>
        <w:spacing w:line="240" w:lineRule="auto"/>
      </w:pPr>
      <w:r w:rsidRPr="00360C5D">
        <w:rPr>
          <w:b/>
        </w:rPr>
        <w:t>Tabel </w:t>
      </w:r>
      <w:r w:rsidR="005107F0" w:rsidRPr="00360C5D">
        <w:rPr>
          <w:b/>
        </w:rPr>
        <w:t>4</w:t>
      </w:r>
      <w:r w:rsidRPr="00360C5D">
        <w:rPr>
          <w:b/>
        </w:rPr>
        <w:t>:</w:t>
      </w:r>
      <w:r w:rsidRPr="00360C5D">
        <w:t xml:space="preserve"> Virkninger af riociguat på den 6-minutters gangtest for PATENT</w:t>
      </w:r>
      <w:r w:rsidRPr="00360C5D">
        <w:noBreakHyphen/>
        <w:t>1 ved sidste besøg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2119"/>
        <w:gridCol w:w="2057"/>
        <w:gridCol w:w="1844"/>
      </w:tblGrid>
      <w:tr w:rsidR="0017117A" w:rsidRPr="00360C5D" w14:paraId="372EFDCC" w14:textId="77777777">
        <w:tc>
          <w:tcPr>
            <w:tcW w:w="2983" w:type="dxa"/>
          </w:tcPr>
          <w:p w14:paraId="5EDD18DB"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Hele patientpopulationen</w:t>
            </w:r>
          </w:p>
        </w:tc>
        <w:tc>
          <w:tcPr>
            <w:tcW w:w="2181" w:type="dxa"/>
          </w:tcPr>
          <w:p w14:paraId="630F7335"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IDT</w:t>
            </w:r>
          </w:p>
          <w:p w14:paraId="62C39670"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(n=254)</w:t>
            </w:r>
          </w:p>
        </w:tc>
        <w:tc>
          <w:tcPr>
            <w:tcW w:w="2126" w:type="dxa"/>
          </w:tcPr>
          <w:p w14:paraId="046F2CE5"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3819F760"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(n=126)</w:t>
            </w:r>
          </w:p>
        </w:tc>
        <w:tc>
          <w:tcPr>
            <w:tcW w:w="1889" w:type="dxa"/>
          </w:tcPr>
          <w:p w14:paraId="573401D4"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CT</w:t>
            </w:r>
          </w:p>
          <w:p w14:paraId="013707B3"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(n=63)</w:t>
            </w:r>
          </w:p>
        </w:tc>
      </w:tr>
      <w:tr w:rsidR="0017117A" w:rsidRPr="00360C5D" w14:paraId="3258C0F1" w14:textId="77777777">
        <w:tc>
          <w:tcPr>
            <w:tcW w:w="2983" w:type="dxa"/>
          </w:tcPr>
          <w:p w14:paraId="20CB558D" w14:textId="77777777" w:rsidR="0017117A" w:rsidRPr="00360C5D" w:rsidRDefault="001D2037">
            <w:pPr>
              <w:pStyle w:val="BayerBodyTextFull"/>
              <w:keepNext/>
              <w:spacing w:before="0" w:after="0"/>
              <w:rPr>
                <w:sz w:val="22"/>
                <w:szCs w:val="22"/>
                <w:lang w:bidi="da-DK"/>
              </w:rPr>
            </w:pPr>
            <w:r w:rsidRPr="00360C5D">
              <w:rPr>
                <w:i/>
                <w:sz w:val="22"/>
                <w:szCs w:val="22"/>
                <w:lang w:bidi="da-DK"/>
              </w:rPr>
              <w:t>Baseline</w:t>
            </w:r>
            <w:r w:rsidRPr="00360C5D">
              <w:rPr>
                <w:sz w:val="22"/>
                <w:szCs w:val="22"/>
                <w:lang w:bidi="da-DK"/>
              </w:rPr>
              <w:t xml:space="preserve"> (m)</w:t>
            </w:r>
          </w:p>
          <w:p w14:paraId="339DCA61"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81" w:type="dxa"/>
          </w:tcPr>
          <w:p w14:paraId="4769C20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361</w:t>
            </w:r>
          </w:p>
          <w:p w14:paraId="3F44873D"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[68]</w:t>
            </w:r>
          </w:p>
        </w:tc>
        <w:tc>
          <w:tcPr>
            <w:tcW w:w="2126" w:type="dxa"/>
          </w:tcPr>
          <w:p w14:paraId="4305180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368</w:t>
            </w:r>
          </w:p>
          <w:p w14:paraId="3578DCA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[75]</w:t>
            </w:r>
          </w:p>
        </w:tc>
        <w:tc>
          <w:tcPr>
            <w:tcW w:w="1889" w:type="dxa"/>
          </w:tcPr>
          <w:p w14:paraId="78B6C1E5"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363</w:t>
            </w:r>
          </w:p>
          <w:p w14:paraId="1639615C"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[67]</w:t>
            </w:r>
          </w:p>
        </w:tc>
      </w:tr>
      <w:tr w:rsidR="0017117A" w:rsidRPr="00360C5D" w14:paraId="459C7642" w14:textId="77777777">
        <w:tc>
          <w:tcPr>
            <w:tcW w:w="2983" w:type="dxa"/>
          </w:tcPr>
          <w:p w14:paraId="11EEB213" w14:textId="77777777" w:rsidR="0017117A" w:rsidRPr="00360C5D" w:rsidRDefault="001D2037">
            <w:pPr>
              <w:pStyle w:val="BayerBodyTextFull"/>
              <w:keepNext/>
              <w:spacing w:before="0" w:after="0"/>
              <w:rPr>
                <w:sz w:val="22"/>
                <w:szCs w:val="22"/>
                <w:lang w:bidi="da-DK"/>
              </w:rPr>
            </w:pPr>
            <w:r w:rsidRPr="00360C5D">
              <w:rPr>
                <w:sz w:val="22"/>
                <w:szCs w:val="22"/>
                <w:lang w:bidi="da-DK"/>
              </w:rPr>
              <w:t xml:space="preserve">Gennemsnitlig ændring fra </w:t>
            </w:r>
            <w:r w:rsidRPr="00360C5D">
              <w:rPr>
                <w:i/>
                <w:sz w:val="22"/>
                <w:szCs w:val="22"/>
                <w:lang w:bidi="da-DK"/>
              </w:rPr>
              <w:t>baseline</w:t>
            </w:r>
            <w:r w:rsidRPr="00360C5D">
              <w:rPr>
                <w:sz w:val="22"/>
                <w:szCs w:val="22"/>
                <w:lang w:bidi="da-DK"/>
              </w:rPr>
              <w:t xml:space="preserve"> (m)</w:t>
            </w:r>
          </w:p>
          <w:p w14:paraId="0D32322F"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81" w:type="dxa"/>
          </w:tcPr>
          <w:p w14:paraId="59BC0027"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30</w:t>
            </w:r>
          </w:p>
          <w:p w14:paraId="1C5EB229" w14:textId="77777777" w:rsidR="0017117A" w:rsidRPr="00360C5D" w:rsidRDefault="0017117A">
            <w:pPr>
              <w:pStyle w:val="BayerBodyTextFull"/>
              <w:keepNext/>
              <w:spacing w:before="0" w:after="0"/>
              <w:jc w:val="center"/>
              <w:rPr>
                <w:sz w:val="22"/>
                <w:szCs w:val="22"/>
                <w:lang w:bidi="da-DK"/>
              </w:rPr>
            </w:pPr>
          </w:p>
          <w:p w14:paraId="77E58823"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[66]</w:t>
            </w:r>
          </w:p>
        </w:tc>
        <w:tc>
          <w:tcPr>
            <w:tcW w:w="2126" w:type="dxa"/>
          </w:tcPr>
          <w:p w14:paraId="3BA49E3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6</w:t>
            </w:r>
          </w:p>
          <w:p w14:paraId="3556E61F" w14:textId="77777777" w:rsidR="0017117A" w:rsidRPr="00360C5D" w:rsidRDefault="0017117A">
            <w:pPr>
              <w:pStyle w:val="BayerBodyTextFull"/>
              <w:keepNext/>
              <w:spacing w:before="0" w:after="0"/>
              <w:jc w:val="center"/>
              <w:rPr>
                <w:sz w:val="22"/>
                <w:szCs w:val="22"/>
                <w:lang w:bidi="da-DK"/>
              </w:rPr>
            </w:pPr>
          </w:p>
          <w:p w14:paraId="61C6FEF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[86]</w:t>
            </w:r>
          </w:p>
        </w:tc>
        <w:tc>
          <w:tcPr>
            <w:tcW w:w="1889" w:type="dxa"/>
          </w:tcPr>
          <w:p w14:paraId="2A2F289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31</w:t>
            </w:r>
          </w:p>
          <w:p w14:paraId="6E33DAF3" w14:textId="77777777" w:rsidR="0017117A" w:rsidRPr="00360C5D" w:rsidRDefault="0017117A">
            <w:pPr>
              <w:pStyle w:val="BayerBodyTextFull"/>
              <w:keepNext/>
              <w:spacing w:before="0" w:after="0"/>
              <w:jc w:val="center"/>
              <w:rPr>
                <w:sz w:val="22"/>
                <w:szCs w:val="22"/>
                <w:lang w:bidi="da-DK"/>
              </w:rPr>
            </w:pPr>
          </w:p>
          <w:p w14:paraId="566396C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[79]</w:t>
            </w:r>
          </w:p>
        </w:tc>
      </w:tr>
      <w:tr w:rsidR="0017117A" w:rsidRPr="00360C5D" w14:paraId="18D5776D" w14:textId="77777777">
        <w:tc>
          <w:tcPr>
            <w:tcW w:w="2983" w:type="dxa"/>
            <w:tcBorders>
              <w:bottom w:val="single" w:sz="4" w:space="0" w:color="auto"/>
            </w:tcBorders>
          </w:tcPr>
          <w:p w14:paraId="1E71A8A1" w14:textId="77777777" w:rsidR="0017117A" w:rsidRPr="00360C5D" w:rsidRDefault="001D2037">
            <w:pPr>
              <w:pStyle w:val="BayerBodyTextFull"/>
              <w:keepNext/>
              <w:spacing w:before="0" w:after="0"/>
              <w:rPr>
                <w:sz w:val="22"/>
                <w:szCs w:val="22"/>
                <w:lang w:bidi="da-DK"/>
              </w:rPr>
            </w:pPr>
            <w:r w:rsidRPr="00360C5D">
              <w:rPr>
                <w:sz w:val="22"/>
                <w:szCs w:val="22"/>
                <w:lang w:bidi="da-DK"/>
              </w:rPr>
              <w:t>Placebojusteret forskel (m)</w:t>
            </w:r>
            <w:r w:rsidRPr="00360C5D">
              <w:rPr>
                <w:lang w:bidi="da-DK"/>
              </w:rPr>
              <w:br/>
            </w:r>
            <w:r w:rsidRPr="00360C5D">
              <w:rPr>
                <w:sz w:val="22"/>
                <w:szCs w:val="22"/>
                <w:lang w:bidi="da-DK"/>
              </w:rPr>
              <w:t>95 % CI, [p</w:t>
            </w:r>
            <w:r w:rsidRPr="00360C5D">
              <w:rPr>
                <w:lang w:bidi="da-DK"/>
              </w:rPr>
              <w:noBreakHyphen/>
            </w:r>
            <w:r w:rsidRPr="00360C5D">
              <w:rPr>
                <w:sz w:val="22"/>
                <w:szCs w:val="22"/>
                <w:lang w:bidi="da-DK"/>
              </w:rPr>
              <w:t>værdi]</w:t>
            </w:r>
          </w:p>
        </w:tc>
        <w:tc>
          <w:tcPr>
            <w:tcW w:w="4307" w:type="dxa"/>
            <w:gridSpan w:val="2"/>
            <w:tcBorders>
              <w:bottom w:val="single" w:sz="4" w:space="0" w:color="auto"/>
            </w:tcBorders>
          </w:tcPr>
          <w:p w14:paraId="095EFC7D"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36</w:t>
            </w:r>
          </w:p>
          <w:p w14:paraId="1C08EC47"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20 m til 52 m [&lt; 0,0001]</w:t>
            </w:r>
          </w:p>
        </w:tc>
        <w:tc>
          <w:tcPr>
            <w:tcW w:w="1889" w:type="dxa"/>
            <w:tcBorders>
              <w:bottom w:val="single" w:sz="4" w:space="0" w:color="auto"/>
            </w:tcBorders>
          </w:tcPr>
          <w:p w14:paraId="1D5D215C" w14:textId="77777777" w:rsidR="0017117A" w:rsidRPr="00360C5D" w:rsidRDefault="0017117A">
            <w:pPr>
              <w:pStyle w:val="BayerBodyTextFull"/>
              <w:keepNext/>
              <w:spacing w:before="0" w:after="0"/>
              <w:jc w:val="center"/>
              <w:rPr>
                <w:sz w:val="22"/>
                <w:szCs w:val="22"/>
                <w:lang w:bidi="da-DK"/>
              </w:rPr>
            </w:pPr>
          </w:p>
        </w:tc>
      </w:tr>
      <w:tr w:rsidR="0017117A" w:rsidRPr="00360C5D" w14:paraId="5C09BD07" w14:textId="77777777">
        <w:tc>
          <w:tcPr>
            <w:tcW w:w="2983" w:type="dxa"/>
          </w:tcPr>
          <w:p w14:paraId="5053627E"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 xml:space="preserve">Patienter i </w:t>
            </w:r>
          </w:p>
          <w:p w14:paraId="29F66A12"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funktionsklasse III</w:t>
            </w:r>
          </w:p>
        </w:tc>
        <w:tc>
          <w:tcPr>
            <w:tcW w:w="2181" w:type="dxa"/>
          </w:tcPr>
          <w:p w14:paraId="6D4FF666"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IDT</w:t>
            </w:r>
          </w:p>
          <w:p w14:paraId="2FAC9A4C"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(n=140)</w:t>
            </w:r>
          </w:p>
        </w:tc>
        <w:tc>
          <w:tcPr>
            <w:tcW w:w="2126" w:type="dxa"/>
          </w:tcPr>
          <w:p w14:paraId="0BA8172D"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4A8DCA5A"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(n=58)</w:t>
            </w:r>
          </w:p>
        </w:tc>
        <w:tc>
          <w:tcPr>
            <w:tcW w:w="1889" w:type="dxa"/>
          </w:tcPr>
          <w:p w14:paraId="3C98B098"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CT</w:t>
            </w:r>
          </w:p>
          <w:p w14:paraId="48BB7F26"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(n=39)</w:t>
            </w:r>
          </w:p>
        </w:tc>
      </w:tr>
      <w:tr w:rsidR="0017117A" w:rsidRPr="00360C5D" w14:paraId="442B49D3" w14:textId="77777777">
        <w:tc>
          <w:tcPr>
            <w:tcW w:w="2983" w:type="dxa"/>
          </w:tcPr>
          <w:p w14:paraId="7CA5A8C8" w14:textId="77777777" w:rsidR="0017117A" w:rsidRPr="00360C5D" w:rsidRDefault="001D2037">
            <w:pPr>
              <w:pStyle w:val="BayerBodyTextFull"/>
              <w:keepNext/>
              <w:spacing w:before="0" w:after="0"/>
              <w:rPr>
                <w:sz w:val="22"/>
                <w:szCs w:val="22"/>
                <w:lang w:bidi="da-DK"/>
              </w:rPr>
            </w:pPr>
            <w:r w:rsidRPr="00360C5D">
              <w:rPr>
                <w:i/>
                <w:sz w:val="22"/>
                <w:szCs w:val="22"/>
                <w:lang w:bidi="da-DK"/>
              </w:rPr>
              <w:t>Baseline</w:t>
            </w:r>
            <w:r w:rsidRPr="00360C5D">
              <w:rPr>
                <w:sz w:val="22"/>
                <w:szCs w:val="22"/>
                <w:lang w:bidi="da-DK"/>
              </w:rPr>
              <w:t xml:space="preserve"> (m) </w:t>
            </w:r>
          </w:p>
          <w:p w14:paraId="7A48E86E" w14:textId="77777777" w:rsidR="0017117A" w:rsidRPr="00360C5D" w:rsidRDefault="001D2037" w:rsidP="00EA76DC">
            <w:pPr>
              <w:pStyle w:val="BayerBodyTextFull"/>
              <w:keepNext/>
              <w:spacing w:before="0" w:after="0"/>
              <w:rPr>
                <w:b/>
                <w:sz w:val="22"/>
                <w:szCs w:val="22"/>
                <w:lang w:bidi="da-DK"/>
              </w:rPr>
            </w:pPr>
            <w:r w:rsidRPr="00360C5D">
              <w:rPr>
                <w:sz w:val="22"/>
                <w:szCs w:val="22"/>
                <w:lang w:bidi="da-DK"/>
              </w:rPr>
              <w:t>[SD]</w:t>
            </w:r>
          </w:p>
        </w:tc>
        <w:tc>
          <w:tcPr>
            <w:tcW w:w="2181" w:type="dxa"/>
          </w:tcPr>
          <w:p w14:paraId="5A09B3D4"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338</w:t>
            </w:r>
          </w:p>
          <w:p w14:paraId="4144AD33"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[70]</w:t>
            </w:r>
          </w:p>
        </w:tc>
        <w:tc>
          <w:tcPr>
            <w:tcW w:w="2126" w:type="dxa"/>
          </w:tcPr>
          <w:p w14:paraId="02B5479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347</w:t>
            </w:r>
          </w:p>
          <w:p w14:paraId="7F86FE1B"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[78]</w:t>
            </w:r>
          </w:p>
        </w:tc>
        <w:tc>
          <w:tcPr>
            <w:tcW w:w="1889" w:type="dxa"/>
          </w:tcPr>
          <w:p w14:paraId="78CF44B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351</w:t>
            </w:r>
          </w:p>
          <w:p w14:paraId="428D5CBB"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[68]</w:t>
            </w:r>
          </w:p>
        </w:tc>
      </w:tr>
      <w:tr w:rsidR="0017117A" w:rsidRPr="00360C5D" w14:paraId="13CAAC2F" w14:textId="77777777">
        <w:tc>
          <w:tcPr>
            <w:tcW w:w="2983" w:type="dxa"/>
          </w:tcPr>
          <w:p w14:paraId="4BBBFFF7" w14:textId="77777777" w:rsidR="0017117A" w:rsidRPr="00360C5D" w:rsidRDefault="001D2037" w:rsidP="00EA76DC">
            <w:pPr>
              <w:pStyle w:val="BayerBodyTextFull"/>
              <w:keepNext/>
              <w:spacing w:before="0" w:after="0"/>
              <w:rPr>
                <w:sz w:val="22"/>
                <w:szCs w:val="22"/>
                <w:lang w:bidi="da-DK"/>
              </w:rPr>
            </w:pPr>
            <w:r w:rsidRPr="00360C5D">
              <w:rPr>
                <w:sz w:val="22"/>
                <w:szCs w:val="22"/>
                <w:lang w:bidi="da-DK"/>
              </w:rPr>
              <w:t xml:space="preserve">Gennemsnitlig ændring fra </w:t>
            </w:r>
            <w:r w:rsidRPr="00360C5D">
              <w:rPr>
                <w:i/>
                <w:sz w:val="22"/>
                <w:szCs w:val="22"/>
                <w:lang w:bidi="da-DK"/>
              </w:rPr>
              <w:t>baseline</w:t>
            </w:r>
            <w:r w:rsidRPr="00360C5D">
              <w:rPr>
                <w:sz w:val="22"/>
                <w:szCs w:val="22"/>
                <w:lang w:bidi="da-DK"/>
              </w:rPr>
              <w:t xml:space="preserve"> (m)</w:t>
            </w:r>
          </w:p>
          <w:p w14:paraId="0657782E" w14:textId="77777777" w:rsidR="0017117A" w:rsidRPr="00360C5D" w:rsidRDefault="001D2037" w:rsidP="00EA76DC">
            <w:pPr>
              <w:pStyle w:val="BayerBodyTextFull"/>
              <w:keepNext/>
              <w:spacing w:before="0" w:after="0"/>
              <w:rPr>
                <w:b/>
                <w:sz w:val="22"/>
                <w:szCs w:val="22"/>
                <w:lang w:bidi="da-DK"/>
              </w:rPr>
            </w:pPr>
            <w:r w:rsidRPr="00360C5D">
              <w:rPr>
                <w:sz w:val="22"/>
                <w:szCs w:val="22"/>
                <w:lang w:bidi="da-DK"/>
              </w:rPr>
              <w:t>[SD]</w:t>
            </w:r>
          </w:p>
        </w:tc>
        <w:tc>
          <w:tcPr>
            <w:tcW w:w="2181" w:type="dxa"/>
          </w:tcPr>
          <w:p w14:paraId="64AA413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31</w:t>
            </w:r>
          </w:p>
          <w:p w14:paraId="7293F5C0" w14:textId="77777777" w:rsidR="0017117A" w:rsidRPr="00360C5D" w:rsidRDefault="0017117A">
            <w:pPr>
              <w:pStyle w:val="BayerBodyTextFull"/>
              <w:keepNext/>
              <w:spacing w:before="0" w:after="0"/>
              <w:jc w:val="center"/>
              <w:rPr>
                <w:sz w:val="22"/>
                <w:szCs w:val="22"/>
                <w:lang w:bidi="da-DK"/>
              </w:rPr>
            </w:pPr>
          </w:p>
          <w:p w14:paraId="3147B7BE"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[64]</w:t>
            </w:r>
          </w:p>
        </w:tc>
        <w:tc>
          <w:tcPr>
            <w:tcW w:w="2126" w:type="dxa"/>
          </w:tcPr>
          <w:p w14:paraId="2760CA9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-27</w:t>
            </w:r>
          </w:p>
          <w:p w14:paraId="4747EEA6" w14:textId="77777777" w:rsidR="0017117A" w:rsidRPr="00360C5D" w:rsidRDefault="0017117A">
            <w:pPr>
              <w:pStyle w:val="BayerBodyTextFull"/>
              <w:keepNext/>
              <w:spacing w:before="0" w:after="0"/>
              <w:jc w:val="center"/>
              <w:rPr>
                <w:sz w:val="22"/>
                <w:szCs w:val="22"/>
                <w:lang w:bidi="da-DK"/>
              </w:rPr>
            </w:pPr>
          </w:p>
          <w:p w14:paraId="2D9B2535"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[98]</w:t>
            </w:r>
          </w:p>
        </w:tc>
        <w:tc>
          <w:tcPr>
            <w:tcW w:w="1889" w:type="dxa"/>
          </w:tcPr>
          <w:p w14:paraId="33EF1FF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29</w:t>
            </w:r>
          </w:p>
          <w:p w14:paraId="77AB46E2" w14:textId="77777777" w:rsidR="0017117A" w:rsidRPr="00360C5D" w:rsidRDefault="0017117A">
            <w:pPr>
              <w:pStyle w:val="BayerBodyTextFull"/>
              <w:keepNext/>
              <w:spacing w:before="0" w:after="0"/>
              <w:jc w:val="center"/>
              <w:rPr>
                <w:sz w:val="22"/>
                <w:szCs w:val="22"/>
                <w:lang w:bidi="da-DK"/>
              </w:rPr>
            </w:pPr>
          </w:p>
          <w:p w14:paraId="00CB56B9"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[94]</w:t>
            </w:r>
          </w:p>
        </w:tc>
      </w:tr>
      <w:tr w:rsidR="0017117A" w:rsidRPr="00360C5D" w14:paraId="10A90338" w14:textId="77777777">
        <w:tc>
          <w:tcPr>
            <w:tcW w:w="2983" w:type="dxa"/>
          </w:tcPr>
          <w:p w14:paraId="613C4AA9" w14:textId="77777777" w:rsidR="0017117A" w:rsidRPr="00360C5D" w:rsidRDefault="001D2037" w:rsidP="00EA76DC">
            <w:pPr>
              <w:pStyle w:val="BayerBodyTextFull"/>
              <w:keepNext/>
              <w:spacing w:before="0" w:after="0"/>
              <w:rPr>
                <w:b/>
                <w:sz w:val="22"/>
                <w:szCs w:val="22"/>
                <w:lang w:bidi="da-DK"/>
              </w:rPr>
            </w:pPr>
            <w:r w:rsidRPr="00360C5D">
              <w:rPr>
                <w:sz w:val="22"/>
                <w:szCs w:val="22"/>
                <w:lang w:bidi="da-DK"/>
              </w:rPr>
              <w:t>Placebojusteret forskel (m) 95 % CI</w:t>
            </w:r>
          </w:p>
        </w:tc>
        <w:tc>
          <w:tcPr>
            <w:tcW w:w="4307" w:type="dxa"/>
            <w:gridSpan w:val="2"/>
          </w:tcPr>
          <w:p w14:paraId="61091497"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58</w:t>
            </w:r>
          </w:p>
          <w:p w14:paraId="3467C943"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35 til 81</w:t>
            </w:r>
          </w:p>
        </w:tc>
        <w:tc>
          <w:tcPr>
            <w:tcW w:w="1889" w:type="dxa"/>
          </w:tcPr>
          <w:p w14:paraId="0CA0D21B" w14:textId="77777777" w:rsidR="0017117A" w:rsidRPr="00360C5D" w:rsidRDefault="0017117A">
            <w:pPr>
              <w:pStyle w:val="BayerBodyTextFull"/>
              <w:keepNext/>
              <w:spacing w:before="0" w:after="0"/>
              <w:jc w:val="center"/>
              <w:rPr>
                <w:b/>
                <w:sz w:val="22"/>
                <w:szCs w:val="22"/>
                <w:lang w:bidi="da-DK"/>
              </w:rPr>
            </w:pPr>
          </w:p>
        </w:tc>
      </w:tr>
      <w:tr w:rsidR="0017117A" w:rsidRPr="00360C5D" w14:paraId="738282F6" w14:textId="77777777">
        <w:tc>
          <w:tcPr>
            <w:tcW w:w="2983" w:type="dxa"/>
          </w:tcPr>
          <w:p w14:paraId="3EED31AB"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 xml:space="preserve">Patienter i </w:t>
            </w:r>
          </w:p>
          <w:p w14:paraId="2C973B0C"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funktionsklasse II</w:t>
            </w:r>
          </w:p>
        </w:tc>
        <w:tc>
          <w:tcPr>
            <w:tcW w:w="2181" w:type="dxa"/>
          </w:tcPr>
          <w:p w14:paraId="40C1119A"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IDT</w:t>
            </w:r>
          </w:p>
          <w:p w14:paraId="49CD1D68"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(n=108)</w:t>
            </w:r>
          </w:p>
        </w:tc>
        <w:tc>
          <w:tcPr>
            <w:tcW w:w="2126" w:type="dxa"/>
          </w:tcPr>
          <w:p w14:paraId="5CEDFE2A"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313C73DD"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(n=60)</w:t>
            </w:r>
          </w:p>
        </w:tc>
        <w:tc>
          <w:tcPr>
            <w:tcW w:w="1889" w:type="dxa"/>
          </w:tcPr>
          <w:p w14:paraId="7735C09F"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CT</w:t>
            </w:r>
          </w:p>
          <w:p w14:paraId="642B7DB5"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(n=19)</w:t>
            </w:r>
          </w:p>
        </w:tc>
      </w:tr>
      <w:tr w:rsidR="0017117A" w:rsidRPr="00360C5D" w14:paraId="578B9585" w14:textId="77777777">
        <w:tc>
          <w:tcPr>
            <w:tcW w:w="2983" w:type="dxa"/>
          </w:tcPr>
          <w:p w14:paraId="70E6FB05" w14:textId="77777777" w:rsidR="0017117A" w:rsidRPr="00360C5D" w:rsidRDefault="001D2037">
            <w:pPr>
              <w:pStyle w:val="BayerBodyTextFull"/>
              <w:keepNext/>
              <w:spacing w:before="0" w:after="0"/>
              <w:rPr>
                <w:sz w:val="22"/>
                <w:szCs w:val="22"/>
                <w:lang w:bidi="da-DK"/>
              </w:rPr>
            </w:pPr>
            <w:r w:rsidRPr="00360C5D">
              <w:rPr>
                <w:i/>
                <w:sz w:val="22"/>
                <w:szCs w:val="22"/>
                <w:lang w:bidi="da-DK"/>
              </w:rPr>
              <w:t>Baseline</w:t>
            </w:r>
            <w:r w:rsidRPr="00360C5D">
              <w:rPr>
                <w:sz w:val="22"/>
                <w:szCs w:val="22"/>
                <w:lang w:bidi="da-DK"/>
              </w:rPr>
              <w:t xml:space="preserve"> (m)</w:t>
            </w:r>
          </w:p>
          <w:p w14:paraId="6838DF22"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81" w:type="dxa"/>
          </w:tcPr>
          <w:p w14:paraId="68D4FFF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392</w:t>
            </w:r>
          </w:p>
          <w:p w14:paraId="4E6D17D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[51]</w:t>
            </w:r>
          </w:p>
          <w:p w14:paraId="4A38CD9A" w14:textId="77777777" w:rsidR="0017117A" w:rsidRPr="00360C5D" w:rsidRDefault="0017117A">
            <w:pPr>
              <w:pStyle w:val="BayerBodyTextFull"/>
              <w:keepNext/>
              <w:spacing w:before="0" w:after="0"/>
              <w:jc w:val="center"/>
              <w:rPr>
                <w:b/>
                <w:sz w:val="22"/>
                <w:szCs w:val="22"/>
                <w:lang w:bidi="da-DK"/>
              </w:rPr>
            </w:pPr>
          </w:p>
        </w:tc>
        <w:tc>
          <w:tcPr>
            <w:tcW w:w="2126" w:type="dxa"/>
          </w:tcPr>
          <w:p w14:paraId="00346AC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393</w:t>
            </w:r>
          </w:p>
          <w:p w14:paraId="75F057D6"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[61]</w:t>
            </w:r>
          </w:p>
        </w:tc>
        <w:tc>
          <w:tcPr>
            <w:tcW w:w="1889" w:type="dxa"/>
          </w:tcPr>
          <w:p w14:paraId="206691E6"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378</w:t>
            </w:r>
          </w:p>
          <w:p w14:paraId="19F7EEA9"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[64]</w:t>
            </w:r>
          </w:p>
        </w:tc>
      </w:tr>
      <w:tr w:rsidR="0017117A" w:rsidRPr="00360C5D" w14:paraId="3E9DFA78" w14:textId="77777777">
        <w:tc>
          <w:tcPr>
            <w:tcW w:w="2983" w:type="dxa"/>
          </w:tcPr>
          <w:p w14:paraId="20F3FE23" w14:textId="77777777" w:rsidR="0017117A" w:rsidRPr="00360C5D" w:rsidRDefault="001D2037">
            <w:pPr>
              <w:pStyle w:val="BayerBodyTextFull"/>
              <w:keepNext/>
              <w:spacing w:before="0" w:after="0"/>
              <w:rPr>
                <w:sz w:val="22"/>
                <w:szCs w:val="22"/>
                <w:lang w:bidi="da-DK"/>
              </w:rPr>
            </w:pPr>
            <w:r w:rsidRPr="00360C5D">
              <w:rPr>
                <w:sz w:val="22"/>
                <w:szCs w:val="22"/>
                <w:lang w:bidi="da-DK"/>
              </w:rPr>
              <w:t xml:space="preserve">Gennemsnitlig ændring fra </w:t>
            </w:r>
            <w:r w:rsidRPr="00360C5D">
              <w:rPr>
                <w:i/>
                <w:sz w:val="22"/>
                <w:szCs w:val="22"/>
                <w:lang w:bidi="da-DK"/>
              </w:rPr>
              <w:t>baseline</w:t>
            </w:r>
            <w:r w:rsidRPr="00360C5D">
              <w:rPr>
                <w:sz w:val="22"/>
                <w:szCs w:val="22"/>
                <w:lang w:bidi="da-DK"/>
              </w:rPr>
              <w:t xml:space="preserve"> (m) </w:t>
            </w:r>
          </w:p>
          <w:p w14:paraId="4B6950FE"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81" w:type="dxa"/>
          </w:tcPr>
          <w:p w14:paraId="2254F6AB"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29</w:t>
            </w:r>
          </w:p>
          <w:p w14:paraId="3087C228" w14:textId="77777777" w:rsidR="0017117A" w:rsidRPr="00360C5D" w:rsidRDefault="0017117A">
            <w:pPr>
              <w:pStyle w:val="BayerBodyTextFull"/>
              <w:keepNext/>
              <w:spacing w:before="0" w:after="0"/>
              <w:jc w:val="center"/>
              <w:rPr>
                <w:sz w:val="22"/>
                <w:szCs w:val="22"/>
                <w:lang w:bidi="da-DK"/>
              </w:rPr>
            </w:pPr>
          </w:p>
          <w:p w14:paraId="63304FAC"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[69]</w:t>
            </w:r>
          </w:p>
        </w:tc>
        <w:tc>
          <w:tcPr>
            <w:tcW w:w="2126" w:type="dxa"/>
          </w:tcPr>
          <w:p w14:paraId="4F6D5CD7"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19</w:t>
            </w:r>
          </w:p>
          <w:p w14:paraId="318F7867" w14:textId="77777777" w:rsidR="0017117A" w:rsidRPr="00360C5D" w:rsidRDefault="0017117A">
            <w:pPr>
              <w:pStyle w:val="BayerBodyTextFull"/>
              <w:keepNext/>
              <w:spacing w:before="0" w:after="0"/>
              <w:jc w:val="center"/>
              <w:rPr>
                <w:sz w:val="22"/>
                <w:szCs w:val="22"/>
                <w:lang w:bidi="da-DK"/>
              </w:rPr>
            </w:pPr>
          </w:p>
          <w:p w14:paraId="680AC827"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[63]</w:t>
            </w:r>
          </w:p>
        </w:tc>
        <w:tc>
          <w:tcPr>
            <w:tcW w:w="1889" w:type="dxa"/>
          </w:tcPr>
          <w:p w14:paraId="00AD7DF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43</w:t>
            </w:r>
          </w:p>
          <w:p w14:paraId="1AC69253" w14:textId="77777777" w:rsidR="0017117A" w:rsidRPr="00360C5D" w:rsidRDefault="0017117A">
            <w:pPr>
              <w:pStyle w:val="BayerBodyTextFull"/>
              <w:keepNext/>
              <w:spacing w:before="0" w:after="0"/>
              <w:jc w:val="center"/>
              <w:rPr>
                <w:sz w:val="22"/>
                <w:szCs w:val="22"/>
                <w:lang w:bidi="da-DK"/>
              </w:rPr>
            </w:pPr>
          </w:p>
          <w:p w14:paraId="4EE83DF7"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[50]</w:t>
            </w:r>
          </w:p>
        </w:tc>
      </w:tr>
      <w:tr w:rsidR="0017117A" w:rsidRPr="00360C5D" w14:paraId="3BE3A118" w14:textId="77777777">
        <w:tc>
          <w:tcPr>
            <w:tcW w:w="2983" w:type="dxa"/>
          </w:tcPr>
          <w:p w14:paraId="4D9EA58F" w14:textId="77777777" w:rsidR="0017117A" w:rsidRPr="00360C5D" w:rsidRDefault="001D2037" w:rsidP="00EA76DC">
            <w:pPr>
              <w:pStyle w:val="BayerBodyTextFull"/>
              <w:keepNext/>
              <w:spacing w:before="0" w:after="0"/>
              <w:rPr>
                <w:b/>
                <w:sz w:val="22"/>
                <w:szCs w:val="22"/>
                <w:lang w:bidi="da-DK"/>
              </w:rPr>
            </w:pPr>
            <w:r w:rsidRPr="00360C5D">
              <w:rPr>
                <w:sz w:val="22"/>
                <w:szCs w:val="22"/>
                <w:lang w:bidi="da-DK"/>
              </w:rPr>
              <w:t>Placebojusteret forskel (m) 95 % CI</w:t>
            </w:r>
          </w:p>
        </w:tc>
        <w:tc>
          <w:tcPr>
            <w:tcW w:w="4307" w:type="dxa"/>
            <w:gridSpan w:val="2"/>
          </w:tcPr>
          <w:p w14:paraId="5A42423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 xml:space="preserve">10 </w:t>
            </w:r>
          </w:p>
          <w:p w14:paraId="3AF39EC3"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t>-11 til 31</w:t>
            </w:r>
          </w:p>
        </w:tc>
        <w:tc>
          <w:tcPr>
            <w:tcW w:w="1889" w:type="dxa"/>
          </w:tcPr>
          <w:p w14:paraId="2F1E63B3" w14:textId="77777777" w:rsidR="0017117A" w:rsidRPr="00360C5D" w:rsidRDefault="0017117A">
            <w:pPr>
              <w:pStyle w:val="BayerBodyTextFull"/>
              <w:keepNext/>
              <w:spacing w:before="0" w:after="0"/>
              <w:jc w:val="center"/>
              <w:rPr>
                <w:b/>
                <w:sz w:val="22"/>
                <w:szCs w:val="22"/>
                <w:lang w:bidi="da-DK"/>
              </w:rPr>
            </w:pPr>
          </w:p>
        </w:tc>
      </w:tr>
      <w:tr w:rsidR="0017117A" w:rsidRPr="00360C5D" w14:paraId="7F38EC85" w14:textId="77777777">
        <w:tc>
          <w:tcPr>
            <w:tcW w:w="2983" w:type="dxa"/>
          </w:tcPr>
          <w:p w14:paraId="26A7F21B"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Behandlingsnaiv patientpopulation</w:t>
            </w:r>
          </w:p>
        </w:tc>
        <w:tc>
          <w:tcPr>
            <w:tcW w:w="2181" w:type="dxa"/>
          </w:tcPr>
          <w:p w14:paraId="13FFCE3A"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IDT</w:t>
            </w:r>
          </w:p>
          <w:p w14:paraId="5797476F"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(n=123)</w:t>
            </w:r>
          </w:p>
        </w:tc>
        <w:tc>
          <w:tcPr>
            <w:tcW w:w="2126" w:type="dxa"/>
          </w:tcPr>
          <w:p w14:paraId="619C4849"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438E05FD"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(n=66)</w:t>
            </w:r>
          </w:p>
        </w:tc>
        <w:tc>
          <w:tcPr>
            <w:tcW w:w="1889" w:type="dxa"/>
          </w:tcPr>
          <w:p w14:paraId="3A88A336"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CT</w:t>
            </w:r>
          </w:p>
          <w:p w14:paraId="26EA2277"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(n=32)</w:t>
            </w:r>
          </w:p>
        </w:tc>
      </w:tr>
      <w:tr w:rsidR="0017117A" w:rsidRPr="00360C5D" w14:paraId="4A90CE42" w14:textId="77777777">
        <w:tc>
          <w:tcPr>
            <w:tcW w:w="2983" w:type="dxa"/>
          </w:tcPr>
          <w:p w14:paraId="45D69A7C" w14:textId="77777777" w:rsidR="0017117A" w:rsidRPr="00360C5D" w:rsidRDefault="001D2037">
            <w:pPr>
              <w:pStyle w:val="BayerBodyTextFull"/>
              <w:keepNext/>
              <w:spacing w:before="0" w:after="0"/>
              <w:rPr>
                <w:sz w:val="22"/>
                <w:szCs w:val="22"/>
                <w:lang w:bidi="da-DK"/>
              </w:rPr>
            </w:pPr>
            <w:r w:rsidRPr="00360C5D">
              <w:rPr>
                <w:i/>
                <w:sz w:val="22"/>
                <w:szCs w:val="22"/>
                <w:lang w:bidi="da-DK"/>
              </w:rPr>
              <w:t>Baseline</w:t>
            </w:r>
            <w:r w:rsidRPr="00360C5D">
              <w:rPr>
                <w:sz w:val="22"/>
                <w:szCs w:val="22"/>
                <w:lang w:bidi="da-DK"/>
              </w:rPr>
              <w:t xml:space="preserve"> (m)</w:t>
            </w:r>
          </w:p>
          <w:p w14:paraId="54F15DBD"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81" w:type="dxa"/>
          </w:tcPr>
          <w:p w14:paraId="4AA5FB9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370</w:t>
            </w:r>
          </w:p>
          <w:p w14:paraId="5CB0D6B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[66]</w:t>
            </w:r>
          </w:p>
        </w:tc>
        <w:tc>
          <w:tcPr>
            <w:tcW w:w="2126" w:type="dxa"/>
          </w:tcPr>
          <w:p w14:paraId="07294F85"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360</w:t>
            </w:r>
          </w:p>
          <w:p w14:paraId="56DC6786"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[80]</w:t>
            </w:r>
          </w:p>
        </w:tc>
        <w:tc>
          <w:tcPr>
            <w:tcW w:w="1889" w:type="dxa"/>
          </w:tcPr>
          <w:p w14:paraId="607C6116"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347</w:t>
            </w:r>
          </w:p>
          <w:p w14:paraId="1EA567E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[72]</w:t>
            </w:r>
          </w:p>
        </w:tc>
      </w:tr>
      <w:tr w:rsidR="0017117A" w:rsidRPr="00360C5D" w14:paraId="2BBD93F6" w14:textId="77777777">
        <w:tc>
          <w:tcPr>
            <w:tcW w:w="2983" w:type="dxa"/>
          </w:tcPr>
          <w:p w14:paraId="304587AE" w14:textId="77777777" w:rsidR="0017117A" w:rsidRPr="00360C5D" w:rsidRDefault="001D2037">
            <w:pPr>
              <w:pStyle w:val="BayerBodyTextFull"/>
              <w:keepNext/>
              <w:spacing w:before="0" w:after="0"/>
              <w:rPr>
                <w:sz w:val="22"/>
                <w:szCs w:val="22"/>
                <w:lang w:bidi="da-DK"/>
              </w:rPr>
            </w:pPr>
            <w:r w:rsidRPr="00360C5D">
              <w:rPr>
                <w:sz w:val="22"/>
                <w:szCs w:val="22"/>
                <w:lang w:bidi="da-DK"/>
              </w:rPr>
              <w:t xml:space="preserve">Gennemsnitlig ændring fra </w:t>
            </w:r>
            <w:r w:rsidRPr="00360C5D">
              <w:rPr>
                <w:i/>
                <w:sz w:val="22"/>
                <w:szCs w:val="22"/>
                <w:lang w:bidi="da-DK"/>
              </w:rPr>
              <w:t>baseline</w:t>
            </w:r>
            <w:r w:rsidRPr="00360C5D">
              <w:rPr>
                <w:sz w:val="22"/>
                <w:szCs w:val="22"/>
                <w:lang w:bidi="da-DK"/>
              </w:rPr>
              <w:t xml:space="preserve"> (m)</w:t>
            </w:r>
          </w:p>
          <w:p w14:paraId="7672DF8C"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81" w:type="dxa"/>
          </w:tcPr>
          <w:p w14:paraId="2FF6E6A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32</w:t>
            </w:r>
          </w:p>
          <w:p w14:paraId="2DFCA5E9" w14:textId="77777777" w:rsidR="0017117A" w:rsidRPr="00360C5D" w:rsidRDefault="0017117A">
            <w:pPr>
              <w:pStyle w:val="BayerBodyTextFull"/>
              <w:keepNext/>
              <w:spacing w:before="0" w:after="0"/>
              <w:jc w:val="center"/>
              <w:rPr>
                <w:sz w:val="22"/>
                <w:szCs w:val="22"/>
                <w:lang w:bidi="da-DK"/>
              </w:rPr>
            </w:pPr>
          </w:p>
          <w:p w14:paraId="5075A96B"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[74]</w:t>
            </w:r>
          </w:p>
        </w:tc>
        <w:tc>
          <w:tcPr>
            <w:tcW w:w="2126" w:type="dxa"/>
          </w:tcPr>
          <w:p w14:paraId="4CF15C8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6</w:t>
            </w:r>
          </w:p>
          <w:p w14:paraId="6277FED6" w14:textId="77777777" w:rsidR="0017117A" w:rsidRPr="00360C5D" w:rsidRDefault="0017117A">
            <w:pPr>
              <w:pStyle w:val="BayerBodyTextFull"/>
              <w:keepNext/>
              <w:spacing w:before="0" w:after="0"/>
              <w:jc w:val="center"/>
              <w:rPr>
                <w:sz w:val="22"/>
                <w:szCs w:val="22"/>
                <w:lang w:bidi="da-DK"/>
              </w:rPr>
            </w:pPr>
          </w:p>
          <w:p w14:paraId="3078366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[88]</w:t>
            </w:r>
          </w:p>
        </w:tc>
        <w:tc>
          <w:tcPr>
            <w:tcW w:w="1889" w:type="dxa"/>
          </w:tcPr>
          <w:p w14:paraId="0ECAEA87"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49</w:t>
            </w:r>
          </w:p>
          <w:p w14:paraId="1993F4DE" w14:textId="77777777" w:rsidR="0017117A" w:rsidRPr="00360C5D" w:rsidRDefault="0017117A">
            <w:pPr>
              <w:pStyle w:val="BayerBodyTextFull"/>
              <w:keepNext/>
              <w:spacing w:before="0" w:after="0"/>
              <w:jc w:val="center"/>
              <w:rPr>
                <w:sz w:val="22"/>
                <w:szCs w:val="22"/>
                <w:lang w:bidi="da-DK"/>
              </w:rPr>
            </w:pPr>
          </w:p>
          <w:p w14:paraId="5C25A87C"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[47]</w:t>
            </w:r>
          </w:p>
        </w:tc>
      </w:tr>
      <w:tr w:rsidR="0017117A" w:rsidRPr="00360C5D" w14:paraId="154E5059" w14:textId="77777777">
        <w:trPr>
          <w:trHeight w:val="516"/>
        </w:trPr>
        <w:tc>
          <w:tcPr>
            <w:tcW w:w="2983" w:type="dxa"/>
          </w:tcPr>
          <w:p w14:paraId="22E201F6" w14:textId="77777777" w:rsidR="0017117A" w:rsidRPr="00360C5D" w:rsidRDefault="001D2037">
            <w:pPr>
              <w:pStyle w:val="BayerBodyTextFull"/>
              <w:keepNext/>
              <w:spacing w:before="0" w:after="0"/>
              <w:rPr>
                <w:sz w:val="22"/>
                <w:szCs w:val="22"/>
                <w:lang w:bidi="da-DK"/>
              </w:rPr>
            </w:pPr>
            <w:r w:rsidRPr="00360C5D">
              <w:rPr>
                <w:sz w:val="22"/>
                <w:szCs w:val="22"/>
                <w:lang w:bidi="da-DK"/>
              </w:rPr>
              <w:t>Placebojusteret forskel (m)</w:t>
            </w:r>
          </w:p>
          <w:p w14:paraId="5371F9AE" w14:textId="77777777" w:rsidR="0017117A" w:rsidRPr="00360C5D" w:rsidRDefault="001D2037">
            <w:pPr>
              <w:pStyle w:val="BayerBodyTextFull"/>
              <w:keepNext/>
              <w:spacing w:before="0" w:after="0"/>
              <w:rPr>
                <w:sz w:val="22"/>
                <w:szCs w:val="22"/>
                <w:lang w:bidi="da-DK"/>
              </w:rPr>
            </w:pPr>
            <w:r w:rsidRPr="00360C5D">
              <w:rPr>
                <w:sz w:val="22"/>
                <w:szCs w:val="22"/>
                <w:lang w:bidi="da-DK"/>
              </w:rPr>
              <w:t>95 % CI</w:t>
            </w:r>
          </w:p>
        </w:tc>
        <w:tc>
          <w:tcPr>
            <w:tcW w:w="4307" w:type="dxa"/>
            <w:gridSpan w:val="2"/>
          </w:tcPr>
          <w:p w14:paraId="568474B5"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38</w:t>
            </w:r>
          </w:p>
          <w:p w14:paraId="327E1E3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14 til 62 </w:t>
            </w:r>
          </w:p>
        </w:tc>
        <w:tc>
          <w:tcPr>
            <w:tcW w:w="1889" w:type="dxa"/>
          </w:tcPr>
          <w:p w14:paraId="2B5920DC" w14:textId="77777777" w:rsidR="0017117A" w:rsidRPr="00360C5D" w:rsidRDefault="0017117A">
            <w:pPr>
              <w:pStyle w:val="BayerBodyTextFull"/>
              <w:keepNext/>
              <w:spacing w:before="0" w:after="0"/>
              <w:jc w:val="center"/>
              <w:rPr>
                <w:sz w:val="22"/>
                <w:szCs w:val="22"/>
                <w:lang w:bidi="da-DK"/>
              </w:rPr>
            </w:pPr>
          </w:p>
        </w:tc>
      </w:tr>
      <w:tr w:rsidR="0017117A" w:rsidRPr="00360C5D" w14:paraId="72FC2B06" w14:textId="77777777">
        <w:tc>
          <w:tcPr>
            <w:tcW w:w="2983" w:type="dxa"/>
          </w:tcPr>
          <w:p w14:paraId="786D1130"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Forbehandlet patientpopulation</w:t>
            </w:r>
          </w:p>
        </w:tc>
        <w:tc>
          <w:tcPr>
            <w:tcW w:w="2181" w:type="dxa"/>
          </w:tcPr>
          <w:p w14:paraId="0B395ABF"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IDT</w:t>
            </w:r>
          </w:p>
          <w:p w14:paraId="325B120D"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(n=131)</w:t>
            </w:r>
          </w:p>
        </w:tc>
        <w:tc>
          <w:tcPr>
            <w:tcW w:w="2126" w:type="dxa"/>
          </w:tcPr>
          <w:p w14:paraId="6AD04D31"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542E5426"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(n=60)</w:t>
            </w:r>
          </w:p>
        </w:tc>
        <w:tc>
          <w:tcPr>
            <w:tcW w:w="1889" w:type="dxa"/>
          </w:tcPr>
          <w:p w14:paraId="105F1FAE"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CT</w:t>
            </w:r>
          </w:p>
          <w:p w14:paraId="2C4F22F0"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(n=31)</w:t>
            </w:r>
          </w:p>
        </w:tc>
      </w:tr>
      <w:tr w:rsidR="0017117A" w:rsidRPr="00360C5D" w14:paraId="5077D8F0" w14:textId="77777777">
        <w:tc>
          <w:tcPr>
            <w:tcW w:w="2983" w:type="dxa"/>
          </w:tcPr>
          <w:p w14:paraId="4F0B7D37" w14:textId="77777777" w:rsidR="0017117A" w:rsidRPr="00360C5D" w:rsidRDefault="001D2037">
            <w:pPr>
              <w:pStyle w:val="BayerBodyTextFull"/>
              <w:keepNext/>
              <w:spacing w:before="0" w:after="0"/>
              <w:rPr>
                <w:sz w:val="22"/>
                <w:szCs w:val="22"/>
                <w:lang w:bidi="da-DK"/>
              </w:rPr>
            </w:pPr>
            <w:r w:rsidRPr="00360C5D">
              <w:rPr>
                <w:i/>
                <w:sz w:val="22"/>
                <w:szCs w:val="22"/>
                <w:lang w:bidi="da-DK"/>
              </w:rPr>
              <w:t>Baseline</w:t>
            </w:r>
            <w:r w:rsidRPr="00360C5D">
              <w:rPr>
                <w:sz w:val="22"/>
                <w:szCs w:val="22"/>
                <w:lang w:bidi="da-DK"/>
              </w:rPr>
              <w:t xml:space="preserve"> (m)</w:t>
            </w:r>
          </w:p>
          <w:p w14:paraId="06CF8086"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81" w:type="dxa"/>
          </w:tcPr>
          <w:p w14:paraId="61824A7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353</w:t>
            </w:r>
          </w:p>
          <w:p w14:paraId="5E70143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[69]</w:t>
            </w:r>
          </w:p>
        </w:tc>
        <w:tc>
          <w:tcPr>
            <w:tcW w:w="2126" w:type="dxa"/>
          </w:tcPr>
          <w:p w14:paraId="0CC38EE5"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376</w:t>
            </w:r>
          </w:p>
          <w:p w14:paraId="454D9AAB"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[68]</w:t>
            </w:r>
          </w:p>
        </w:tc>
        <w:tc>
          <w:tcPr>
            <w:tcW w:w="1889" w:type="dxa"/>
          </w:tcPr>
          <w:p w14:paraId="4D3363CB"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380</w:t>
            </w:r>
          </w:p>
          <w:p w14:paraId="47883C23"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[57]</w:t>
            </w:r>
          </w:p>
        </w:tc>
      </w:tr>
      <w:tr w:rsidR="0017117A" w:rsidRPr="00360C5D" w14:paraId="45A8E6F8" w14:textId="77777777">
        <w:tc>
          <w:tcPr>
            <w:tcW w:w="2983" w:type="dxa"/>
          </w:tcPr>
          <w:p w14:paraId="20CA614E" w14:textId="77777777" w:rsidR="0017117A" w:rsidRPr="00360C5D" w:rsidRDefault="001D2037">
            <w:pPr>
              <w:pStyle w:val="BayerBodyTextFull"/>
              <w:keepNext/>
              <w:spacing w:before="0" w:after="0"/>
              <w:rPr>
                <w:sz w:val="22"/>
                <w:szCs w:val="22"/>
                <w:lang w:bidi="da-DK"/>
              </w:rPr>
            </w:pPr>
            <w:r w:rsidRPr="00360C5D">
              <w:rPr>
                <w:sz w:val="22"/>
                <w:szCs w:val="22"/>
                <w:lang w:bidi="da-DK"/>
              </w:rPr>
              <w:t xml:space="preserve">Gennemsnitlig ændring fra </w:t>
            </w:r>
            <w:r w:rsidRPr="00360C5D">
              <w:rPr>
                <w:i/>
                <w:sz w:val="22"/>
                <w:szCs w:val="22"/>
                <w:lang w:bidi="da-DK"/>
              </w:rPr>
              <w:t>baseline</w:t>
            </w:r>
            <w:r w:rsidRPr="00360C5D">
              <w:rPr>
                <w:sz w:val="22"/>
                <w:szCs w:val="22"/>
                <w:lang w:bidi="da-DK"/>
              </w:rPr>
              <w:t xml:space="preserve"> (m) </w:t>
            </w:r>
          </w:p>
          <w:p w14:paraId="0F03B951"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81" w:type="dxa"/>
          </w:tcPr>
          <w:p w14:paraId="1CE912F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27</w:t>
            </w:r>
          </w:p>
          <w:p w14:paraId="3488A26F" w14:textId="77777777" w:rsidR="0017117A" w:rsidRPr="00360C5D" w:rsidRDefault="0017117A">
            <w:pPr>
              <w:pStyle w:val="BayerBodyTextFull"/>
              <w:keepNext/>
              <w:spacing w:before="0" w:after="0"/>
              <w:jc w:val="center"/>
              <w:rPr>
                <w:sz w:val="22"/>
                <w:szCs w:val="22"/>
                <w:lang w:bidi="da-DK"/>
              </w:rPr>
            </w:pPr>
          </w:p>
          <w:p w14:paraId="78CC51F7"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[58]</w:t>
            </w:r>
          </w:p>
        </w:tc>
        <w:tc>
          <w:tcPr>
            <w:tcW w:w="2126" w:type="dxa"/>
          </w:tcPr>
          <w:p w14:paraId="5171622C"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5</w:t>
            </w:r>
          </w:p>
          <w:p w14:paraId="05D00C21" w14:textId="77777777" w:rsidR="0017117A" w:rsidRPr="00360C5D" w:rsidRDefault="0017117A">
            <w:pPr>
              <w:pStyle w:val="BayerBodyTextFull"/>
              <w:keepNext/>
              <w:spacing w:before="0" w:after="0"/>
              <w:jc w:val="center"/>
              <w:rPr>
                <w:sz w:val="22"/>
                <w:szCs w:val="22"/>
                <w:lang w:bidi="da-DK"/>
              </w:rPr>
            </w:pPr>
          </w:p>
          <w:p w14:paraId="196DEEC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[83]</w:t>
            </w:r>
          </w:p>
        </w:tc>
        <w:tc>
          <w:tcPr>
            <w:tcW w:w="1889" w:type="dxa"/>
          </w:tcPr>
          <w:p w14:paraId="296F441B"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12</w:t>
            </w:r>
          </w:p>
          <w:p w14:paraId="2C948F89" w14:textId="77777777" w:rsidR="0017117A" w:rsidRPr="00360C5D" w:rsidRDefault="0017117A">
            <w:pPr>
              <w:pStyle w:val="BayerBodyTextFull"/>
              <w:keepNext/>
              <w:spacing w:before="0" w:after="0"/>
              <w:jc w:val="center"/>
              <w:rPr>
                <w:sz w:val="22"/>
                <w:szCs w:val="22"/>
                <w:lang w:bidi="da-DK"/>
              </w:rPr>
            </w:pPr>
          </w:p>
          <w:p w14:paraId="5A53386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[100]</w:t>
            </w:r>
          </w:p>
        </w:tc>
      </w:tr>
      <w:tr w:rsidR="0017117A" w:rsidRPr="00360C5D" w14:paraId="3146D168" w14:textId="77777777">
        <w:tc>
          <w:tcPr>
            <w:tcW w:w="2983" w:type="dxa"/>
          </w:tcPr>
          <w:p w14:paraId="7BB1A077" w14:textId="77777777" w:rsidR="0017117A" w:rsidRPr="00360C5D" w:rsidRDefault="001D2037">
            <w:pPr>
              <w:pStyle w:val="BayerBodyTextFull"/>
              <w:keepNext/>
              <w:spacing w:before="0" w:after="0"/>
              <w:rPr>
                <w:sz w:val="22"/>
                <w:szCs w:val="22"/>
                <w:lang w:bidi="da-DK"/>
              </w:rPr>
            </w:pPr>
            <w:r w:rsidRPr="00360C5D">
              <w:rPr>
                <w:sz w:val="22"/>
                <w:szCs w:val="22"/>
                <w:lang w:bidi="da-DK"/>
              </w:rPr>
              <w:t>Placebojusteret forskel (m)</w:t>
            </w:r>
            <w:r w:rsidRPr="00360C5D">
              <w:rPr>
                <w:lang w:bidi="da-DK"/>
              </w:rPr>
              <w:br/>
            </w:r>
            <w:r w:rsidRPr="00360C5D">
              <w:rPr>
                <w:sz w:val="22"/>
                <w:szCs w:val="22"/>
                <w:lang w:bidi="da-DK"/>
              </w:rPr>
              <w:t>95 % CI</w:t>
            </w:r>
          </w:p>
        </w:tc>
        <w:tc>
          <w:tcPr>
            <w:tcW w:w="4307" w:type="dxa"/>
            <w:gridSpan w:val="2"/>
          </w:tcPr>
          <w:p w14:paraId="6865F668"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36</w:t>
            </w:r>
          </w:p>
          <w:p w14:paraId="2AAAD35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15 til 56 </w:t>
            </w:r>
          </w:p>
        </w:tc>
        <w:tc>
          <w:tcPr>
            <w:tcW w:w="1889" w:type="dxa"/>
          </w:tcPr>
          <w:p w14:paraId="7679949A" w14:textId="77777777" w:rsidR="0017117A" w:rsidRPr="00360C5D" w:rsidRDefault="0017117A">
            <w:pPr>
              <w:pStyle w:val="BayerBodyTextFull"/>
              <w:keepNext/>
              <w:spacing w:before="0" w:after="0"/>
              <w:jc w:val="center"/>
              <w:rPr>
                <w:sz w:val="22"/>
                <w:szCs w:val="22"/>
                <w:lang w:bidi="da-DK"/>
              </w:rPr>
            </w:pPr>
          </w:p>
        </w:tc>
      </w:tr>
    </w:tbl>
    <w:p w14:paraId="04DC4732" w14:textId="77777777" w:rsidR="0017117A" w:rsidRPr="00360C5D" w:rsidRDefault="0017117A">
      <w:pPr>
        <w:pStyle w:val="BayerBodyTextFull"/>
        <w:spacing w:before="0" w:after="0"/>
        <w:rPr>
          <w:sz w:val="22"/>
          <w:szCs w:val="22"/>
        </w:rPr>
      </w:pPr>
    </w:p>
    <w:p w14:paraId="11A3F66D" w14:textId="77777777" w:rsidR="0017117A" w:rsidRPr="00360C5D" w:rsidRDefault="001D2037">
      <w:pPr>
        <w:pStyle w:val="BayerBodyTextFull"/>
        <w:spacing w:before="0" w:after="0"/>
        <w:rPr>
          <w:b/>
          <w:sz w:val="22"/>
          <w:szCs w:val="22"/>
        </w:rPr>
      </w:pPr>
      <w:r w:rsidRPr="00360C5D">
        <w:rPr>
          <w:sz w:val="22"/>
          <w:szCs w:val="22"/>
        </w:rPr>
        <w:t>Forbedring af fysisk arbejdsevne var ledsaget af en konsistent forbedring af flere klinisk relevante sekundære endepunkter. Disse fund var i overensstemmelse med forbedringer af yderligere hæmodynamiske parametre (se</w:t>
      </w:r>
      <w:r w:rsidRPr="00360C5D">
        <w:rPr>
          <w:b/>
          <w:sz w:val="22"/>
          <w:szCs w:val="22"/>
        </w:rPr>
        <w:t xml:space="preserve"> </w:t>
      </w:r>
      <w:r w:rsidRPr="00360C5D">
        <w:rPr>
          <w:sz w:val="22"/>
          <w:szCs w:val="22"/>
        </w:rPr>
        <w:t>tabel </w:t>
      </w:r>
      <w:r w:rsidR="005107F0" w:rsidRPr="00360C5D">
        <w:rPr>
          <w:sz w:val="22"/>
          <w:szCs w:val="22"/>
        </w:rPr>
        <w:t>5</w:t>
      </w:r>
      <w:r w:rsidRPr="00360C5D">
        <w:rPr>
          <w:sz w:val="22"/>
          <w:szCs w:val="22"/>
        </w:rPr>
        <w:t>).</w:t>
      </w:r>
    </w:p>
    <w:p w14:paraId="5A315BFC" w14:textId="77777777" w:rsidR="0017117A" w:rsidRPr="00360C5D" w:rsidRDefault="0017117A">
      <w:pPr>
        <w:pStyle w:val="BayerBodyTextFull"/>
        <w:spacing w:before="0" w:after="0"/>
        <w:rPr>
          <w:b/>
          <w:sz w:val="22"/>
          <w:szCs w:val="22"/>
        </w:rPr>
      </w:pPr>
    </w:p>
    <w:p w14:paraId="32A2A8B7" w14:textId="77777777" w:rsidR="0017117A" w:rsidRPr="00360C5D" w:rsidRDefault="001D2037">
      <w:pPr>
        <w:pStyle w:val="BayerBodyTextFull"/>
        <w:keepNext/>
        <w:spacing w:before="0" w:after="0"/>
        <w:rPr>
          <w:sz w:val="22"/>
          <w:szCs w:val="22"/>
        </w:rPr>
      </w:pPr>
      <w:r w:rsidRPr="00360C5D">
        <w:rPr>
          <w:b/>
          <w:sz w:val="22"/>
          <w:szCs w:val="22"/>
        </w:rPr>
        <w:lastRenderedPageBreak/>
        <w:t>Tabel </w:t>
      </w:r>
      <w:r w:rsidR="005107F0" w:rsidRPr="00360C5D">
        <w:rPr>
          <w:b/>
          <w:sz w:val="22"/>
          <w:szCs w:val="22"/>
        </w:rPr>
        <w:t>5</w:t>
      </w:r>
      <w:r w:rsidRPr="00360C5D">
        <w:rPr>
          <w:b/>
          <w:sz w:val="22"/>
          <w:szCs w:val="22"/>
        </w:rPr>
        <w:t>:</w:t>
      </w:r>
      <w:r w:rsidRPr="00360C5D">
        <w:rPr>
          <w:sz w:val="22"/>
          <w:szCs w:val="22"/>
        </w:rPr>
        <w:t xml:space="preserve"> Virkninger af riociguat for PATENT</w:t>
      </w:r>
      <w:r w:rsidRPr="00360C5D">
        <w:rPr>
          <w:sz w:val="22"/>
          <w:szCs w:val="22"/>
        </w:rPr>
        <w:noBreakHyphen/>
        <w:t>1 på PVR og NT</w:t>
      </w:r>
      <w:r w:rsidRPr="00360C5D">
        <w:rPr>
          <w:sz w:val="22"/>
          <w:szCs w:val="22"/>
        </w:rPr>
        <w:noBreakHyphen/>
        <w:t>proBNP ved sidste besøg</w:t>
      </w:r>
    </w:p>
    <w:tbl>
      <w:tblPr>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369"/>
        <w:gridCol w:w="2126"/>
        <w:gridCol w:w="1984"/>
        <w:gridCol w:w="1985"/>
      </w:tblGrid>
      <w:tr w:rsidR="0017117A" w:rsidRPr="00360C5D" w14:paraId="52DA53F8" w14:textId="77777777">
        <w:tc>
          <w:tcPr>
            <w:tcW w:w="3369" w:type="dxa"/>
          </w:tcPr>
          <w:p w14:paraId="252F49FA" w14:textId="77777777" w:rsidR="0017117A" w:rsidRPr="00360C5D" w:rsidRDefault="001D2037">
            <w:pPr>
              <w:pStyle w:val="BayerBodyTextFull"/>
              <w:keepNext/>
              <w:spacing w:before="0" w:after="0"/>
              <w:jc w:val="center"/>
              <w:rPr>
                <w:b/>
                <w:sz w:val="22"/>
                <w:szCs w:val="22"/>
                <w:lang w:bidi="da-DK"/>
              </w:rPr>
            </w:pPr>
            <w:r w:rsidRPr="00360C5D">
              <w:rPr>
                <w:sz w:val="22"/>
                <w:szCs w:val="22"/>
                <w:lang w:bidi="da-DK"/>
              </w:rPr>
              <w:br w:type="page"/>
            </w:r>
          </w:p>
          <w:p w14:paraId="2235B8F7"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PVR</w:t>
            </w:r>
          </w:p>
        </w:tc>
        <w:tc>
          <w:tcPr>
            <w:tcW w:w="2126" w:type="dxa"/>
          </w:tcPr>
          <w:p w14:paraId="0205979A"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IDT</w:t>
            </w:r>
          </w:p>
          <w:p w14:paraId="2B95A771"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(n=232)</w:t>
            </w:r>
          </w:p>
        </w:tc>
        <w:tc>
          <w:tcPr>
            <w:tcW w:w="1984" w:type="dxa"/>
          </w:tcPr>
          <w:p w14:paraId="2745723F"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2E3C9D59"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(n=107)</w:t>
            </w:r>
          </w:p>
        </w:tc>
        <w:tc>
          <w:tcPr>
            <w:tcW w:w="1985" w:type="dxa"/>
          </w:tcPr>
          <w:p w14:paraId="666D3D97"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CT</w:t>
            </w:r>
          </w:p>
          <w:p w14:paraId="07E0B708"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(n=58)</w:t>
            </w:r>
          </w:p>
        </w:tc>
      </w:tr>
      <w:tr w:rsidR="0017117A" w:rsidRPr="00360C5D" w14:paraId="4498186E" w14:textId="77777777">
        <w:tc>
          <w:tcPr>
            <w:tcW w:w="3369" w:type="dxa"/>
          </w:tcPr>
          <w:p w14:paraId="1CD4356D" w14:textId="77777777" w:rsidR="0017117A" w:rsidRPr="008D271F" w:rsidRDefault="001D2037">
            <w:pPr>
              <w:pStyle w:val="BayerBodyTextFull"/>
              <w:keepNext/>
              <w:spacing w:before="0" w:after="0"/>
              <w:rPr>
                <w:sz w:val="22"/>
                <w:szCs w:val="22"/>
                <w:lang w:val="en-US" w:bidi="da-DK"/>
              </w:rPr>
            </w:pPr>
            <w:r w:rsidRPr="008D271F">
              <w:rPr>
                <w:i/>
                <w:sz w:val="22"/>
                <w:szCs w:val="22"/>
                <w:lang w:val="en-US" w:bidi="da-DK"/>
              </w:rPr>
              <w:t>Baseline</w:t>
            </w:r>
            <w:r w:rsidRPr="008D271F">
              <w:rPr>
                <w:sz w:val="22"/>
                <w:szCs w:val="22"/>
                <w:lang w:val="en-US" w:bidi="da-DK"/>
              </w:rPr>
              <w:t xml:space="preserve"> (dyn·s·cm</w:t>
            </w:r>
            <w:r w:rsidRPr="008D271F">
              <w:rPr>
                <w:sz w:val="22"/>
                <w:szCs w:val="22"/>
                <w:vertAlign w:val="superscript"/>
                <w:lang w:val="en-US" w:bidi="da-DK"/>
              </w:rPr>
              <w:noBreakHyphen/>
              <w:t>5</w:t>
            </w:r>
            <w:r w:rsidRPr="008D271F">
              <w:rPr>
                <w:sz w:val="22"/>
                <w:szCs w:val="22"/>
                <w:lang w:val="en-US" w:bidi="da-DK"/>
              </w:rPr>
              <w:t xml:space="preserve">) </w:t>
            </w:r>
          </w:p>
          <w:p w14:paraId="14125265" w14:textId="77777777" w:rsidR="0017117A" w:rsidRPr="008D271F" w:rsidRDefault="001D2037">
            <w:pPr>
              <w:pStyle w:val="BayerBodyTextFull"/>
              <w:keepNext/>
              <w:spacing w:before="0" w:after="0"/>
              <w:rPr>
                <w:sz w:val="22"/>
                <w:szCs w:val="22"/>
                <w:lang w:val="en-US" w:bidi="da-DK"/>
              </w:rPr>
            </w:pPr>
            <w:r w:rsidRPr="008D271F">
              <w:rPr>
                <w:sz w:val="22"/>
                <w:szCs w:val="22"/>
                <w:lang w:val="en-US" w:bidi="da-DK"/>
              </w:rPr>
              <w:t>[SD]</w:t>
            </w:r>
          </w:p>
        </w:tc>
        <w:tc>
          <w:tcPr>
            <w:tcW w:w="2126" w:type="dxa"/>
          </w:tcPr>
          <w:p w14:paraId="1DEF9E3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791</w:t>
            </w:r>
          </w:p>
          <w:p w14:paraId="0C95A6A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[452,6]</w:t>
            </w:r>
          </w:p>
        </w:tc>
        <w:tc>
          <w:tcPr>
            <w:tcW w:w="1984" w:type="dxa"/>
          </w:tcPr>
          <w:p w14:paraId="64274C7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834,1</w:t>
            </w:r>
          </w:p>
          <w:p w14:paraId="52ADCF2B"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[476,7]</w:t>
            </w:r>
          </w:p>
        </w:tc>
        <w:tc>
          <w:tcPr>
            <w:tcW w:w="1985" w:type="dxa"/>
          </w:tcPr>
          <w:p w14:paraId="70F17F35"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847,8</w:t>
            </w:r>
          </w:p>
          <w:p w14:paraId="7BAA053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[548,2]</w:t>
            </w:r>
          </w:p>
        </w:tc>
      </w:tr>
      <w:tr w:rsidR="0017117A" w:rsidRPr="00360C5D" w14:paraId="10A7F024" w14:textId="77777777">
        <w:tc>
          <w:tcPr>
            <w:tcW w:w="3369" w:type="dxa"/>
          </w:tcPr>
          <w:p w14:paraId="19EE0603" w14:textId="77777777" w:rsidR="0017117A" w:rsidRPr="00360C5D" w:rsidRDefault="001D2037">
            <w:pPr>
              <w:pStyle w:val="BayerBodyTextFull"/>
              <w:keepNext/>
              <w:spacing w:before="0" w:after="0"/>
              <w:rPr>
                <w:sz w:val="22"/>
                <w:szCs w:val="22"/>
                <w:lang w:bidi="da-DK"/>
              </w:rPr>
            </w:pPr>
            <w:r w:rsidRPr="00360C5D">
              <w:rPr>
                <w:sz w:val="22"/>
                <w:szCs w:val="22"/>
                <w:lang w:bidi="da-DK"/>
              </w:rPr>
              <w:t>Gennemsnitlig ændring fra PVR-</w:t>
            </w:r>
            <w:r w:rsidRPr="00360C5D">
              <w:rPr>
                <w:i/>
                <w:sz w:val="22"/>
                <w:szCs w:val="22"/>
                <w:lang w:bidi="da-DK"/>
              </w:rPr>
              <w:t>baseline</w:t>
            </w:r>
            <w:r w:rsidRPr="00360C5D">
              <w:rPr>
                <w:sz w:val="22"/>
                <w:szCs w:val="22"/>
                <w:lang w:bidi="da-DK"/>
              </w:rPr>
              <w:t xml:space="preserve"> (dyn·s·cm</w:t>
            </w:r>
            <w:r w:rsidRPr="00360C5D">
              <w:rPr>
                <w:sz w:val="22"/>
                <w:szCs w:val="22"/>
                <w:vertAlign w:val="superscript"/>
                <w:lang w:bidi="da-DK"/>
              </w:rPr>
              <w:noBreakHyphen/>
              <w:t>5</w:t>
            </w:r>
            <w:r w:rsidRPr="00360C5D">
              <w:rPr>
                <w:sz w:val="22"/>
                <w:szCs w:val="22"/>
                <w:lang w:bidi="da-DK"/>
              </w:rPr>
              <w:t xml:space="preserve">) </w:t>
            </w:r>
          </w:p>
          <w:p w14:paraId="5B695098"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26" w:type="dxa"/>
          </w:tcPr>
          <w:p w14:paraId="7245B733"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223</w:t>
            </w:r>
          </w:p>
          <w:p w14:paraId="77921383" w14:textId="77777777" w:rsidR="0017117A" w:rsidRPr="00360C5D" w:rsidRDefault="0017117A">
            <w:pPr>
              <w:pStyle w:val="BayerBodyTextFull"/>
              <w:keepNext/>
              <w:spacing w:before="0" w:after="0"/>
              <w:jc w:val="center"/>
              <w:rPr>
                <w:sz w:val="22"/>
                <w:szCs w:val="22"/>
                <w:lang w:bidi="da-DK"/>
              </w:rPr>
            </w:pPr>
          </w:p>
          <w:p w14:paraId="3A038FB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[260,1]</w:t>
            </w:r>
          </w:p>
        </w:tc>
        <w:tc>
          <w:tcPr>
            <w:tcW w:w="1984" w:type="dxa"/>
          </w:tcPr>
          <w:p w14:paraId="35AC199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8,9</w:t>
            </w:r>
          </w:p>
          <w:p w14:paraId="265EC113" w14:textId="77777777" w:rsidR="0017117A" w:rsidRPr="00360C5D" w:rsidRDefault="0017117A">
            <w:pPr>
              <w:pStyle w:val="BayerBodyTextFull"/>
              <w:keepNext/>
              <w:spacing w:before="0" w:after="0"/>
              <w:jc w:val="center"/>
              <w:rPr>
                <w:sz w:val="22"/>
                <w:szCs w:val="22"/>
                <w:lang w:bidi="da-DK"/>
              </w:rPr>
            </w:pPr>
          </w:p>
          <w:p w14:paraId="1C21BC1D"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[316,6]</w:t>
            </w:r>
          </w:p>
        </w:tc>
        <w:tc>
          <w:tcPr>
            <w:tcW w:w="1985" w:type="dxa"/>
          </w:tcPr>
          <w:p w14:paraId="553A5F94"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167,8</w:t>
            </w:r>
          </w:p>
          <w:p w14:paraId="3B718FB3" w14:textId="77777777" w:rsidR="0017117A" w:rsidRPr="00360C5D" w:rsidRDefault="0017117A">
            <w:pPr>
              <w:pStyle w:val="BayerBodyTextFull"/>
              <w:keepNext/>
              <w:spacing w:before="0" w:after="0"/>
              <w:jc w:val="center"/>
              <w:rPr>
                <w:sz w:val="22"/>
                <w:szCs w:val="22"/>
                <w:lang w:bidi="da-DK"/>
              </w:rPr>
            </w:pPr>
          </w:p>
          <w:p w14:paraId="0EA2A53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[320,2]</w:t>
            </w:r>
          </w:p>
        </w:tc>
      </w:tr>
      <w:tr w:rsidR="0017117A" w:rsidRPr="00360C5D" w14:paraId="0771E9D5" w14:textId="77777777">
        <w:tc>
          <w:tcPr>
            <w:tcW w:w="3369" w:type="dxa"/>
            <w:tcBorders>
              <w:bottom w:val="single" w:sz="2" w:space="0" w:color="auto"/>
            </w:tcBorders>
          </w:tcPr>
          <w:p w14:paraId="15B4566B" w14:textId="77777777" w:rsidR="0017117A" w:rsidRPr="00360C5D" w:rsidRDefault="001D2037">
            <w:pPr>
              <w:pStyle w:val="BayerBodyTextFull"/>
              <w:keepNext/>
              <w:spacing w:before="0" w:after="0"/>
              <w:rPr>
                <w:sz w:val="22"/>
                <w:szCs w:val="22"/>
                <w:lang w:bidi="da-DK"/>
              </w:rPr>
            </w:pPr>
            <w:r w:rsidRPr="00360C5D">
              <w:rPr>
                <w:sz w:val="22"/>
                <w:szCs w:val="22"/>
                <w:lang w:bidi="da-DK"/>
              </w:rPr>
              <w:t>Placebojusteret forskel</w:t>
            </w:r>
          </w:p>
          <w:p w14:paraId="42640955" w14:textId="77777777" w:rsidR="0017117A" w:rsidRPr="00360C5D" w:rsidRDefault="001D2037">
            <w:pPr>
              <w:pStyle w:val="BayerBodyTextFull"/>
              <w:keepNext/>
              <w:spacing w:before="0" w:after="0"/>
              <w:rPr>
                <w:sz w:val="22"/>
                <w:szCs w:val="22"/>
                <w:lang w:bidi="da-DK"/>
              </w:rPr>
            </w:pPr>
            <w:r w:rsidRPr="00360C5D">
              <w:rPr>
                <w:sz w:val="22"/>
                <w:szCs w:val="22"/>
                <w:lang w:bidi="da-DK"/>
              </w:rPr>
              <w:t>(dyn·s·cm</w:t>
            </w:r>
            <w:r w:rsidRPr="00360C5D">
              <w:rPr>
                <w:rFonts w:ascii="(Asiatische Schriftart verwende" w:hAnsi="(Asiatische Schriftart verwende"/>
                <w:sz w:val="22"/>
                <w:szCs w:val="22"/>
                <w:vertAlign w:val="superscript"/>
                <w:lang w:bidi="da-DK"/>
              </w:rPr>
              <w:noBreakHyphen/>
              <w:t>5</w:t>
            </w:r>
            <w:r w:rsidRPr="00360C5D">
              <w:rPr>
                <w:sz w:val="22"/>
                <w:szCs w:val="22"/>
                <w:lang w:bidi="da-DK"/>
              </w:rPr>
              <w:t>)</w:t>
            </w:r>
          </w:p>
          <w:p w14:paraId="12C6E024" w14:textId="77777777" w:rsidR="0017117A" w:rsidRPr="00360C5D" w:rsidRDefault="001D2037">
            <w:pPr>
              <w:pStyle w:val="BayerBodyTextFull"/>
              <w:keepNext/>
              <w:spacing w:before="0" w:after="0"/>
              <w:rPr>
                <w:sz w:val="22"/>
                <w:szCs w:val="22"/>
                <w:lang w:bidi="da-DK"/>
              </w:rPr>
            </w:pPr>
            <w:r w:rsidRPr="00360C5D">
              <w:rPr>
                <w:sz w:val="22"/>
                <w:szCs w:val="22"/>
                <w:lang w:bidi="da-DK"/>
              </w:rPr>
              <w:t>95 % CI, [p</w:t>
            </w:r>
            <w:r w:rsidRPr="00360C5D">
              <w:rPr>
                <w:lang w:bidi="da-DK"/>
              </w:rPr>
              <w:noBreakHyphen/>
            </w:r>
            <w:r w:rsidRPr="00360C5D">
              <w:rPr>
                <w:sz w:val="22"/>
                <w:szCs w:val="22"/>
                <w:lang w:bidi="da-DK"/>
              </w:rPr>
              <w:t>værdi]</w:t>
            </w:r>
          </w:p>
        </w:tc>
        <w:tc>
          <w:tcPr>
            <w:tcW w:w="4110" w:type="dxa"/>
            <w:gridSpan w:val="2"/>
            <w:tcBorders>
              <w:bottom w:val="single" w:sz="2" w:space="0" w:color="auto"/>
            </w:tcBorders>
          </w:tcPr>
          <w:p w14:paraId="72918BE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225,7</w:t>
            </w:r>
          </w:p>
          <w:p w14:paraId="54B04FE4" w14:textId="77777777" w:rsidR="0017117A" w:rsidRPr="00360C5D" w:rsidRDefault="0017117A">
            <w:pPr>
              <w:pStyle w:val="BayerBodyTextFull"/>
              <w:keepNext/>
              <w:spacing w:before="0" w:after="0"/>
              <w:jc w:val="center"/>
              <w:rPr>
                <w:sz w:val="22"/>
                <w:szCs w:val="22"/>
                <w:lang w:bidi="da-DK"/>
              </w:rPr>
            </w:pPr>
          </w:p>
          <w:p w14:paraId="0AF5C229"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 xml:space="preserve">281,4 til </w:t>
            </w:r>
            <w:r w:rsidRPr="00360C5D">
              <w:rPr>
                <w:sz w:val="22"/>
                <w:szCs w:val="22"/>
                <w:lang w:bidi="da-DK"/>
              </w:rPr>
              <w:noBreakHyphen/>
              <w:t>170,1[&lt; 0,0001]</w:t>
            </w:r>
          </w:p>
        </w:tc>
        <w:tc>
          <w:tcPr>
            <w:tcW w:w="1985" w:type="dxa"/>
            <w:tcBorders>
              <w:bottom w:val="single" w:sz="2" w:space="0" w:color="auto"/>
            </w:tcBorders>
          </w:tcPr>
          <w:p w14:paraId="11265AB1" w14:textId="77777777" w:rsidR="0017117A" w:rsidRPr="00360C5D" w:rsidRDefault="0017117A">
            <w:pPr>
              <w:pStyle w:val="BayerBodyTextFull"/>
              <w:keepNext/>
              <w:spacing w:before="0" w:after="0"/>
              <w:jc w:val="center"/>
              <w:rPr>
                <w:sz w:val="22"/>
                <w:szCs w:val="22"/>
                <w:lang w:bidi="da-DK"/>
              </w:rPr>
            </w:pPr>
          </w:p>
        </w:tc>
      </w:tr>
      <w:tr w:rsidR="0017117A" w:rsidRPr="00360C5D" w14:paraId="535F9DD5" w14:textId="77777777">
        <w:tc>
          <w:tcPr>
            <w:tcW w:w="3369" w:type="dxa"/>
          </w:tcPr>
          <w:p w14:paraId="38244654"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NT</w:t>
            </w:r>
            <w:r w:rsidRPr="00360C5D">
              <w:rPr>
                <w:lang w:bidi="da-DK"/>
              </w:rPr>
              <w:noBreakHyphen/>
            </w:r>
            <w:r w:rsidRPr="00360C5D">
              <w:rPr>
                <w:b/>
                <w:sz w:val="22"/>
                <w:szCs w:val="22"/>
                <w:lang w:bidi="da-DK"/>
              </w:rPr>
              <w:t>proBNP</w:t>
            </w:r>
          </w:p>
        </w:tc>
        <w:tc>
          <w:tcPr>
            <w:tcW w:w="2126" w:type="dxa"/>
          </w:tcPr>
          <w:p w14:paraId="62AAD5F6"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IDT</w:t>
            </w:r>
          </w:p>
          <w:p w14:paraId="4EDF2937"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(n=228)</w:t>
            </w:r>
          </w:p>
        </w:tc>
        <w:tc>
          <w:tcPr>
            <w:tcW w:w="1984" w:type="dxa"/>
          </w:tcPr>
          <w:p w14:paraId="623CFD91"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58D894AB"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(n=106)</w:t>
            </w:r>
          </w:p>
        </w:tc>
        <w:tc>
          <w:tcPr>
            <w:tcW w:w="1985" w:type="dxa"/>
          </w:tcPr>
          <w:p w14:paraId="07CC3AAB"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CT</w:t>
            </w:r>
          </w:p>
          <w:p w14:paraId="40F35DBB"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(n=54)</w:t>
            </w:r>
          </w:p>
        </w:tc>
      </w:tr>
      <w:tr w:rsidR="0017117A" w:rsidRPr="00360C5D" w14:paraId="15F719FD" w14:textId="77777777">
        <w:tc>
          <w:tcPr>
            <w:tcW w:w="3369" w:type="dxa"/>
          </w:tcPr>
          <w:p w14:paraId="1636D87C" w14:textId="77777777" w:rsidR="0017117A" w:rsidRPr="00360C5D" w:rsidRDefault="001D2037">
            <w:pPr>
              <w:pStyle w:val="BayerBodyTextFull"/>
              <w:keepNext/>
              <w:spacing w:before="0" w:after="0"/>
              <w:rPr>
                <w:sz w:val="22"/>
                <w:szCs w:val="22"/>
                <w:lang w:bidi="da-DK"/>
              </w:rPr>
            </w:pPr>
            <w:r w:rsidRPr="00360C5D">
              <w:rPr>
                <w:i/>
                <w:sz w:val="22"/>
                <w:szCs w:val="22"/>
                <w:lang w:bidi="da-DK"/>
              </w:rPr>
              <w:t>Baseline</w:t>
            </w:r>
            <w:r w:rsidRPr="00360C5D">
              <w:rPr>
                <w:sz w:val="22"/>
                <w:szCs w:val="22"/>
                <w:lang w:bidi="da-DK"/>
              </w:rPr>
              <w:t xml:space="preserve"> (ng/l)</w:t>
            </w:r>
          </w:p>
          <w:p w14:paraId="511BDA4C" w14:textId="77777777" w:rsidR="0017117A" w:rsidRPr="00360C5D" w:rsidRDefault="001D2037">
            <w:pPr>
              <w:pStyle w:val="BayerBodyTextFull"/>
              <w:keepNext/>
              <w:spacing w:before="0" w:after="0"/>
              <w:rPr>
                <w:sz w:val="22"/>
                <w:szCs w:val="22"/>
                <w:lang w:bidi="da-DK"/>
              </w:rPr>
            </w:pPr>
            <w:r w:rsidRPr="00360C5D">
              <w:rPr>
                <w:sz w:val="22"/>
                <w:szCs w:val="22"/>
                <w:lang w:bidi="da-DK"/>
              </w:rPr>
              <w:t>[SD]</w:t>
            </w:r>
          </w:p>
        </w:tc>
        <w:tc>
          <w:tcPr>
            <w:tcW w:w="2126" w:type="dxa"/>
          </w:tcPr>
          <w:p w14:paraId="349279DD"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1.026,7</w:t>
            </w:r>
          </w:p>
          <w:p w14:paraId="7259EE78"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[1.799,2]</w:t>
            </w:r>
          </w:p>
        </w:tc>
        <w:tc>
          <w:tcPr>
            <w:tcW w:w="1984" w:type="dxa"/>
          </w:tcPr>
          <w:p w14:paraId="7F1E73F7"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1.228,1</w:t>
            </w:r>
          </w:p>
          <w:p w14:paraId="4E53CD08"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[1.774,9]</w:t>
            </w:r>
          </w:p>
        </w:tc>
        <w:tc>
          <w:tcPr>
            <w:tcW w:w="1985" w:type="dxa"/>
          </w:tcPr>
          <w:p w14:paraId="7FED80F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1.189,7</w:t>
            </w:r>
          </w:p>
          <w:p w14:paraId="5578CA56"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[1.404,7]</w:t>
            </w:r>
          </w:p>
        </w:tc>
      </w:tr>
      <w:tr w:rsidR="0017117A" w:rsidRPr="00360C5D" w14:paraId="214EFE62" w14:textId="77777777">
        <w:tc>
          <w:tcPr>
            <w:tcW w:w="3369" w:type="dxa"/>
          </w:tcPr>
          <w:p w14:paraId="43ACC318" w14:textId="77777777" w:rsidR="0017117A" w:rsidRPr="00360C5D" w:rsidRDefault="001D2037">
            <w:pPr>
              <w:pStyle w:val="BayerBodyTextFull"/>
              <w:keepNext/>
              <w:spacing w:before="0" w:after="0"/>
              <w:rPr>
                <w:sz w:val="22"/>
                <w:szCs w:val="22"/>
                <w:lang w:bidi="da-DK"/>
              </w:rPr>
            </w:pPr>
            <w:r w:rsidRPr="00360C5D">
              <w:rPr>
                <w:sz w:val="22"/>
                <w:szCs w:val="22"/>
                <w:lang w:bidi="da-DK"/>
              </w:rPr>
              <w:t xml:space="preserve">Gennemsnitlig ændring fra </w:t>
            </w:r>
            <w:r w:rsidRPr="00360C5D">
              <w:rPr>
                <w:i/>
                <w:sz w:val="22"/>
                <w:szCs w:val="22"/>
                <w:lang w:bidi="da-DK"/>
              </w:rPr>
              <w:t>baseline</w:t>
            </w:r>
            <w:r w:rsidRPr="00360C5D">
              <w:rPr>
                <w:sz w:val="22"/>
                <w:szCs w:val="22"/>
                <w:lang w:bidi="da-DK"/>
              </w:rPr>
              <w:t xml:space="preserve"> (ng/l) [SD]</w:t>
            </w:r>
          </w:p>
        </w:tc>
        <w:tc>
          <w:tcPr>
            <w:tcW w:w="2126" w:type="dxa"/>
          </w:tcPr>
          <w:p w14:paraId="55C554CC"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197,9</w:t>
            </w:r>
          </w:p>
          <w:p w14:paraId="0E52F13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[1.721,3]</w:t>
            </w:r>
          </w:p>
        </w:tc>
        <w:tc>
          <w:tcPr>
            <w:tcW w:w="1984" w:type="dxa"/>
          </w:tcPr>
          <w:p w14:paraId="1EFCECC1"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232,4</w:t>
            </w:r>
          </w:p>
          <w:p w14:paraId="681361C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[1.011,1]</w:t>
            </w:r>
          </w:p>
        </w:tc>
        <w:tc>
          <w:tcPr>
            <w:tcW w:w="1985" w:type="dxa"/>
          </w:tcPr>
          <w:p w14:paraId="4A9C16CB"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471,5</w:t>
            </w:r>
          </w:p>
          <w:p w14:paraId="6123465B"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[913,0]</w:t>
            </w:r>
          </w:p>
        </w:tc>
      </w:tr>
      <w:tr w:rsidR="0017117A" w:rsidRPr="00360C5D" w14:paraId="4F86BAF5" w14:textId="77777777">
        <w:tc>
          <w:tcPr>
            <w:tcW w:w="3369" w:type="dxa"/>
            <w:tcBorders>
              <w:bottom w:val="single" w:sz="2" w:space="0" w:color="auto"/>
            </w:tcBorders>
          </w:tcPr>
          <w:p w14:paraId="6E81A999" w14:textId="77777777" w:rsidR="0017117A" w:rsidRPr="00360C5D" w:rsidRDefault="001D2037">
            <w:pPr>
              <w:pStyle w:val="BayerBodyTextFull"/>
              <w:keepNext/>
              <w:spacing w:before="0" w:after="0"/>
              <w:rPr>
                <w:sz w:val="22"/>
                <w:szCs w:val="22"/>
                <w:lang w:bidi="da-DK"/>
              </w:rPr>
            </w:pPr>
            <w:r w:rsidRPr="00360C5D">
              <w:rPr>
                <w:sz w:val="22"/>
                <w:szCs w:val="22"/>
                <w:lang w:bidi="da-DK"/>
              </w:rPr>
              <w:t>Placebojusteret forskel (ng/l)</w:t>
            </w:r>
          </w:p>
          <w:p w14:paraId="7F545507" w14:textId="77777777" w:rsidR="0017117A" w:rsidRPr="00360C5D" w:rsidRDefault="001D2037">
            <w:pPr>
              <w:pStyle w:val="BayerBodyTextFull"/>
              <w:keepNext/>
              <w:spacing w:before="0" w:after="0"/>
              <w:rPr>
                <w:sz w:val="22"/>
                <w:szCs w:val="22"/>
                <w:lang w:bidi="da-DK"/>
              </w:rPr>
            </w:pPr>
            <w:r w:rsidRPr="00360C5D">
              <w:rPr>
                <w:sz w:val="22"/>
                <w:szCs w:val="22"/>
                <w:lang w:bidi="da-DK"/>
              </w:rPr>
              <w:t>95 %</w:t>
            </w:r>
            <w:r w:rsidRPr="00360C5D">
              <w:rPr>
                <w:lang w:bidi="da-DK"/>
              </w:rPr>
              <w:t> </w:t>
            </w:r>
            <w:r w:rsidRPr="00360C5D">
              <w:rPr>
                <w:sz w:val="22"/>
                <w:szCs w:val="22"/>
                <w:lang w:bidi="da-DK"/>
              </w:rPr>
              <w:t>CI, [p</w:t>
            </w:r>
            <w:r w:rsidRPr="00360C5D">
              <w:rPr>
                <w:lang w:bidi="da-DK"/>
              </w:rPr>
              <w:noBreakHyphen/>
            </w:r>
            <w:r w:rsidRPr="00360C5D">
              <w:rPr>
                <w:sz w:val="22"/>
                <w:szCs w:val="22"/>
                <w:lang w:bidi="da-DK"/>
              </w:rPr>
              <w:t>værdi]</w:t>
            </w:r>
          </w:p>
        </w:tc>
        <w:tc>
          <w:tcPr>
            <w:tcW w:w="4110" w:type="dxa"/>
            <w:gridSpan w:val="2"/>
            <w:tcBorders>
              <w:bottom w:val="single" w:sz="2" w:space="0" w:color="auto"/>
            </w:tcBorders>
          </w:tcPr>
          <w:p w14:paraId="614EF6E3"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431,8</w:t>
            </w:r>
          </w:p>
          <w:p w14:paraId="2D623A5B"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noBreakHyphen/>
              <w:t xml:space="preserve">781,5 til </w:t>
            </w:r>
            <w:r w:rsidRPr="00360C5D">
              <w:rPr>
                <w:sz w:val="22"/>
                <w:szCs w:val="22"/>
                <w:lang w:bidi="da-DK"/>
              </w:rPr>
              <w:noBreakHyphen/>
              <w:t>82,1 [&lt; 0,0001]</w:t>
            </w:r>
          </w:p>
        </w:tc>
        <w:tc>
          <w:tcPr>
            <w:tcW w:w="1985" w:type="dxa"/>
            <w:tcBorders>
              <w:bottom w:val="single" w:sz="2" w:space="0" w:color="auto"/>
            </w:tcBorders>
          </w:tcPr>
          <w:p w14:paraId="2C65915F" w14:textId="77777777" w:rsidR="0017117A" w:rsidRPr="00360C5D" w:rsidRDefault="0017117A">
            <w:pPr>
              <w:pStyle w:val="BayerBodyTextFull"/>
              <w:keepNext/>
              <w:spacing w:before="0" w:after="0"/>
              <w:jc w:val="center"/>
              <w:rPr>
                <w:sz w:val="22"/>
                <w:szCs w:val="22"/>
                <w:lang w:bidi="da-DK"/>
              </w:rPr>
            </w:pPr>
          </w:p>
        </w:tc>
      </w:tr>
      <w:tr w:rsidR="0017117A" w:rsidRPr="00360C5D" w14:paraId="16AB4994" w14:textId="77777777">
        <w:tblPrEx>
          <w:tblCellMar>
            <w:left w:w="0" w:type="dxa"/>
            <w:right w:w="0" w:type="dxa"/>
          </w:tblCellMar>
        </w:tblPrEx>
        <w:tc>
          <w:tcPr>
            <w:tcW w:w="3369" w:type="dxa"/>
            <w:tcMar>
              <w:top w:w="0" w:type="dxa"/>
              <w:left w:w="108" w:type="dxa"/>
              <w:bottom w:w="0" w:type="dxa"/>
              <w:right w:w="108" w:type="dxa"/>
            </w:tcMar>
          </w:tcPr>
          <w:p w14:paraId="7EBF33D9"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Ændring i WHO-funktionsklasse</w:t>
            </w:r>
          </w:p>
        </w:tc>
        <w:tc>
          <w:tcPr>
            <w:tcW w:w="2126" w:type="dxa"/>
            <w:tcMar>
              <w:top w:w="0" w:type="dxa"/>
              <w:left w:w="108" w:type="dxa"/>
              <w:bottom w:w="0" w:type="dxa"/>
              <w:right w:w="108" w:type="dxa"/>
            </w:tcMar>
          </w:tcPr>
          <w:p w14:paraId="08350CCA"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IDT</w:t>
            </w:r>
          </w:p>
          <w:p w14:paraId="763845B8"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(n=254)</w:t>
            </w:r>
          </w:p>
        </w:tc>
        <w:tc>
          <w:tcPr>
            <w:tcW w:w="1984" w:type="dxa"/>
            <w:tcMar>
              <w:top w:w="0" w:type="dxa"/>
              <w:left w:w="108" w:type="dxa"/>
              <w:bottom w:w="0" w:type="dxa"/>
              <w:right w:w="108" w:type="dxa"/>
            </w:tcMar>
          </w:tcPr>
          <w:p w14:paraId="67D7A7B7"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574A0BB1"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(n=125)</w:t>
            </w:r>
          </w:p>
        </w:tc>
        <w:tc>
          <w:tcPr>
            <w:tcW w:w="1985" w:type="dxa"/>
          </w:tcPr>
          <w:p w14:paraId="4EAF7AF0"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CT</w:t>
            </w:r>
          </w:p>
          <w:p w14:paraId="3D0C29C5"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(n=63)</w:t>
            </w:r>
          </w:p>
        </w:tc>
      </w:tr>
      <w:tr w:rsidR="0017117A" w:rsidRPr="00360C5D" w14:paraId="0A66B1D5" w14:textId="77777777">
        <w:tblPrEx>
          <w:tblCellMar>
            <w:left w:w="0" w:type="dxa"/>
            <w:right w:w="0" w:type="dxa"/>
          </w:tblCellMar>
        </w:tblPrEx>
        <w:tc>
          <w:tcPr>
            <w:tcW w:w="3369" w:type="dxa"/>
            <w:tcMar>
              <w:top w:w="0" w:type="dxa"/>
              <w:left w:w="108" w:type="dxa"/>
              <w:bottom w:w="0" w:type="dxa"/>
              <w:right w:w="108" w:type="dxa"/>
            </w:tcMar>
          </w:tcPr>
          <w:p w14:paraId="44327288" w14:textId="77777777" w:rsidR="0017117A" w:rsidRPr="00360C5D" w:rsidRDefault="001D2037">
            <w:pPr>
              <w:pStyle w:val="BayerBodyTextFull"/>
              <w:keepNext/>
              <w:spacing w:before="0" w:after="0"/>
              <w:rPr>
                <w:sz w:val="22"/>
                <w:szCs w:val="22"/>
                <w:lang w:bidi="da-DK"/>
              </w:rPr>
            </w:pPr>
            <w:r w:rsidRPr="00360C5D">
              <w:rPr>
                <w:sz w:val="22"/>
                <w:szCs w:val="22"/>
                <w:lang w:bidi="da-DK"/>
              </w:rPr>
              <w:t>Forbedret</w:t>
            </w:r>
          </w:p>
        </w:tc>
        <w:tc>
          <w:tcPr>
            <w:tcW w:w="2126" w:type="dxa"/>
            <w:tcMar>
              <w:top w:w="0" w:type="dxa"/>
              <w:left w:w="108" w:type="dxa"/>
              <w:bottom w:w="0" w:type="dxa"/>
              <w:right w:w="108" w:type="dxa"/>
            </w:tcMar>
          </w:tcPr>
          <w:p w14:paraId="5E6094FC"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53 (20,9 %)</w:t>
            </w:r>
          </w:p>
        </w:tc>
        <w:tc>
          <w:tcPr>
            <w:tcW w:w="1984" w:type="dxa"/>
            <w:tcMar>
              <w:top w:w="0" w:type="dxa"/>
              <w:left w:w="108" w:type="dxa"/>
              <w:bottom w:w="0" w:type="dxa"/>
              <w:right w:w="108" w:type="dxa"/>
            </w:tcMar>
          </w:tcPr>
          <w:p w14:paraId="3A406F9F" w14:textId="77777777" w:rsidR="0017117A" w:rsidRPr="00360C5D" w:rsidRDefault="001D2037">
            <w:pPr>
              <w:pStyle w:val="BayerBodyTextFull"/>
              <w:keepNext/>
              <w:spacing w:before="0" w:after="0"/>
              <w:rPr>
                <w:sz w:val="22"/>
                <w:szCs w:val="22"/>
                <w:lang w:bidi="da-DK"/>
              </w:rPr>
            </w:pPr>
            <w:r w:rsidRPr="00360C5D">
              <w:rPr>
                <w:sz w:val="22"/>
                <w:szCs w:val="22"/>
                <w:lang w:bidi="da-DK"/>
              </w:rPr>
              <w:t>18 (14,4 %)</w:t>
            </w:r>
          </w:p>
        </w:tc>
        <w:tc>
          <w:tcPr>
            <w:tcW w:w="1985" w:type="dxa"/>
          </w:tcPr>
          <w:p w14:paraId="55070C1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15 (23,8 %)</w:t>
            </w:r>
          </w:p>
        </w:tc>
      </w:tr>
      <w:tr w:rsidR="0017117A" w:rsidRPr="00360C5D" w14:paraId="41680EEB" w14:textId="77777777">
        <w:tblPrEx>
          <w:tblCellMar>
            <w:left w:w="0" w:type="dxa"/>
            <w:right w:w="0" w:type="dxa"/>
          </w:tblCellMar>
        </w:tblPrEx>
        <w:tc>
          <w:tcPr>
            <w:tcW w:w="3369" w:type="dxa"/>
            <w:tcMar>
              <w:top w:w="0" w:type="dxa"/>
              <w:left w:w="108" w:type="dxa"/>
              <w:bottom w:w="0" w:type="dxa"/>
              <w:right w:w="108" w:type="dxa"/>
            </w:tcMar>
          </w:tcPr>
          <w:p w14:paraId="20C10110" w14:textId="77777777" w:rsidR="0017117A" w:rsidRPr="00360C5D" w:rsidRDefault="001D2037">
            <w:pPr>
              <w:pStyle w:val="BayerBodyTextFull"/>
              <w:keepNext/>
              <w:spacing w:before="0" w:after="0"/>
              <w:rPr>
                <w:sz w:val="22"/>
                <w:szCs w:val="22"/>
                <w:lang w:bidi="da-DK"/>
              </w:rPr>
            </w:pPr>
            <w:r w:rsidRPr="00360C5D">
              <w:rPr>
                <w:sz w:val="22"/>
                <w:szCs w:val="22"/>
                <w:lang w:bidi="da-DK"/>
              </w:rPr>
              <w:t>Stabil</w:t>
            </w:r>
          </w:p>
        </w:tc>
        <w:tc>
          <w:tcPr>
            <w:tcW w:w="2126" w:type="dxa"/>
            <w:tcMar>
              <w:top w:w="0" w:type="dxa"/>
              <w:left w:w="108" w:type="dxa"/>
              <w:bottom w:w="0" w:type="dxa"/>
              <w:right w:w="108" w:type="dxa"/>
            </w:tcMar>
          </w:tcPr>
          <w:p w14:paraId="27527DA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192 (75,6 %)</w:t>
            </w:r>
          </w:p>
        </w:tc>
        <w:tc>
          <w:tcPr>
            <w:tcW w:w="1984" w:type="dxa"/>
            <w:tcMar>
              <w:top w:w="0" w:type="dxa"/>
              <w:left w:w="108" w:type="dxa"/>
              <w:bottom w:w="0" w:type="dxa"/>
              <w:right w:w="108" w:type="dxa"/>
            </w:tcMar>
          </w:tcPr>
          <w:p w14:paraId="22AA79E2" w14:textId="77777777" w:rsidR="0017117A" w:rsidRPr="00360C5D" w:rsidRDefault="001D2037">
            <w:pPr>
              <w:pStyle w:val="BayerBodyTextFull"/>
              <w:keepNext/>
              <w:spacing w:before="0" w:after="0"/>
              <w:rPr>
                <w:sz w:val="22"/>
                <w:szCs w:val="22"/>
                <w:lang w:bidi="da-DK"/>
              </w:rPr>
            </w:pPr>
            <w:r w:rsidRPr="00360C5D">
              <w:rPr>
                <w:sz w:val="22"/>
                <w:szCs w:val="22"/>
                <w:lang w:bidi="da-DK"/>
              </w:rPr>
              <w:t>89 (71,2 %)</w:t>
            </w:r>
          </w:p>
        </w:tc>
        <w:tc>
          <w:tcPr>
            <w:tcW w:w="1985" w:type="dxa"/>
          </w:tcPr>
          <w:p w14:paraId="01129844"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43 (68,3 %)</w:t>
            </w:r>
          </w:p>
        </w:tc>
      </w:tr>
      <w:tr w:rsidR="0017117A" w:rsidRPr="00360C5D" w14:paraId="1E9B802D" w14:textId="77777777">
        <w:tblPrEx>
          <w:tblCellMar>
            <w:left w:w="0" w:type="dxa"/>
            <w:right w:w="0" w:type="dxa"/>
          </w:tblCellMar>
        </w:tblPrEx>
        <w:tc>
          <w:tcPr>
            <w:tcW w:w="3369" w:type="dxa"/>
            <w:tcMar>
              <w:top w:w="0" w:type="dxa"/>
              <w:left w:w="108" w:type="dxa"/>
              <w:bottom w:w="0" w:type="dxa"/>
              <w:right w:w="108" w:type="dxa"/>
            </w:tcMar>
          </w:tcPr>
          <w:p w14:paraId="50111946" w14:textId="77777777" w:rsidR="0017117A" w:rsidRPr="00360C5D" w:rsidRDefault="001D2037">
            <w:pPr>
              <w:pStyle w:val="BayerBodyTextFull"/>
              <w:keepNext/>
              <w:spacing w:before="0" w:after="0"/>
              <w:rPr>
                <w:sz w:val="22"/>
                <w:szCs w:val="22"/>
                <w:lang w:bidi="da-DK"/>
              </w:rPr>
            </w:pPr>
            <w:r w:rsidRPr="00360C5D">
              <w:rPr>
                <w:sz w:val="22"/>
                <w:szCs w:val="22"/>
                <w:lang w:bidi="da-DK"/>
              </w:rPr>
              <w:t>Forværret</w:t>
            </w:r>
          </w:p>
        </w:tc>
        <w:tc>
          <w:tcPr>
            <w:tcW w:w="2126" w:type="dxa"/>
            <w:tcMar>
              <w:top w:w="0" w:type="dxa"/>
              <w:left w:w="108" w:type="dxa"/>
              <w:bottom w:w="0" w:type="dxa"/>
              <w:right w:w="108" w:type="dxa"/>
            </w:tcMar>
          </w:tcPr>
          <w:p w14:paraId="3B0377C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9 (3,6 %)</w:t>
            </w:r>
          </w:p>
        </w:tc>
        <w:tc>
          <w:tcPr>
            <w:tcW w:w="1984" w:type="dxa"/>
            <w:tcMar>
              <w:top w:w="0" w:type="dxa"/>
              <w:left w:w="108" w:type="dxa"/>
              <w:bottom w:w="0" w:type="dxa"/>
              <w:right w:w="108" w:type="dxa"/>
            </w:tcMar>
          </w:tcPr>
          <w:p w14:paraId="0F1810D3" w14:textId="77777777" w:rsidR="0017117A" w:rsidRPr="00360C5D" w:rsidRDefault="001D2037">
            <w:pPr>
              <w:pStyle w:val="BayerBodyTextFull"/>
              <w:keepNext/>
              <w:spacing w:before="0" w:after="0"/>
              <w:rPr>
                <w:sz w:val="22"/>
                <w:szCs w:val="22"/>
                <w:lang w:bidi="da-DK"/>
              </w:rPr>
            </w:pPr>
            <w:r w:rsidRPr="00360C5D">
              <w:rPr>
                <w:sz w:val="22"/>
                <w:szCs w:val="22"/>
                <w:lang w:bidi="da-DK"/>
              </w:rPr>
              <w:t>18 (14,4 %)</w:t>
            </w:r>
          </w:p>
        </w:tc>
        <w:tc>
          <w:tcPr>
            <w:tcW w:w="1985" w:type="dxa"/>
          </w:tcPr>
          <w:p w14:paraId="294A3337"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5 (7,9 %)</w:t>
            </w:r>
          </w:p>
        </w:tc>
      </w:tr>
      <w:tr w:rsidR="0017117A" w:rsidRPr="00360C5D" w14:paraId="168F603A" w14:textId="77777777">
        <w:tblPrEx>
          <w:tblCellMar>
            <w:left w:w="0" w:type="dxa"/>
            <w:right w:w="0" w:type="dxa"/>
          </w:tblCellMar>
        </w:tblPrEx>
        <w:tc>
          <w:tcPr>
            <w:tcW w:w="3369" w:type="dxa"/>
            <w:tcMar>
              <w:top w:w="0" w:type="dxa"/>
              <w:left w:w="108" w:type="dxa"/>
              <w:bottom w:w="0" w:type="dxa"/>
              <w:right w:w="108" w:type="dxa"/>
            </w:tcMar>
          </w:tcPr>
          <w:p w14:paraId="4E9104DB" w14:textId="77777777" w:rsidR="0017117A" w:rsidRPr="00360C5D" w:rsidRDefault="001D2037">
            <w:pPr>
              <w:pStyle w:val="BayerBodyTextFull"/>
              <w:keepNext/>
              <w:spacing w:before="0" w:after="0"/>
              <w:rPr>
                <w:sz w:val="22"/>
                <w:szCs w:val="22"/>
                <w:lang w:bidi="da-DK"/>
              </w:rPr>
            </w:pPr>
            <w:r w:rsidRPr="00360C5D">
              <w:rPr>
                <w:sz w:val="22"/>
                <w:szCs w:val="22"/>
                <w:lang w:bidi="da-DK"/>
              </w:rPr>
              <w:t>p</w:t>
            </w:r>
            <w:r w:rsidRPr="00360C5D">
              <w:rPr>
                <w:sz w:val="22"/>
                <w:szCs w:val="22"/>
                <w:lang w:bidi="da-DK"/>
              </w:rPr>
              <w:noBreakHyphen/>
              <w:t>værdi</w:t>
            </w:r>
          </w:p>
        </w:tc>
        <w:tc>
          <w:tcPr>
            <w:tcW w:w="4110" w:type="dxa"/>
            <w:gridSpan w:val="2"/>
          </w:tcPr>
          <w:p w14:paraId="2C741C7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0,0033</w:t>
            </w:r>
          </w:p>
        </w:tc>
        <w:tc>
          <w:tcPr>
            <w:tcW w:w="1985" w:type="dxa"/>
          </w:tcPr>
          <w:p w14:paraId="7D7542C4" w14:textId="77777777" w:rsidR="0017117A" w:rsidRPr="00360C5D" w:rsidRDefault="0017117A">
            <w:pPr>
              <w:pStyle w:val="BayerBodyTextFull"/>
              <w:keepNext/>
              <w:spacing w:before="0" w:after="0"/>
              <w:jc w:val="center"/>
              <w:rPr>
                <w:sz w:val="22"/>
                <w:szCs w:val="22"/>
                <w:lang w:bidi="da-DK"/>
              </w:rPr>
            </w:pPr>
          </w:p>
        </w:tc>
      </w:tr>
    </w:tbl>
    <w:p w14:paraId="156B50D6" w14:textId="77777777" w:rsidR="0017117A" w:rsidRPr="00360C5D" w:rsidRDefault="0017117A">
      <w:pPr>
        <w:pStyle w:val="BayerBodyTextFull"/>
        <w:spacing w:before="0" w:after="0"/>
        <w:rPr>
          <w:sz w:val="22"/>
          <w:szCs w:val="22"/>
        </w:rPr>
      </w:pPr>
    </w:p>
    <w:p w14:paraId="5108EB52" w14:textId="77777777" w:rsidR="0017117A" w:rsidRPr="00360C5D" w:rsidRDefault="001D2037">
      <w:pPr>
        <w:pStyle w:val="BayerBodyTextFull"/>
        <w:spacing w:before="0" w:after="0"/>
        <w:rPr>
          <w:sz w:val="22"/>
          <w:szCs w:val="22"/>
        </w:rPr>
      </w:pPr>
      <w:r w:rsidRPr="00360C5D">
        <w:rPr>
          <w:sz w:val="22"/>
          <w:szCs w:val="22"/>
        </w:rPr>
        <w:t>Riociguat</w:t>
      </w:r>
      <w:r w:rsidRPr="00360C5D">
        <w:rPr>
          <w:sz w:val="22"/>
          <w:szCs w:val="22"/>
        </w:rPr>
        <w:noBreakHyphen/>
        <w:t xml:space="preserve">behandlede patienter oplevede en signifikant udskydelse i tiden til klinisk forværring </w:t>
      </w:r>
      <w:r w:rsidRPr="00360C5D">
        <w:rPr>
          <w:i/>
          <w:sz w:val="22"/>
          <w:szCs w:val="22"/>
        </w:rPr>
        <w:t>versus</w:t>
      </w:r>
      <w:r w:rsidRPr="00360C5D">
        <w:rPr>
          <w:sz w:val="22"/>
          <w:szCs w:val="22"/>
        </w:rPr>
        <w:t xml:space="preserve"> placebo</w:t>
      </w:r>
      <w:r w:rsidRPr="00360C5D">
        <w:rPr>
          <w:sz w:val="22"/>
          <w:szCs w:val="22"/>
        </w:rPr>
        <w:noBreakHyphen/>
        <w:t>behandlede patienter (p = 0,0046; stratificeret log</w:t>
      </w:r>
      <w:r w:rsidRPr="00360C5D">
        <w:rPr>
          <w:sz w:val="22"/>
          <w:szCs w:val="22"/>
        </w:rPr>
        <w:noBreakHyphen/>
        <w:t>rank-test) (se tabel </w:t>
      </w:r>
      <w:r w:rsidR="005107F0" w:rsidRPr="00360C5D">
        <w:rPr>
          <w:sz w:val="22"/>
          <w:szCs w:val="22"/>
        </w:rPr>
        <w:t>6</w:t>
      </w:r>
      <w:r w:rsidRPr="00360C5D">
        <w:rPr>
          <w:sz w:val="22"/>
          <w:szCs w:val="22"/>
        </w:rPr>
        <w:t>).</w:t>
      </w:r>
    </w:p>
    <w:p w14:paraId="5E3890DD" w14:textId="77777777" w:rsidR="0017117A" w:rsidRPr="00360C5D" w:rsidRDefault="0017117A">
      <w:pPr>
        <w:pStyle w:val="BayerBodyTextFull"/>
        <w:spacing w:before="0" w:after="0"/>
        <w:rPr>
          <w:sz w:val="22"/>
          <w:szCs w:val="22"/>
        </w:rPr>
      </w:pPr>
    </w:p>
    <w:p w14:paraId="3B1A5397" w14:textId="77777777" w:rsidR="0017117A" w:rsidRPr="00360C5D" w:rsidRDefault="001D2037">
      <w:pPr>
        <w:keepNext/>
        <w:spacing w:line="240" w:lineRule="auto"/>
      </w:pPr>
      <w:r w:rsidRPr="00360C5D">
        <w:rPr>
          <w:b/>
        </w:rPr>
        <w:t>Tabel </w:t>
      </w:r>
      <w:r w:rsidR="005107F0" w:rsidRPr="00360C5D">
        <w:rPr>
          <w:b/>
        </w:rPr>
        <w:t>6</w:t>
      </w:r>
      <w:r w:rsidRPr="00360C5D">
        <w:rPr>
          <w:b/>
        </w:rPr>
        <w:t>:</w:t>
      </w:r>
      <w:r w:rsidRPr="00360C5D">
        <w:t xml:space="preserve"> Virkninger af riociguat for PATENT</w:t>
      </w:r>
      <w:r w:rsidRPr="00360C5D">
        <w:noBreakHyphen/>
        <w:t>1 på hændelser med klinisk forværring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268"/>
        <w:gridCol w:w="1984"/>
        <w:gridCol w:w="1701"/>
      </w:tblGrid>
      <w:tr w:rsidR="0017117A" w:rsidRPr="00360C5D" w14:paraId="52128EE4" w14:textId="77777777">
        <w:tc>
          <w:tcPr>
            <w:tcW w:w="3369" w:type="dxa"/>
          </w:tcPr>
          <w:p w14:paraId="7C059182"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Klinisk forværrende hændelser</w:t>
            </w:r>
          </w:p>
        </w:tc>
        <w:tc>
          <w:tcPr>
            <w:tcW w:w="2268" w:type="dxa"/>
          </w:tcPr>
          <w:p w14:paraId="7CAC1744"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IDT</w:t>
            </w:r>
          </w:p>
          <w:p w14:paraId="71059365"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(n=254)</w:t>
            </w:r>
          </w:p>
        </w:tc>
        <w:tc>
          <w:tcPr>
            <w:tcW w:w="1984" w:type="dxa"/>
          </w:tcPr>
          <w:p w14:paraId="7DF48818"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Placebo</w:t>
            </w:r>
          </w:p>
          <w:p w14:paraId="2915EB0B"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(n=126)</w:t>
            </w:r>
          </w:p>
        </w:tc>
        <w:tc>
          <w:tcPr>
            <w:tcW w:w="1701" w:type="dxa"/>
          </w:tcPr>
          <w:p w14:paraId="48E6D53E"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Riociguat CT</w:t>
            </w:r>
          </w:p>
          <w:p w14:paraId="5A8F99F7" w14:textId="77777777" w:rsidR="0017117A" w:rsidRPr="00360C5D" w:rsidRDefault="001D2037">
            <w:pPr>
              <w:pStyle w:val="BayerBodyTextFull"/>
              <w:keepNext/>
              <w:spacing w:before="0" w:after="0"/>
              <w:jc w:val="center"/>
              <w:rPr>
                <w:b/>
                <w:sz w:val="22"/>
                <w:szCs w:val="22"/>
                <w:lang w:bidi="da-DK"/>
              </w:rPr>
            </w:pPr>
            <w:r w:rsidRPr="00360C5D">
              <w:rPr>
                <w:b/>
                <w:sz w:val="22"/>
                <w:szCs w:val="22"/>
                <w:lang w:bidi="da-DK"/>
              </w:rPr>
              <w:t>(n=63)</w:t>
            </w:r>
          </w:p>
        </w:tc>
      </w:tr>
      <w:tr w:rsidR="0017117A" w:rsidRPr="00360C5D" w14:paraId="3CCE08E1" w14:textId="77777777">
        <w:tc>
          <w:tcPr>
            <w:tcW w:w="3369" w:type="dxa"/>
          </w:tcPr>
          <w:p w14:paraId="2D00ABD4" w14:textId="77777777" w:rsidR="0017117A" w:rsidRPr="00360C5D" w:rsidRDefault="001D2037">
            <w:pPr>
              <w:pStyle w:val="BayerBodyTextFull"/>
              <w:keepNext/>
              <w:spacing w:before="0" w:after="0"/>
              <w:rPr>
                <w:sz w:val="22"/>
                <w:szCs w:val="22"/>
                <w:lang w:bidi="da-DK"/>
              </w:rPr>
            </w:pPr>
            <w:r w:rsidRPr="00360C5D">
              <w:rPr>
                <w:sz w:val="22"/>
                <w:szCs w:val="22"/>
                <w:lang w:bidi="da-DK"/>
              </w:rPr>
              <w:t>Patienter med alle kliniske forværringer</w:t>
            </w:r>
          </w:p>
        </w:tc>
        <w:tc>
          <w:tcPr>
            <w:tcW w:w="2268" w:type="dxa"/>
          </w:tcPr>
          <w:p w14:paraId="0DCCA62E"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 (1,2 %)</w:t>
            </w:r>
          </w:p>
        </w:tc>
        <w:tc>
          <w:tcPr>
            <w:tcW w:w="1984" w:type="dxa"/>
          </w:tcPr>
          <w:p w14:paraId="7F0FF518"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8 (6,3 %)</w:t>
            </w:r>
          </w:p>
        </w:tc>
        <w:tc>
          <w:tcPr>
            <w:tcW w:w="1701" w:type="dxa"/>
          </w:tcPr>
          <w:p w14:paraId="223A9760"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 (3,2</w:t>
            </w:r>
            <w:r w:rsidR="00FA1F03" w:rsidRPr="00360C5D">
              <w:rPr>
                <w:sz w:val="22"/>
                <w:szCs w:val="22"/>
                <w:lang w:bidi="da-DK"/>
              </w:rPr>
              <w:t> </w:t>
            </w:r>
            <w:r w:rsidRPr="00360C5D">
              <w:rPr>
                <w:sz w:val="22"/>
                <w:szCs w:val="22"/>
                <w:lang w:bidi="da-DK"/>
              </w:rPr>
              <w:t>%)</w:t>
            </w:r>
            <w:r w:rsidRPr="00360C5D">
              <w:rPr>
                <w:strike/>
                <w:sz w:val="22"/>
                <w:szCs w:val="22"/>
                <w:lang w:bidi="da-DK"/>
              </w:rPr>
              <w:t>*</w:t>
            </w:r>
          </w:p>
        </w:tc>
      </w:tr>
      <w:tr w:rsidR="0017117A" w:rsidRPr="00360C5D" w14:paraId="17DC8DF3" w14:textId="77777777">
        <w:tc>
          <w:tcPr>
            <w:tcW w:w="3369" w:type="dxa"/>
          </w:tcPr>
          <w:p w14:paraId="473772C2" w14:textId="77777777" w:rsidR="0017117A" w:rsidRPr="00360C5D" w:rsidRDefault="001D2037">
            <w:pPr>
              <w:pStyle w:val="BayerBodyTextFull"/>
              <w:keepNext/>
              <w:tabs>
                <w:tab w:val="left" w:pos="142"/>
              </w:tabs>
              <w:spacing w:before="0" w:after="0"/>
              <w:rPr>
                <w:sz w:val="22"/>
                <w:szCs w:val="22"/>
                <w:lang w:bidi="da-DK"/>
              </w:rPr>
            </w:pPr>
            <w:r w:rsidRPr="00360C5D">
              <w:rPr>
                <w:lang w:bidi="da-DK"/>
              </w:rPr>
              <w:tab/>
            </w:r>
            <w:r w:rsidRPr="00360C5D">
              <w:rPr>
                <w:sz w:val="22"/>
                <w:szCs w:val="22"/>
                <w:lang w:bidi="da-DK"/>
              </w:rPr>
              <w:t>Død</w:t>
            </w:r>
          </w:p>
        </w:tc>
        <w:tc>
          <w:tcPr>
            <w:tcW w:w="2268" w:type="dxa"/>
          </w:tcPr>
          <w:p w14:paraId="353A6035"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 (0,8 %)</w:t>
            </w:r>
          </w:p>
        </w:tc>
        <w:tc>
          <w:tcPr>
            <w:tcW w:w="1984" w:type="dxa"/>
          </w:tcPr>
          <w:p w14:paraId="1B89A207"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3 (2,4 %)</w:t>
            </w:r>
          </w:p>
        </w:tc>
        <w:tc>
          <w:tcPr>
            <w:tcW w:w="1701" w:type="dxa"/>
          </w:tcPr>
          <w:p w14:paraId="0A19B90B"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 (1,6</w:t>
            </w:r>
            <w:r w:rsidR="00FA1F03" w:rsidRPr="00360C5D">
              <w:rPr>
                <w:sz w:val="22"/>
                <w:szCs w:val="22"/>
                <w:lang w:bidi="da-DK"/>
              </w:rPr>
              <w:t> </w:t>
            </w:r>
            <w:r w:rsidRPr="00360C5D">
              <w:rPr>
                <w:sz w:val="22"/>
                <w:szCs w:val="22"/>
                <w:lang w:bidi="da-DK"/>
              </w:rPr>
              <w:t>%)</w:t>
            </w:r>
          </w:p>
        </w:tc>
      </w:tr>
      <w:tr w:rsidR="0017117A" w:rsidRPr="00360C5D" w14:paraId="0510FF01" w14:textId="77777777">
        <w:tc>
          <w:tcPr>
            <w:tcW w:w="3369" w:type="dxa"/>
          </w:tcPr>
          <w:p w14:paraId="033E6A8A" w14:textId="77777777" w:rsidR="0017117A" w:rsidRPr="00360C5D" w:rsidRDefault="001D2037">
            <w:pPr>
              <w:pStyle w:val="BayerBodyTextFull"/>
              <w:keepNext/>
              <w:tabs>
                <w:tab w:val="left" w:pos="142"/>
              </w:tabs>
              <w:spacing w:before="0" w:after="0"/>
              <w:rPr>
                <w:sz w:val="22"/>
                <w:szCs w:val="22"/>
                <w:lang w:bidi="da-DK"/>
              </w:rPr>
            </w:pPr>
            <w:r w:rsidRPr="00360C5D">
              <w:rPr>
                <w:lang w:bidi="da-DK"/>
              </w:rPr>
              <w:tab/>
            </w:r>
            <w:r w:rsidRPr="00360C5D">
              <w:rPr>
                <w:sz w:val="22"/>
                <w:szCs w:val="22"/>
                <w:lang w:bidi="da-DK"/>
              </w:rPr>
              <w:t>Indlæggelser på grund af PH</w:t>
            </w:r>
          </w:p>
        </w:tc>
        <w:tc>
          <w:tcPr>
            <w:tcW w:w="2268" w:type="dxa"/>
          </w:tcPr>
          <w:p w14:paraId="0C89D9A6"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 (0,4 %)</w:t>
            </w:r>
          </w:p>
        </w:tc>
        <w:tc>
          <w:tcPr>
            <w:tcW w:w="1984" w:type="dxa"/>
          </w:tcPr>
          <w:p w14:paraId="1F6F5A8C"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4 (3,2 %)</w:t>
            </w:r>
          </w:p>
        </w:tc>
        <w:tc>
          <w:tcPr>
            <w:tcW w:w="1701" w:type="dxa"/>
          </w:tcPr>
          <w:p w14:paraId="0DF181E6"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0</w:t>
            </w:r>
          </w:p>
        </w:tc>
      </w:tr>
      <w:tr w:rsidR="0017117A" w:rsidRPr="00360C5D" w14:paraId="1EBD652C" w14:textId="77777777">
        <w:tc>
          <w:tcPr>
            <w:tcW w:w="3369" w:type="dxa"/>
          </w:tcPr>
          <w:p w14:paraId="78138C29" w14:textId="77777777" w:rsidR="0017117A" w:rsidRPr="00360C5D" w:rsidRDefault="001D2037">
            <w:pPr>
              <w:pStyle w:val="BayerBodyTextFull"/>
              <w:keepNext/>
              <w:tabs>
                <w:tab w:val="left" w:pos="142"/>
              </w:tabs>
              <w:spacing w:before="0" w:after="0"/>
              <w:rPr>
                <w:sz w:val="22"/>
                <w:szCs w:val="22"/>
                <w:lang w:bidi="da-DK"/>
              </w:rPr>
            </w:pPr>
            <w:r w:rsidRPr="00360C5D">
              <w:rPr>
                <w:lang w:bidi="da-DK"/>
              </w:rPr>
              <w:tab/>
            </w:r>
            <w:r w:rsidRPr="00360C5D">
              <w:rPr>
                <w:sz w:val="22"/>
                <w:szCs w:val="22"/>
                <w:lang w:bidi="da-DK"/>
              </w:rPr>
              <w:t>Reduktion af den 6-minutters gangtest på grund af PH</w:t>
            </w:r>
          </w:p>
        </w:tc>
        <w:tc>
          <w:tcPr>
            <w:tcW w:w="2268" w:type="dxa"/>
          </w:tcPr>
          <w:p w14:paraId="20F4EB55"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 (0,4 %)</w:t>
            </w:r>
          </w:p>
        </w:tc>
        <w:tc>
          <w:tcPr>
            <w:tcW w:w="1984" w:type="dxa"/>
          </w:tcPr>
          <w:p w14:paraId="6EF4E36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2 (1,6 %)</w:t>
            </w:r>
          </w:p>
        </w:tc>
        <w:tc>
          <w:tcPr>
            <w:tcW w:w="1701" w:type="dxa"/>
          </w:tcPr>
          <w:p w14:paraId="43C60512"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 (1,6</w:t>
            </w:r>
            <w:r w:rsidR="00FA1F03" w:rsidRPr="00360C5D">
              <w:rPr>
                <w:sz w:val="22"/>
                <w:szCs w:val="22"/>
                <w:lang w:bidi="da-DK"/>
              </w:rPr>
              <w:t> </w:t>
            </w:r>
            <w:r w:rsidRPr="00360C5D">
              <w:rPr>
                <w:sz w:val="22"/>
                <w:szCs w:val="22"/>
                <w:lang w:bidi="da-DK"/>
              </w:rPr>
              <w:t>%)</w:t>
            </w:r>
          </w:p>
        </w:tc>
      </w:tr>
      <w:tr w:rsidR="0017117A" w:rsidRPr="00360C5D" w14:paraId="65B7D213" w14:textId="77777777">
        <w:tc>
          <w:tcPr>
            <w:tcW w:w="3369" w:type="dxa"/>
          </w:tcPr>
          <w:p w14:paraId="62DF1675" w14:textId="77777777" w:rsidR="0017117A" w:rsidRPr="00360C5D" w:rsidRDefault="001D2037">
            <w:pPr>
              <w:pStyle w:val="BayerBodyTextFull"/>
              <w:keepNext/>
              <w:tabs>
                <w:tab w:val="left" w:pos="142"/>
              </w:tabs>
              <w:spacing w:before="0" w:after="0"/>
              <w:rPr>
                <w:sz w:val="22"/>
                <w:szCs w:val="22"/>
                <w:lang w:bidi="da-DK"/>
              </w:rPr>
            </w:pPr>
            <w:r w:rsidRPr="00360C5D">
              <w:rPr>
                <w:lang w:bidi="da-DK"/>
              </w:rPr>
              <w:tab/>
            </w:r>
            <w:r w:rsidRPr="00360C5D">
              <w:rPr>
                <w:sz w:val="22"/>
                <w:szCs w:val="22"/>
                <w:lang w:bidi="da-DK"/>
              </w:rPr>
              <w:t>Vedvarende forværring af funktionsklasse på grund af PH</w:t>
            </w:r>
          </w:p>
        </w:tc>
        <w:tc>
          <w:tcPr>
            <w:tcW w:w="2268" w:type="dxa"/>
          </w:tcPr>
          <w:p w14:paraId="236D7FAA"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0</w:t>
            </w:r>
          </w:p>
        </w:tc>
        <w:tc>
          <w:tcPr>
            <w:tcW w:w="1984" w:type="dxa"/>
          </w:tcPr>
          <w:p w14:paraId="3AC76B95"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 (0,8 %)</w:t>
            </w:r>
          </w:p>
        </w:tc>
        <w:tc>
          <w:tcPr>
            <w:tcW w:w="1701" w:type="dxa"/>
          </w:tcPr>
          <w:p w14:paraId="0F771045"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0</w:t>
            </w:r>
          </w:p>
        </w:tc>
      </w:tr>
      <w:tr w:rsidR="0017117A" w:rsidRPr="00360C5D" w14:paraId="6D65D342" w14:textId="77777777">
        <w:tc>
          <w:tcPr>
            <w:tcW w:w="3369" w:type="dxa"/>
          </w:tcPr>
          <w:p w14:paraId="580306C8" w14:textId="77777777" w:rsidR="0017117A" w:rsidRPr="00360C5D" w:rsidRDefault="001D2037">
            <w:pPr>
              <w:pStyle w:val="BayerBodyTextFull"/>
              <w:keepNext/>
              <w:tabs>
                <w:tab w:val="left" w:pos="142"/>
              </w:tabs>
              <w:spacing w:before="0" w:after="0"/>
              <w:rPr>
                <w:sz w:val="22"/>
                <w:szCs w:val="22"/>
                <w:lang w:bidi="da-DK"/>
              </w:rPr>
            </w:pPr>
            <w:r w:rsidRPr="00360C5D">
              <w:rPr>
                <w:lang w:bidi="da-DK"/>
              </w:rPr>
              <w:tab/>
            </w:r>
            <w:r w:rsidRPr="00360C5D">
              <w:rPr>
                <w:sz w:val="22"/>
                <w:szCs w:val="22"/>
                <w:lang w:bidi="da-DK"/>
              </w:rPr>
              <w:t>Start af ny PH-behandling</w:t>
            </w:r>
          </w:p>
        </w:tc>
        <w:tc>
          <w:tcPr>
            <w:tcW w:w="2268" w:type="dxa"/>
          </w:tcPr>
          <w:p w14:paraId="0728055F"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 (0,4 %)</w:t>
            </w:r>
          </w:p>
        </w:tc>
        <w:tc>
          <w:tcPr>
            <w:tcW w:w="1984" w:type="dxa"/>
          </w:tcPr>
          <w:p w14:paraId="2562B168"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5 (4,0 %)</w:t>
            </w:r>
          </w:p>
        </w:tc>
        <w:tc>
          <w:tcPr>
            <w:tcW w:w="1701" w:type="dxa"/>
          </w:tcPr>
          <w:p w14:paraId="563C967B" w14:textId="77777777" w:rsidR="0017117A" w:rsidRPr="00360C5D" w:rsidRDefault="001D2037">
            <w:pPr>
              <w:pStyle w:val="BayerBodyTextFull"/>
              <w:keepNext/>
              <w:spacing w:before="0" w:after="0"/>
              <w:jc w:val="center"/>
              <w:rPr>
                <w:sz w:val="22"/>
                <w:szCs w:val="22"/>
                <w:lang w:bidi="da-DK"/>
              </w:rPr>
            </w:pPr>
            <w:r w:rsidRPr="00360C5D">
              <w:rPr>
                <w:sz w:val="22"/>
                <w:szCs w:val="22"/>
                <w:lang w:bidi="da-DK"/>
              </w:rPr>
              <w:t>1 (1,6</w:t>
            </w:r>
            <w:r w:rsidR="00FA1F03" w:rsidRPr="00360C5D">
              <w:rPr>
                <w:sz w:val="22"/>
                <w:szCs w:val="22"/>
                <w:lang w:bidi="da-DK"/>
              </w:rPr>
              <w:t> </w:t>
            </w:r>
            <w:r w:rsidRPr="00360C5D">
              <w:rPr>
                <w:sz w:val="22"/>
                <w:szCs w:val="22"/>
                <w:lang w:bidi="da-DK"/>
              </w:rPr>
              <w:t>%)</w:t>
            </w:r>
          </w:p>
        </w:tc>
      </w:tr>
    </w:tbl>
    <w:p w14:paraId="76667E5D" w14:textId="77777777" w:rsidR="0017117A" w:rsidRPr="00360C5D" w:rsidRDefault="0017117A">
      <w:pPr>
        <w:pStyle w:val="BayerBodyTextFull"/>
        <w:spacing w:before="0" w:after="0"/>
        <w:rPr>
          <w:sz w:val="22"/>
          <w:szCs w:val="22"/>
        </w:rPr>
      </w:pPr>
    </w:p>
    <w:p w14:paraId="550AAB7F" w14:textId="77777777" w:rsidR="0017117A" w:rsidRPr="00360C5D" w:rsidRDefault="001D2037">
      <w:pPr>
        <w:pStyle w:val="BayerBodyTextFull"/>
        <w:spacing w:before="0" w:after="0"/>
        <w:rPr>
          <w:sz w:val="22"/>
          <w:szCs w:val="22"/>
        </w:rPr>
      </w:pPr>
      <w:r w:rsidRPr="00360C5D">
        <w:rPr>
          <w:sz w:val="22"/>
          <w:szCs w:val="22"/>
        </w:rPr>
        <w:t xml:space="preserve">Patienterne i behandling med riociguat viste en signifikant forbedring i Borg CR 10 dyspnøscore (gennemsnitlig ændring fra </w:t>
      </w:r>
      <w:r w:rsidRPr="00360C5D">
        <w:rPr>
          <w:i/>
          <w:sz w:val="22"/>
          <w:szCs w:val="22"/>
        </w:rPr>
        <w:t>baseline</w:t>
      </w:r>
      <w:r w:rsidRPr="00360C5D">
        <w:rPr>
          <w:sz w:val="22"/>
          <w:szCs w:val="22"/>
        </w:rPr>
        <w:t xml:space="preserve"> (SD): riociguat </w:t>
      </w:r>
      <w:r w:rsidRPr="00360C5D">
        <w:rPr>
          <w:sz w:val="22"/>
          <w:szCs w:val="22"/>
        </w:rPr>
        <w:noBreakHyphen/>
        <w:t>0,4 (2), placebo 0,1 (2), p = 0,0022).</w:t>
      </w:r>
    </w:p>
    <w:p w14:paraId="15620EC4" w14:textId="77777777" w:rsidR="0017117A" w:rsidRPr="00360C5D" w:rsidRDefault="0017117A">
      <w:pPr>
        <w:pStyle w:val="BayerBodyTextFull"/>
        <w:spacing w:before="0" w:after="0"/>
        <w:rPr>
          <w:sz w:val="22"/>
          <w:szCs w:val="22"/>
        </w:rPr>
      </w:pPr>
    </w:p>
    <w:p w14:paraId="6DDD30B2" w14:textId="77777777" w:rsidR="0017117A" w:rsidRPr="00360C5D" w:rsidRDefault="001D2037">
      <w:r w:rsidRPr="00360C5D">
        <w:t>Bivirkninger, der førte til seponering, forekom mindre hyppigt i de 2 grupper med riociguat-behandling end i placebogruppen (riociguat IDT 1,0</w:t>
      </w:r>
      <w:r w:rsidRPr="00360C5D">
        <w:noBreakHyphen/>
        <w:t>2,5 mg, 3,1 %, riociguat CT 1,6 %; placebo, 7,1 %).</w:t>
      </w:r>
    </w:p>
    <w:p w14:paraId="59A1FF0B" w14:textId="77777777" w:rsidR="0017117A" w:rsidRPr="00360C5D" w:rsidRDefault="0017117A">
      <w:pPr>
        <w:pStyle w:val="BayerBodyTextFull"/>
        <w:spacing w:before="0" w:after="0"/>
        <w:rPr>
          <w:sz w:val="22"/>
          <w:szCs w:val="22"/>
        </w:rPr>
      </w:pPr>
    </w:p>
    <w:p w14:paraId="36C235DE" w14:textId="77777777" w:rsidR="0017117A" w:rsidRPr="00360C5D" w:rsidRDefault="001D2037">
      <w:pPr>
        <w:pStyle w:val="Default"/>
        <w:keepNext/>
        <w:rPr>
          <w:i/>
          <w:iCs/>
          <w:color w:val="auto"/>
          <w:sz w:val="22"/>
          <w:szCs w:val="22"/>
          <w:u w:val="single"/>
        </w:rPr>
      </w:pPr>
      <w:r w:rsidRPr="00360C5D">
        <w:rPr>
          <w:i/>
          <w:iCs/>
          <w:color w:val="auto"/>
          <w:sz w:val="22"/>
          <w:szCs w:val="22"/>
          <w:u w:val="single"/>
        </w:rPr>
        <w:t>Langtidsbehandling af PAH</w:t>
      </w:r>
    </w:p>
    <w:p w14:paraId="53995C90" w14:textId="77777777" w:rsidR="0017117A" w:rsidRPr="00360C5D" w:rsidRDefault="0017117A">
      <w:pPr>
        <w:pStyle w:val="Default"/>
        <w:keepNext/>
        <w:rPr>
          <w:rFonts w:eastAsia="Times New Roman"/>
          <w:color w:val="auto"/>
          <w:sz w:val="22"/>
          <w:szCs w:val="22"/>
          <w:u w:val="single"/>
        </w:rPr>
      </w:pPr>
    </w:p>
    <w:p w14:paraId="3D80F520" w14:textId="77777777" w:rsidR="0017117A" w:rsidRPr="00360C5D" w:rsidRDefault="001D2037">
      <w:r w:rsidRPr="00360C5D">
        <w:t xml:space="preserve">Et </w:t>
      </w:r>
      <w:r w:rsidRPr="00360C5D">
        <w:rPr>
          <w:i/>
          <w:iCs/>
        </w:rPr>
        <w:t>open-label</w:t>
      </w:r>
      <w:r w:rsidRPr="00360C5D">
        <w:t xml:space="preserve"> forlængelsesstudie (PATENT</w:t>
      </w:r>
      <w:r w:rsidRPr="00360C5D">
        <w:noBreakHyphen/>
        <w:t>2) inkluderede 396 voksne patienter, som havde gennemført PATENT</w:t>
      </w:r>
      <w:r w:rsidRPr="00360C5D">
        <w:noBreakHyphen/>
        <w:t>1.</w:t>
      </w:r>
    </w:p>
    <w:p w14:paraId="1748AD49" w14:textId="77777777" w:rsidR="0017117A" w:rsidRPr="00360C5D" w:rsidRDefault="0017117A">
      <w:pPr>
        <w:spacing w:line="240" w:lineRule="auto"/>
      </w:pPr>
    </w:p>
    <w:p w14:paraId="5A2C8922" w14:textId="77777777" w:rsidR="0017117A" w:rsidRPr="00360C5D" w:rsidRDefault="001D2037">
      <w:pPr>
        <w:spacing w:line="240" w:lineRule="auto"/>
      </w:pPr>
      <w:r w:rsidRPr="00360C5D">
        <w:t>I PATENT</w:t>
      </w:r>
      <w:r w:rsidRPr="00360C5D">
        <w:noBreakHyphen/>
        <w:t>2 var den gennemsnitlige (SD) behandlingsvarighed samlet (der ikke omfattede behandling i PATENT</w:t>
      </w:r>
      <w:r w:rsidRPr="00360C5D">
        <w:noBreakHyphen/>
        <w:t xml:space="preserve">1) 1375 (772) dage, og medianvarigheden var 1331 dage (interval fra </w:t>
      </w:r>
      <w:r w:rsidRPr="00360C5D">
        <w:lastRenderedPageBreak/>
        <w:t>1 til 3565 dage). I alt var behandlingseksponeringen ca. 1</w:t>
      </w:r>
      <w:r w:rsidRPr="00360C5D">
        <w:rPr>
          <w:rFonts w:eastAsia="Calibri"/>
          <w:lang w:eastAsia="en-US"/>
        </w:rPr>
        <w:t> år</w:t>
      </w:r>
      <w:r w:rsidRPr="00360C5D">
        <w:t xml:space="preserve"> (mindst 48</w:t>
      </w:r>
      <w:r w:rsidRPr="00360C5D">
        <w:rPr>
          <w:rFonts w:eastAsia="Calibri"/>
          <w:lang w:eastAsia="en-US"/>
        </w:rPr>
        <w:t> uger</w:t>
      </w:r>
      <w:r w:rsidRPr="00360C5D">
        <w:t>) for 90 %, 2</w:t>
      </w:r>
      <w:r w:rsidRPr="00360C5D">
        <w:rPr>
          <w:rFonts w:eastAsia="Calibri"/>
          <w:lang w:eastAsia="en-US"/>
        </w:rPr>
        <w:t> år</w:t>
      </w:r>
      <w:r w:rsidRPr="00360C5D">
        <w:t xml:space="preserve"> (mindst 96</w:t>
      </w:r>
      <w:r w:rsidRPr="00360C5D">
        <w:rPr>
          <w:rFonts w:eastAsia="Calibri"/>
          <w:lang w:eastAsia="en-US"/>
        </w:rPr>
        <w:t> uger</w:t>
      </w:r>
      <w:r w:rsidRPr="00360C5D">
        <w:t>) for 85 % og 3</w:t>
      </w:r>
      <w:r w:rsidRPr="00360C5D">
        <w:rPr>
          <w:rFonts w:eastAsia="Calibri"/>
          <w:lang w:eastAsia="en-US"/>
        </w:rPr>
        <w:t> år</w:t>
      </w:r>
      <w:r w:rsidRPr="00360C5D">
        <w:t xml:space="preserve"> (mindst 144</w:t>
      </w:r>
      <w:r w:rsidRPr="00360C5D">
        <w:rPr>
          <w:rFonts w:eastAsia="Calibri"/>
          <w:lang w:eastAsia="en-US"/>
        </w:rPr>
        <w:t> uger</w:t>
      </w:r>
      <w:r w:rsidRPr="00360C5D">
        <w:t>) for 70 % af patienterne. Behandlingseksponeringen var i alt 1491</w:t>
      </w:r>
      <w:r w:rsidRPr="00360C5D">
        <w:rPr>
          <w:rFonts w:eastAsia="Calibri"/>
          <w:lang w:eastAsia="en-US"/>
        </w:rPr>
        <w:t> </w:t>
      </w:r>
      <w:r w:rsidRPr="00360C5D">
        <w:t>personår.</w:t>
      </w:r>
    </w:p>
    <w:p w14:paraId="7995BF5B" w14:textId="77777777" w:rsidR="0017117A" w:rsidRPr="00360C5D" w:rsidRDefault="0017117A">
      <w:pPr>
        <w:spacing w:line="240" w:lineRule="auto"/>
        <w:rPr>
          <w:rFonts w:eastAsia="Calibri"/>
        </w:rPr>
      </w:pPr>
    </w:p>
    <w:p w14:paraId="00DAF661" w14:textId="77777777" w:rsidR="0017117A" w:rsidRPr="00360C5D" w:rsidRDefault="001D2037">
      <w:pPr>
        <w:spacing w:line="240" w:lineRule="auto"/>
      </w:pPr>
      <w:r w:rsidRPr="00360C5D">
        <w:rPr>
          <w:rFonts w:eastAsia="Calibri"/>
        </w:rPr>
        <w:t>Sikkerhedsprofilen i PATENT</w:t>
      </w:r>
      <w:r w:rsidRPr="00360C5D">
        <w:noBreakHyphen/>
      </w:r>
      <w:r w:rsidRPr="00360C5D">
        <w:rPr>
          <w:rFonts w:eastAsia="Calibri"/>
        </w:rPr>
        <w:t>2 svarede til den observerede profil i de pivotale studier</w:t>
      </w:r>
      <w:r w:rsidRPr="00360C5D">
        <w:t>. Efter behandling med riociguat var den gennemsnitlige 6-minutters gangtest forbedret hos den samlede population med 50</w:t>
      </w:r>
      <w:r w:rsidRPr="00360C5D">
        <w:rPr>
          <w:rFonts w:eastAsia="Calibri"/>
          <w:lang w:eastAsia="en-US"/>
        </w:rPr>
        <w:t> </w:t>
      </w:r>
      <w:r w:rsidRPr="00360C5D">
        <w:t>m efter 12</w:t>
      </w:r>
      <w:r w:rsidRPr="00360C5D">
        <w:rPr>
          <w:rFonts w:eastAsia="Calibri"/>
          <w:lang w:eastAsia="en-US"/>
        </w:rPr>
        <w:t> </w:t>
      </w:r>
      <w:r w:rsidRPr="00360C5D">
        <w:t>måneder (n=347), 46</w:t>
      </w:r>
      <w:r w:rsidRPr="00360C5D">
        <w:rPr>
          <w:rFonts w:eastAsia="Calibri"/>
          <w:lang w:eastAsia="en-US"/>
        </w:rPr>
        <w:t> </w:t>
      </w:r>
      <w:r w:rsidRPr="00360C5D">
        <w:t>m efter 24</w:t>
      </w:r>
      <w:r w:rsidRPr="00360C5D">
        <w:rPr>
          <w:rFonts w:eastAsia="Calibri"/>
          <w:lang w:eastAsia="en-US"/>
        </w:rPr>
        <w:t> </w:t>
      </w:r>
      <w:r w:rsidRPr="00360C5D">
        <w:t>måneder (n=311) og 46</w:t>
      </w:r>
      <w:r w:rsidRPr="00360C5D">
        <w:rPr>
          <w:rFonts w:eastAsia="Calibri"/>
          <w:lang w:eastAsia="en-US"/>
        </w:rPr>
        <w:t> </w:t>
      </w:r>
      <w:r w:rsidRPr="00360C5D">
        <w:t>m efter 36</w:t>
      </w:r>
      <w:r w:rsidRPr="00360C5D">
        <w:rPr>
          <w:rFonts w:eastAsia="Calibri"/>
          <w:lang w:eastAsia="en-US"/>
        </w:rPr>
        <w:t> måneder</w:t>
      </w:r>
      <w:r w:rsidRPr="00360C5D">
        <w:t xml:space="preserve"> (n=238), sammenlignet med </w:t>
      </w:r>
      <w:r w:rsidRPr="00360C5D">
        <w:rPr>
          <w:i/>
        </w:rPr>
        <w:t>baseline</w:t>
      </w:r>
      <w:r w:rsidRPr="00360C5D">
        <w:t>.</w:t>
      </w:r>
      <w:r w:rsidRPr="00360C5D">
        <w:rPr>
          <w:rFonts w:eastAsia="Calibri"/>
        </w:rPr>
        <w:t xml:space="preserve"> Forbedringerne i 6-minutters gangtest var således fortsat til stede ved slutningen af studiet</w:t>
      </w:r>
      <w:r w:rsidRPr="00360C5D">
        <w:t>.</w:t>
      </w:r>
    </w:p>
    <w:p w14:paraId="6B2AA580" w14:textId="77777777" w:rsidR="0017117A" w:rsidRPr="00360C5D" w:rsidRDefault="0017117A">
      <w:pPr>
        <w:spacing w:line="240" w:lineRule="auto"/>
      </w:pPr>
    </w:p>
    <w:p w14:paraId="5E1C1D87" w14:textId="77777777" w:rsidR="0017117A" w:rsidRPr="00360C5D" w:rsidRDefault="001D2037">
      <w:pPr>
        <w:spacing w:line="240" w:lineRule="auto"/>
      </w:pPr>
      <w:r w:rsidRPr="00360C5D">
        <w:t>Tabel</w:t>
      </w:r>
      <w:r w:rsidRPr="00360C5D">
        <w:rPr>
          <w:rFonts w:eastAsia="Calibri"/>
          <w:lang w:eastAsia="en-US"/>
        </w:rPr>
        <w:t> </w:t>
      </w:r>
      <w:r w:rsidR="005107F0" w:rsidRPr="00360C5D">
        <w:t>7</w:t>
      </w:r>
      <w:r w:rsidRPr="00360C5D">
        <w:t xml:space="preserve"> viser andelen af patienter* med ændringer i </w:t>
      </w:r>
      <w:r w:rsidRPr="00360C5D">
        <w:rPr>
          <w:rFonts w:eastAsia="Calibri"/>
        </w:rPr>
        <w:t>WHO</w:t>
      </w:r>
      <w:r w:rsidRPr="00360C5D">
        <w:rPr>
          <w:rFonts w:eastAsia="Calibri"/>
        </w:rPr>
        <w:noBreakHyphen/>
        <w:t xml:space="preserve">funktionsklasse under behandlingen med </w:t>
      </w:r>
      <w:r w:rsidRPr="00360C5D">
        <w:t>riociguat sammenlignet med</w:t>
      </w:r>
      <w:r w:rsidRPr="00360C5D">
        <w:rPr>
          <w:rFonts w:eastAsia="Calibri"/>
        </w:rPr>
        <w:t xml:space="preserve"> </w:t>
      </w:r>
      <w:r w:rsidRPr="00360C5D">
        <w:rPr>
          <w:rFonts w:eastAsia="Calibri"/>
          <w:i/>
        </w:rPr>
        <w:t>baseline</w:t>
      </w:r>
      <w:r w:rsidRPr="00360C5D">
        <w:rPr>
          <w:rFonts w:eastAsia="Calibri"/>
        </w:rPr>
        <w:t>.</w:t>
      </w:r>
    </w:p>
    <w:p w14:paraId="77A5BD59" w14:textId="77777777" w:rsidR="0017117A" w:rsidRPr="00360C5D" w:rsidRDefault="0017117A">
      <w:pPr>
        <w:rPr>
          <w:b/>
          <w:bCs/>
        </w:rPr>
      </w:pPr>
    </w:p>
    <w:p w14:paraId="2C5E0275" w14:textId="77777777" w:rsidR="0017117A" w:rsidRPr="00360C5D" w:rsidRDefault="001D2037">
      <w:pPr>
        <w:keepNext/>
        <w:rPr>
          <w:b/>
          <w:bCs/>
        </w:rPr>
      </w:pPr>
      <w:r w:rsidRPr="00360C5D">
        <w:rPr>
          <w:b/>
          <w:bCs/>
        </w:rPr>
        <w:t>Tabel </w:t>
      </w:r>
      <w:r w:rsidR="005107F0" w:rsidRPr="00360C5D">
        <w:rPr>
          <w:b/>
          <w:bCs/>
        </w:rPr>
        <w:t>7</w:t>
      </w:r>
      <w:r w:rsidRPr="00360C5D">
        <w:rPr>
          <w:b/>
          <w:bCs/>
        </w:rPr>
        <w:t>: PATENT</w:t>
      </w:r>
      <w:r w:rsidRPr="00360C5D">
        <w:noBreakHyphen/>
      </w:r>
      <w:r w:rsidRPr="00360C5D">
        <w:rPr>
          <w:b/>
          <w:bCs/>
        </w:rPr>
        <w:t>2: Ændringer i WHO</w:t>
      </w:r>
      <w:r w:rsidRPr="00360C5D">
        <w:rPr>
          <w:b/>
          <w:bCs/>
        </w:rPr>
        <w:noBreakHyphen/>
        <w:t>funktionsklasse</w:t>
      </w:r>
    </w:p>
    <w:tbl>
      <w:tblPr>
        <w:tblW w:w="0" w:type="auto"/>
        <w:tblCellMar>
          <w:left w:w="10" w:type="dxa"/>
          <w:right w:w="10" w:type="dxa"/>
        </w:tblCellMar>
        <w:tblLook w:val="0000" w:firstRow="0" w:lastRow="0" w:firstColumn="0" w:lastColumn="0" w:noHBand="0" w:noVBand="0"/>
      </w:tblPr>
      <w:tblGrid>
        <w:gridCol w:w="3135"/>
        <w:gridCol w:w="1803"/>
        <w:gridCol w:w="1531"/>
        <w:gridCol w:w="1468"/>
      </w:tblGrid>
      <w:tr w:rsidR="0017117A" w:rsidRPr="00360C5D" w14:paraId="324135EB" w14:textId="77777777">
        <w:trPr>
          <w:trHeight w:hRule="exact" w:val="11"/>
          <w:tblHeader/>
        </w:trPr>
        <w:tc>
          <w:tcPr>
            <w:tcW w:w="7937" w:type="dxa"/>
            <w:gridSpan w:val="4"/>
            <w:shd w:val="clear" w:color="auto" w:fill="000000"/>
            <w:tcMar>
              <w:top w:w="0" w:type="dxa"/>
              <w:left w:w="0" w:type="dxa"/>
              <w:bottom w:w="0" w:type="dxa"/>
              <w:right w:w="0" w:type="dxa"/>
            </w:tcMar>
          </w:tcPr>
          <w:p w14:paraId="2D91178D" w14:textId="77777777" w:rsidR="0017117A" w:rsidRPr="00360C5D" w:rsidRDefault="0017117A">
            <w:pPr>
              <w:keepNext/>
              <w:spacing w:line="240" w:lineRule="auto"/>
            </w:pPr>
          </w:p>
        </w:tc>
      </w:tr>
      <w:tr w:rsidR="0017117A" w:rsidRPr="00360C5D" w14:paraId="04FE02EE" w14:textId="77777777">
        <w:tc>
          <w:tcPr>
            <w:tcW w:w="31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0ABE4CF8" w14:textId="77777777" w:rsidR="0017117A" w:rsidRPr="00360C5D" w:rsidRDefault="0017117A">
            <w:pPr>
              <w:keepNext/>
              <w:spacing w:line="240" w:lineRule="auto"/>
            </w:pPr>
          </w:p>
        </w:tc>
        <w:tc>
          <w:tcPr>
            <w:tcW w:w="4802"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419B7C58" w14:textId="77777777" w:rsidR="0017117A" w:rsidRPr="00360C5D" w:rsidRDefault="001D2037">
            <w:pPr>
              <w:keepNext/>
              <w:spacing w:line="240" w:lineRule="auto"/>
            </w:pPr>
            <w:r w:rsidRPr="00360C5D">
              <w:t>Ændringer i WHO</w:t>
            </w:r>
            <w:r w:rsidRPr="00360C5D">
              <w:noBreakHyphen/>
              <w:t xml:space="preserve">funktionsklasse </w:t>
            </w:r>
            <w:r w:rsidRPr="00360C5D">
              <w:br/>
              <w:t>(n (%) af patienterne)</w:t>
            </w:r>
          </w:p>
        </w:tc>
      </w:tr>
      <w:tr w:rsidR="0017117A" w:rsidRPr="00360C5D" w14:paraId="31A24D38"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FC31877" w14:textId="77777777" w:rsidR="0017117A" w:rsidRPr="00360C5D" w:rsidRDefault="001D2037">
            <w:pPr>
              <w:keepNext/>
              <w:spacing w:line="240" w:lineRule="auto"/>
            </w:pPr>
            <w:r w:rsidRPr="00360C5D">
              <w:t>Behandlingsvarighed i PATENT</w:t>
            </w:r>
            <w:r w:rsidRPr="00360C5D">
              <w:noBreakHyphen/>
              <w:t>2</w:t>
            </w:r>
          </w:p>
        </w:tc>
        <w:tc>
          <w:tcPr>
            <w:tcW w:w="1803" w:type="dxa"/>
            <w:tcBorders>
              <w:bottom w:val="single" w:sz="4" w:space="0" w:color="000000"/>
              <w:right w:val="single" w:sz="4" w:space="0" w:color="000000"/>
            </w:tcBorders>
            <w:tcMar>
              <w:top w:w="28" w:type="dxa"/>
              <w:left w:w="113" w:type="dxa"/>
              <w:bottom w:w="28" w:type="dxa"/>
              <w:right w:w="113" w:type="dxa"/>
            </w:tcMar>
          </w:tcPr>
          <w:p w14:paraId="1A8E42F5" w14:textId="77777777" w:rsidR="0017117A" w:rsidRPr="00360C5D" w:rsidRDefault="001D2037">
            <w:pPr>
              <w:keepNext/>
              <w:spacing w:line="240" w:lineRule="auto"/>
            </w:pPr>
            <w:r w:rsidRPr="00360C5D">
              <w:t>Forbedret</w:t>
            </w:r>
          </w:p>
        </w:tc>
        <w:tc>
          <w:tcPr>
            <w:tcW w:w="1531" w:type="dxa"/>
            <w:tcBorders>
              <w:bottom w:val="single" w:sz="4" w:space="0" w:color="000000"/>
              <w:right w:val="single" w:sz="4" w:space="0" w:color="000000"/>
            </w:tcBorders>
            <w:tcMar>
              <w:top w:w="28" w:type="dxa"/>
              <w:left w:w="113" w:type="dxa"/>
              <w:bottom w:w="28" w:type="dxa"/>
              <w:right w:w="113" w:type="dxa"/>
            </w:tcMar>
          </w:tcPr>
          <w:p w14:paraId="5EAB6D8B" w14:textId="77777777" w:rsidR="0017117A" w:rsidRPr="00360C5D" w:rsidRDefault="001D2037">
            <w:pPr>
              <w:keepNext/>
              <w:spacing w:line="240" w:lineRule="auto"/>
            </w:pPr>
            <w:r w:rsidRPr="00360C5D">
              <w:t>Stabil</w:t>
            </w:r>
          </w:p>
        </w:tc>
        <w:tc>
          <w:tcPr>
            <w:tcW w:w="1468" w:type="dxa"/>
            <w:tcBorders>
              <w:bottom w:val="single" w:sz="4" w:space="0" w:color="000000"/>
              <w:right w:val="single" w:sz="4" w:space="0" w:color="000000"/>
            </w:tcBorders>
            <w:tcMar>
              <w:top w:w="28" w:type="dxa"/>
              <w:left w:w="113" w:type="dxa"/>
              <w:bottom w:w="28" w:type="dxa"/>
              <w:right w:w="113" w:type="dxa"/>
            </w:tcMar>
          </w:tcPr>
          <w:p w14:paraId="719664B4" w14:textId="77777777" w:rsidR="0017117A" w:rsidRPr="00360C5D" w:rsidRDefault="001D2037">
            <w:pPr>
              <w:keepNext/>
              <w:spacing w:line="240" w:lineRule="auto"/>
            </w:pPr>
            <w:r w:rsidRPr="00360C5D">
              <w:t>Forværret</w:t>
            </w:r>
          </w:p>
        </w:tc>
      </w:tr>
      <w:tr w:rsidR="0017117A" w:rsidRPr="00360C5D" w14:paraId="7A2BCAED"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A7932B0" w14:textId="77777777" w:rsidR="0017117A" w:rsidRPr="00360C5D" w:rsidRDefault="001D2037">
            <w:pPr>
              <w:keepNext/>
              <w:spacing w:line="240" w:lineRule="auto"/>
            </w:pPr>
            <w:r w:rsidRPr="00360C5D">
              <w:t>1</w:t>
            </w:r>
            <w:r w:rsidRPr="00360C5D">
              <w:rPr>
                <w:b/>
                <w:bCs/>
              </w:rPr>
              <w:t> </w:t>
            </w:r>
            <w:r w:rsidRPr="00360C5D">
              <w:t>år (n=358)</w:t>
            </w:r>
          </w:p>
        </w:tc>
        <w:tc>
          <w:tcPr>
            <w:tcW w:w="1803" w:type="dxa"/>
            <w:tcBorders>
              <w:bottom w:val="single" w:sz="4" w:space="0" w:color="000000"/>
              <w:right w:val="single" w:sz="4" w:space="0" w:color="000000"/>
            </w:tcBorders>
            <w:tcMar>
              <w:top w:w="28" w:type="dxa"/>
              <w:left w:w="113" w:type="dxa"/>
              <w:bottom w:w="28" w:type="dxa"/>
              <w:right w:w="113" w:type="dxa"/>
            </w:tcMar>
          </w:tcPr>
          <w:p w14:paraId="569A5F81" w14:textId="77777777" w:rsidR="0017117A" w:rsidRPr="00360C5D" w:rsidRDefault="001D2037">
            <w:pPr>
              <w:keepNext/>
              <w:spacing w:line="240" w:lineRule="auto"/>
            </w:pPr>
            <w:r w:rsidRPr="00360C5D">
              <w:t>116 (32</w:t>
            </w:r>
            <w:r w:rsidRPr="00360C5D">
              <w:rPr>
                <w:b/>
                <w:bCs/>
              </w:rPr>
              <w:t> </w:t>
            </w:r>
            <w:r w:rsidRPr="00360C5D">
              <w:t>%)</w:t>
            </w:r>
          </w:p>
        </w:tc>
        <w:tc>
          <w:tcPr>
            <w:tcW w:w="1531" w:type="dxa"/>
            <w:tcBorders>
              <w:bottom w:val="single" w:sz="4" w:space="0" w:color="000000"/>
              <w:right w:val="single" w:sz="4" w:space="0" w:color="000000"/>
            </w:tcBorders>
            <w:tcMar>
              <w:top w:w="28" w:type="dxa"/>
              <w:left w:w="113" w:type="dxa"/>
              <w:bottom w:w="28" w:type="dxa"/>
              <w:right w:w="113" w:type="dxa"/>
            </w:tcMar>
          </w:tcPr>
          <w:p w14:paraId="7B4EC255" w14:textId="77777777" w:rsidR="0017117A" w:rsidRPr="00360C5D" w:rsidRDefault="001D2037">
            <w:pPr>
              <w:keepNext/>
              <w:spacing w:line="240" w:lineRule="auto"/>
            </w:pPr>
            <w:r w:rsidRPr="00360C5D">
              <w:t>222 (62</w:t>
            </w:r>
            <w:r w:rsidRPr="00360C5D">
              <w:rPr>
                <w:b/>
                <w:bCs/>
              </w:rPr>
              <w:t> </w:t>
            </w:r>
            <w:r w:rsidRPr="00360C5D">
              <w:t>%)</w:t>
            </w:r>
          </w:p>
        </w:tc>
        <w:tc>
          <w:tcPr>
            <w:tcW w:w="1468" w:type="dxa"/>
            <w:tcBorders>
              <w:bottom w:val="single" w:sz="4" w:space="0" w:color="000000"/>
              <w:right w:val="single" w:sz="4" w:space="0" w:color="000000"/>
            </w:tcBorders>
            <w:tcMar>
              <w:top w:w="28" w:type="dxa"/>
              <w:left w:w="113" w:type="dxa"/>
              <w:bottom w:w="28" w:type="dxa"/>
              <w:right w:w="113" w:type="dxa"/>
            </w:tcMar>
          </w:tcPr>
          <w:p w14:paraId="17823B5B" w14:textId="77777777" w:rsidR="0017117A" w:rsidRPr="00360C5D" w:rsidRDefault="001D2037">
            <w:pPr>
              <w:keepNext/>
              <w:spacing w:line="240" w:lineRule="auto"/>
            </w:pPr>
            <w:r w:rsidRPr="00360C5D">
              <w:t>20 (6</w:t>
            </w:r>
            <w:r w:rsidRPr="00360C5D">
              <w:rPr>
                <w:b/>
                <w:bCs/>
              </w:rPr>
              <w:t> </w:t>
            </w:r>
            <w:r w:rsidRPr="00360C5D">
              <w:t>%)</w:t>
            </w:r>
          </w:p>
        </w:tc>
      </w:tr>
      <w:tr w:rsidR="0017117A" w:rsidRPr="00360C5D" w14:paraId="7AB24C65"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D14E120" w14:textId="77777777" w:rsidR="0017117A" w:rsidRPr="00360C5D" w:rsidRDefault="001D2037">
            <w:pPr>
              <w:keepNext/>
              <w:spacing w:line="240" w:lineRule="auto"/>
            </w:pPr>
            <w:r w:rsidRPr="00360C5D">
              <w:t>2</w:t>
            </w:r>
            <w:r w:rsidRPr="00360C5D">
              <w:rPr>
                <w:b/>
                <w:bCs/>
              </w:rPr>
              <w:t> </w:t>
            </w:r>
            <w:r w:rsidRPr="00360C5D">
              <w:t>år (n=321)</w:t>
            </w:r>
          </w:p>
        </w:tc>
        <w:tc>
          <w:tcPr>
            <w:tcW w:w="1803" w:type="dxa"/>
            <w:tcBorders>
              <w:bottom w:val="single" w:sz="4" w:space="0" w:color="000000"/>
              <w:right w:val="single" w:sz="4" w:space="0" w:color="000000"/>
            </w:tcBorders>
            <w:tcMar>
              <w:top w:w="28" w:type="dxa"/>
              <w:left w:w="113" w:type="dxa"/>
              <w:bottom w:w="28" w:type="dxa"/>
              <w:right w:w="113" w:type="dxa"/>
            </w:tcMar>
          </w:tcPr>
          <w:p w14:paraId="250D92B8" w14:textId="77777777" w:rsidR="0017117A" w:rsidRPr="00360C5D" w:rsidRDefault="001D2037">
            <w:pPr>
              <w:keepNext/>
              <w:spacing w:line="240" w:lineRule="auto"/>
            </w:pPr>
            <w:r w:rsidRPr="00360C5D">
              <w:t>106 (33</w:t>
            </w:r>
            <w:r w:rsidRPr="00360C5D">
              <w:rPr>
                <w:b/>
                <w:bCs/>
              </w:rPr>
              <w:t> </w:t>
            </w:r>
            <w:r w:rsidRPr="00360C5D">
              <w:t>%)</w:t>
            </w:r>
          </w:p>
        </w:tc>
        <w:tc>
          <w:tcPr>
            <w:tcW w:w="1531" w:type="dxa"/>
            <w:tcBorders>
              <w:bottom w:val="single" w:sz="4" w:space="0" w:color="000000"/>
              <w:right w:val="single" w:sz="4" w:space="0" w:color="000000"/>
            </w:tcBorders>
            <w:tcMar>
              <w:top w:w="28" w:type="dxa"/>
              <w:left w:w="113" w:type="dxa"/>
              <w:bottom w:w="28" w:type="dxa"/>
              <w:right w:w="113" w:type="dxa"/>
            </w:tcMar>
          </w:tcPr>
          <w:p w14:paraId="14C26DB2" w14:textId="77777777" w:rsidR="0017117A" w:rsidRPr="00360C5D" w:rsidRDefault="001D2037">
            <w:pPr>
              <w:keepNext/>
              <w:spacing w:line="240" w:lineRule="auto"/>
            </w:pPr>
            <w:r w:rsidRPr="00360C5D">
              <w:t>189 (59</w:t>
            </w:r>
            <w:r w:rsidRPr="00360C5D">
              <w:rPr>
                <w:b/>
                <w:bCs/>
              </w:rPr>
              <w:t> </w:t>
            </w:r>
            <w:r w:rsidRPr="00360C5D">
              <w:t>%)</w:t>
            </w:r>
          </w:p>
        </w:tc>
        <w:tc>
          <w:tcPr>
            <w:tcW w:w="1468" w:type="dxa"/>
            <w:tcBorders>
              <w:bottom w:val="single" w:sz="4" w:space="0" w:color="000000"/>
              <w:right w:val="single" w:sz="4" w:space="0" w:color="000000"/>
            </w:tcBorders>
            <w:tcMar>
              <w:top w:w="28" w:type="dxa"/>
              <w:left w:w="113" w:type="dxa"/>
              <w:bottom w:w="28" w:type="dxa"/>
              <w:right w:w="113" w:type="dxa"/>
            </w:tcMar>
          </w:tcPr>
          <w:p w14:paraId="01F6F8C5" w14:textId="77777777" w:rsidR="0017117A" w:rsidRPr="00360C5D" w:rsidRDefault="001D2037">
            <w:pPr>
              <w:keepNext/>
              <w:spacing w:line="240" w:lineRule="auto"/>
            </w:pPr>
            <w:r w:rsidRPr="00360C5D">
              <w:t>26 (8</w:t>
            </w:r>
            <w:r w:rsidRPr="00360C5D">
              <w:rPr>
                <w:b/>
                <w:bCs/>
              </w:rPr>
              <w:t> </w:t>
            </w:r>
            <w:r w:rsidRPr="00360C5D">
              <w:t>%)</w:t>
            </w:r>
          </w:p>
        </w:tc>
      </w:tr>
      <w:tr w:rsidR="0017117A" w:rsidRPr="00360C5D" w14:paraId="377B5A71"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529ACB1" w14:textId="77777777" w:rsidR="0017117A" w:rsidRPr="00360C5D" w:rsidRDefault="001D2037">
            <w:pPr>
              <w:keepNext/>
              <w:spacing w:line="240" w:lineRule="auto"/>
            </w:pPr>
            <w:r w:rsidRPr="00360C5D">
              <w:t>3</w:t>
            </w:r>
            <w:r w:rsidRPr="00360C5D">
              <w:rPr>
                <w:b/>
                <w:bCs/>
              </w:rPr>
              <w:t> </w:t>
            </w:r>
            <w:r w:rsidRPr="00360C5D">
              <w:t>år (n=257)</w:t>
            </w:r>
          </w:p>
        </w:tc>
        <w:tc>
          <w:tcPr>
            <w:tcW w:w="1803" w:type="dxa"/>
            <w:tcBorders>
              <w:bottom w:val="single" w:sz="4" w:space="0" w:color="000000"/>
              <w:right w:val="single" w:sz="4" w:space="0" w:color="000000"/>
            </w:tcBorders>
            <w:tcMar>
              <w:top w:w="28" w:type="dxa"/>
              <w:left w:w="113" w:type="dxa"/>
              <w:bottom w:w="28" w:type="dxa"/>
              <w:right w:w="113" w:type="dxa"/>
            </w:tcMar>
          </w:tcPr>
          <w:p w14:paraId="4AD2BF5E" w14:textId="77777777" w:rsidR="0017117A" w:rsidRPr="00360C5D" w:rsidRDefault="001D2037">
            <w:pPr>
              <w:keepNext/>
              <w:spacing w:line="240" w:lineRule="auto"/>
            </w:pPr>
            <w:r w:rsidRPr="00360C5D">
              <w:t>88 (34</w:t>
            </w:r>
            <w:r w:rsidRPr="00360C5D">
              <w:rPr>
                <w:b/>
                <w:bCs/>
              </w:rPr>
              <w:t> </w:t>
            </w:r>
            <w:r w:rsidRPr="00360C5D">
              <w:t>%)</w:t>
            </w:r>
          </w:p>
        </w:tc>
        <w:tc>
          <w:tcPr>
            <w:tcW w:w="1531" w:type="dxa"/>
            <w:tcBorders>
              <w:bottom w:val="single" w:sz="4" w:space="0" w:color="000000"/>
              <w:right w:val="single" w:sz="4" w:space="0" w:color="000000"/>
            </w:tcBorders>
            <w:tcMar>
              <w:top w:w="28" w:type="dxa"/>
              <w:left w:w="113" w:type="dxa"/>
              <w:bottom w:w="28" w:type="dxa"/>
              <w:right w:w="113" w:type="dxa"/>
            </w:tcMar>
          </w:tcPr>
          <w:p w14:paraId="1204546A" w14:textId="77777777" w:rsidR="0017117A" w:rsidRPr="00360C5D" w:rsidRDefault="001D2037">
            <w:pPr>
              <w:keepNext/>
              <w:spacing w:line="240" w:lineRule="auto"/>
            </w:pPr>
            <w:r w:rsidRPr="00360C5D">
              <w:t>147 (57</w:t>
            </w:r>
            <w:r w:rsidRPr="00360C5D">
              <w:rPr>
                <w:b/>
                <w:bCs/>
              </w:rPr>
              <w:t> </w:t>
            </w:r>
            <w:r w:rsidRPr="00360C5D">
              <w:t>%)</w:t>
            </w:r>
          </w:p>
        </w:tc>
        <w:tc>
          <w:tcPr>
            <w:tcW w:w="1468" w:type="dxa"/>
            <w:tcBorders>
              <w:bottom w:val="single" w:sz="4" w:space="0" w:color="000000"/>
              <w:right w:val="single" w:sz="4" w:space="0" w:color="000000"/>
            </w:tcBorders>
            <w:tcMar>
              <w:top w:w="28" w:type="dxa"/>
              <w:left w:w="113" w:type="dxa"/>
              <w:bottom w:w="28" w:type="dxa"/>
              <w:right w:w="113" w:type="dxa"/>
            </w:tcMar>
          </w:tcPr>
          <w:p w14:paraId="4B272320" w14:textId="77777777" w:rsidR="0017117A" w:rsidRPr="00360C5D" w:rsidRDefault="001D2037">
            <w:pPr>
              <w:keepNext/>
              <w:spacing w:line="240" w:lineRule="auto"/>
            </w:pPr>
            <w:r w:rsidRPr="00360C5D">
              <w:t>22 (9</w:t>
            </w:r>
            <w:r w:rsidRPr="00360C5D">
              <w:rPr>
                <w:b/>
                <w:bCs/>
              </w:rPr>
              <w:t> </w:t>
            </w:r>
            <w:r w:rsidRPr="00360C5D">
              <w:t>%)</w:t>
            </w:r>
          </w:p>
        </w:tc>
      </w:tr>
      <w:tr w:rsidR="0017117A" w:rsidRPr="00360C5D" w14:paraId="274FD643" w14:textId="77777777">
        <w:tc>
          <w:tcPr>
            <w:tcW w:w="7937"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12497666" w14:textId="77777777" w:rsidR="0017117A" w:rsidRPr="00360C5D" w:rsidRDefault="001D2037">
            <w:pPr>
              <w:keepNext/>
              <w:spacing w:line="240" w:lineRule="auto"/>
            </w:pPr>
            <w:r w:rsidRPr="00360C5D">
              <w:t>* Patienterne deltog i studiet, indtil lægemidlet blev godkendt og kommercielt tilgængeligt i deres egne lande.</w:t>
            </w:r>
          </w:p>
        </w:tc>
      </w:tr>
    </w:tbl>
    <w:p w14:paraId="3CDB8C73" w14:textId="77777777" w:rsidR="0017117A" w:rsidRPr="00360C5D" w:rsidRDefault="0017117A">
      <w:pPr>
        <w:spacing w:line="240" w:lineRule="auto"/>
        <w:rPr>
          <w:rFonts w:eastAsia="Calibri"/>
        </w:rPr>
      </w:pPr>
    </w:p>
    <w:p w14:paraId="4DA7F5E3" w14:textId="77777777" w:rsidR="0017117A" w:rsidRPr="00360C5D" w:rsidRDefault="001D2037">
      <w:pPr>
        <w:spacing w:line="240" w:lineRule="auto"/>
      </w:pPr>
      <w:r w:rsidRPr="00360C5D">
        <w:t>Sandsynligheden for overlevelse var 97</w:t>
      </w:r>
      <w:r w:rsidRPr="00360C5D">
        <w:rPr>
          <w:b/>
          <w:bCs/>
        </w:rPr>
        <w:t> </w:t>
      </w:r>
      <w:r w:rsidRPr="00360C5D">
        <w:t>% efter 1 års, 93</w:t>
      </w:r>
      <w:r w:rsidRPr="00360C5D">
        <w:rPr>
          <w:b/>
          <w:bCs/>
        </w:rPr>
        <w:t> </w:t>
      </w:r>
      <w:r w:rsidRPr="00360C5D">
        <w:t>% efter 2 års og 88</w:t>
      </w:r>
      <w:r w:rsidRPr="00360C5D">
        <w:rPr>
          <w:b/>
          <w:bCs/>
        </w:rPr>
        <w:t> </w:t>
      </w:r>
      <w:r w:rsidRPr="00360C5D">
        <w:t>% efter 3 års behandling med riociguat.</w:t>
      </w:r>
    </w:p>
    <w:p w14:paraId="3F90E4B3" w14:textId="77777777" w:rsidR="0017117A" w:rsidRPr="00360C5D" w:rsidRDefault="0017117A">
      <w:pPr>
        <w:pStyle w:val="Default"/>
        <w:rPr>
          <w:sz w:val="22"/>
          <w:szCs w:val="22"/>
        </w:rPr>
      </w:pPr>
    </w:p>
    <w:p w14:paraId="34A27BB3" w14:textId="77777777" w:rsidR="0017117A" w:rsidRPr="00360C5D" w:rsidRDefault="001D2037">
      <w:pPr>
        <w:rPr>
          <w:u w:val="single"/>
        </w:rPr>
      </w:pPr>
      <w:r w:rsidRPr="00360C5D">
        <w:rPr>
          <w:i/>
        </w:rPr>
        <w:t>Virkning hos pædiatriske patienter med PAH</w:t>
      </w:r>
    </w:p>
    <w:p w14:paraId="58703F3E" w14:textId="77777777" w:rsidR="0017117A" w:rsidRPr="00360C5D" w:rsidRDefault="001D2037">
      <w:pPr>
        <w:keepNext/>
        <w:rPr>
          <w:i/>
          <w:iCs/>
          <w:u w:val="single"/>
        </w:rPr>
      </w:pPr>
      <w:r w:rsidRPr="00360C5D">
        <w:rPr>
          <w:i/>
          <w:u w:val="single"/>
        </w:rPr>
        <w:t>PATENT-CHILD</w:t>
      </w:r>
    </w:p>
    <w:p w14:paraId="653716B9" w14:textId="77777777" w:rsidR="0017117A" w:rsidRPr="00360C5D" w:rsidRDefault="0017117A">
      <w:pPr>
        <w:keepNext/>
        <w:rPr>
          <w:i/>
          <w:iCs/>
          <w:lang w:eastAsia="ja-JP"/>
        </w:rPr>
      </w:pPr>
    </w:p>
    <w:p w14:paraId="0D6F91F3" w14:textId="77777777" w:rsidR="0017117A" w:rsidRPr="00360C5D" w:rsidRDefault="001D2037">
      <w:r w:rsidRPr="00360C5D">
        <w:t xml:space="preserve">Riociguats sikkerhed og tolerabilitet ved administration 3 gange dagligt i 24 uger blev evalueret i et åbent, ikke kontrolleret studie hos 24 pædiatriske patienter med PAH i alderen 6 til under 18 år (median 9,5 år). Kun patienter, der fik stabile doser af ERA (n=15, 62,5 %) eller ERA + </w:t>
      </w:r>
      <w:r w:rsidRPr="00360C5D">
        <w:rPr>
          <w:rStyle w:val="normaltextrun"/>
          <w:color w:val="000000"/>
          <w:shd w:val="clear" w:color="auto" w:fill="FFFFFF"/>
        </w:rPr>
        <w:t>prostacyklinanalog</w:t>
      </w:r>
      <w:r w:rsidRPr="00360C5D">
        <w:rPr>
          <w:rStyle w:val="eop"/>
          <w:color w:val="000000"/>
          <w:shd w:val="clear" w:color="auto" w:fill="FFFFFF"/>
        </w:rPr>
        <w:t> </w:t>
      </w:r>
      <w:r w:rsidRPr="00360C5D">
        <w:t>(PCA) (n=9, 37,5 %), indgik, og de fortsatte med deres PAH-behandling i løbet af studiet. Studiets vigtigste eksplorative virkningsendepunkt var træningskapacitet (6MWD).</w:t>
      </w:r>
    </w:p>
    <w:p w14:paraId="0C3EC97C" w14:textId="77777777" w:rsidR="0017117A" w:rsidRPr="00360C5D" w:rsidRDefault="0017117A"/>
    <w:p w14:paraId="5FC441FB" w14:textId="77777777" w:rsidR="0017117A" w:rsidRPr="00360C5D" w:rsidRDefault="001D2037">
      <w:r w:rsidRPr="00360C5D">
        <w:t>Ætiologierne af PAH var idiopatisk (n=18, 75,0 %), vedvarende medfødt PAH trods lukning af shunt (n=4, 16,7 %), arvelig (n=1, 4,2 %) og pulmonal hypertension forbundet med udviklingsmæssige abnormiteter (n=1, 4,2 %). To afgrænsede aldersgrupper blev inkluderet (≥ 6 til &lt; 12 år [n=6] og ≥ 12 til &lt; 18 år [n=18]).</w:t>
      </w:r>
    </w:p>
    <w:p w14:paraId="07243346" w14:textId="77777777" w:rsidR="0017117A" w:rsidRPr="00360C5D" w:rsidRDefault="0017117A"/>
    <w:p w14:paraId="12CFA5ED" w14:textId="77777777" w:rsidR="0017117A" w:rsidRPr="00360C5D" w:rsidRDefault="001D2037">
      <w:r w:rsidRPr="00360C5D">
        <w:t xml:space="preserve">Ved </w:t>
      </w:r>
      <w:r w:rsidRPr="00360C5D">
        <w:rPr>
          <w:i/>
          <w:iCs/>
        </w:rPr>
        <w:t>baseline</w:t>
      </w:r>
      <w:r w:rsidRPr="00360C5D">
        <w:t xml:space="preserve"> var størstedelen af patienterne WHO-funktionsklasse II (n=18, 75 %), en patient (4,2 %) var WHO-funktionsklasse I, og fem patienter (20,8 %) var WHO-funktionsklasse III. Den gennemsnitlige 6MWD ved </w:t>
      </w:r>
      <w:r w:rsidRPr="00360C5D">
        <w:rPr>
          <w:i/>
          <w:iCs/>
        </w:rPr>
        <w:t>baseline</w:t>
      </w:r>
      <w:r w:rsidRPr="00360C5D">
        <w:t xml:space="preserve"> var 442,12 m.</w:t>
      </w:r>
    </w:p>
    <w:p w14:paraId="431D2FFE" w14:textId="77777777" w:rsidR="0017117A" w:rsidRPr="00360C5D" w:rsidRDefault="0017117A"/>
    <w:p w14:paraId="51C6F445" w14:textId="77777777" w:rsidR="0017117A" w:rsidRPr="00360C5D" w:rsidRDefault="001D2037">
      <w:r w:rsidRPr="00360C5D">
        <w:t>Den 24-ugers behandlingsperiode blev gennemført hos 21 patienter, mens 3 patienter trak sig ud af studiet som følge af bivirkninger.</w:t>
      </w:r>
    </w:p>
    <w:p w14:paraId="5895E277" w14:textId="77777777" w:rsidR="0017117A" w:rsidRPr="00360C5D" w:rsidRDefault="0017117A"/>
    <w:p w14:paraId="091DE28C" w14:textId="77777777" w:rsidR="0017117A" w:rsidRPr="00360C5D" w:rsidRDefault="001D2037">
      <w:r w:rsidRPr="00360C5D">
        <w:t xml:space="preserve">For patienter med vurderinger ved </w:t>
      </w:r>
      <w:r w:rsidRPr="00360C5D">
        <w:rPr>
          <w:i/>
          <w:iCs/>
        </w:rPr>
        <w:t>baseline</w:t>
      </w:r>
      <w:r w:rsidRPr="00360C5D">
        <w:t xml:space="preserve"> og ved uge 24:</w:t>
      </w:r>
    </w:p>
    <w:p w14:paraId="5A88DD3D" w14:textId="77777777" w:rsidR="0017117A" w:rsidRPr="00360C5D" w:rsidRDefault="001D2037">
      <w:pPr>
        <w:numPr>
          <w:ilvl w:val="0"/>
          <w:numId w:val="31"/>
        </w:numPr>
        <w:tabs>
          <w:tab w:val="clear" w:pos="567"/>
        </w:tabs>
        <w:spacing w:line="240" w:lineRule="auto"/>
      </w:pPr>
      <w:r w:rsidRPr="00360C5D">
        <w:t xml:space="preserve">gennemsnitlig ændring i 6MWD fra </w:t>
      </w:r>
      <w:r w:rsidRPr="00360C5D">
        <w:rPr>
          <w:i/>
          <w:iCs/>
        </w:rPr>
        <w:t>baseline</w:t>
      </w:r>
      <w:r w:rsidRPr="00360C5D">
        <w:t xml:space="preserve"> +23,01 m (SD 68,8) (n=19)</w:t>
      </w:r>
    </w:p>
    <w:p w14:paraId="4F9C58D5" w14:textId="77777777" w:rsidR="0017117A" w:rsidRPr="00360C5D" w:rsidRDefault="001D2037">
      <w:pPr>
        <w:numPr>
          <w:ilvl w:val="0"/>
          <w:numId w:val="31"/>
        </w:numPr>
        <w:tabs>
          <w:tab w:val="clear" w:pos="567"/>
        </w:tabs>
        <w:spacing w:line="240" w:lineRule="auto"/>
      </w:pPr>
      <w:r w:rsidRPr="00360C5D">
        <w:t xml:space="preserve">WHO-funktionsklasse forblev stabil sammenlignet med </w:t>
      </w:r>
      <w:r w:rsidRPr="00360C5D">
        <w:rPr>
          <w:i/>
          <w:iCs/>
        </w:rPr>
        <w:t>baseline</w:t>
      </w:r>
      <w:r w:rsidRPr="00360C5D">
        <w:t xml:space="preserve"> (n=21).</w:t>
      </w:r>
    </w:p>
    <w:p w14:paraId="3C08BDE5" w14:textId="77777777" w:rsidR="0017117A" w:rsidRPr="00360C5D" w:rsidRDefault="001D2037">
      <w:pPr>
        <w:numPr>
          <w:ilvl w:val="0"/>
          <w:numId w:val="31"/>
        </w:numPr>
        <w:tabs>
          <w:tab w:val="clear" w:pos="567"/>
        </w:tabs>
        <w:spacing w:line="240" w:lineRule="auto"/>
      </w:pPr>
      <w:r w:rsidRPr="00360C5D">
        <w:t>median ændring i NT-proBNP var -12,05 pg/ml (n=14)</w:t>
      </w:r>
    </w:p>
    <w:p w14:paraId="3669BDDA" w14:textId="77777777" w:rsidR="0017117A" w:rsidRPr="00360C5D" w:rsidRDefault="001D2037">
      <w:r w:rsidRPr="00360C5D">
        <w:t>To patienter blev indlagt på grund af højresidigt hjertesvigt.</w:t>
      </w:r>
    </w:p>
    <w:p w14:paraId="11A52EDD" w14:textId="77777777" w:rsidR="0017117A" w:rsidRPr="00360C5D" w:rsidRDefault="0017117A"/>
    <w:p w14:paraId="09037F86" w14:textId="77777777" w:rsidR="0017117A" w:rsidRPr="00360C5D" w:rsidRDefault="001D2037">
      <w:pPr>
        <w:keepNext/>
        <w:tabs>
          <w:tab w:val="left" w:pos="360"/>
        </w:tabs>
      </w:pPr>
      <w:r w:rsidRPr="00360C5D">
        <w:lastRenderedPageBreak/>
        <w:t>Langtidsdata blev genereret fra 21 patienter, der gennemførte de første 24 ugers behandling i PATENT-CHILD. Alle patienter fortsatte med at få riociguat i kombination med enten ERA eller ERA + PCA'er. Den gennemsnitlige samlede varighed af eksponeringen for riociguatbehandling var 109,79 ± 80,38 uger (op til 311,9 uger), hvor 37,5 % (n=9) af patienterne blev behandlet i mindst 104 uger og 8,3 % (n=2) i mindst 208 uger.</w:t>
      </w:r>
    </w:p>
    <w:p w14:paraId="663FE3BC" w14:textId="77777777" w:rsidR="0017117A" w:rsidRPr="00360C5D" w:rsidRDefault="0017117A">
      <w:pPr>
        <w:tabs>
          <w:tab w:val="left" w:pos="360"/>
          <w:tab w:val="left" w:pos="6047"/>
        </w:tabs>
      </w:pPr>
    </w:p>
    <w:p w14:paraId="3C109C02" w14:textId="77777777" w:rsidR="0017117A" w:rsidRPr="00360C5D" w:rsidRDefault="001D2037">
      <w:pPr>
        <w:tabs>
          <w:tab w:val="left" w:pos="360"/>
          <w:tab w:val="left" w:pos="6047"/>
        </w:tabs>
      </w:pPr>
      <w:r w:rsidRPr="00360C5D">
        <w:t xml:space="preserve">I løbet af langtidsforlængelsesfasen (LTE) blev der opretholdt forbedringer eller stabilisering i 6MWD for patienter i behandling med observerede gennemsnitlige ændringer fra </w:t>
      </w:r>
      <w:r w:rsidRPr="00360C5D">
        <w:rPr>
          <w:i/>
          <w:iCs/>
        </w:rPr>
        <w:t>baseline</w:t>
      </w:r>
      <w:r w:rsidRPr="00360C5D">
        <w:t xml:space="preserve"> (inden behandlingsstart [PATENT-CHILD]) på +5,86 m ved måned 6, -3,43 m ved måned 12, +28,98 m ved måned 18 og -11,80 m ved måned 24.</w:t>
      </w:r>
    </w:p>
    <w:p w14:paraId="643DC41A" w14:textId="77777777" w:rsidR="0017117A" w:rsidRPr="00360C5D" w:rsidRDefault="0017117A">
      <w:pPr>
        <w:tabs>
          <w:tab w:val="left" w:pos="360"/>
        </w:tabs>
      </w:pPr>
    </w:p>
    <w:p w14:paraId="30990F4F" w14:textId="77777777" w:rsidR="0017117A" w:rsidRPr="00360C5D" w:rsidRDefault="001D2037">
      <w:pPr>
        <w:tabs>
          <w:tab w:val="left" w:pos="360"/>
        </w:tabs>
      </w:pPr>
      <w:r w:rsidRPr="00360C5D">
        <w:t xml:space="preserve">Et flertal af patienterne forblev stabile med hensyn til WHO-funktionsklasse II mellem </w:t>
      </w:r>
      <w:r w:rsidRPr="00360C5D">
        <w:rPr>
          <w:i/>
          <w:iCs/>
        </w:rPr>
        <w:t>baseline</w:t>
      </w:r>
      <w:r w:rsidRPr="00360C5D">
        <w:t xml:space="preserve"> og måned 24. Der blev observeret klinisk forværring hos i alt 8 (33,3 %) patienter, inklusive den primære fase. Indlæggelse for højresidigt hjertesvigt blev rapporteret hos 5 (20,8 %) patienter. Der skete ingen dødsfald i observationsperioden.</w:t>
      </w:r>
    </w:p>
    <w:p w14:paraId="7AED18D2" w14:textId="77777777" w:rsidR="0017117A" w:rsidRPr="00360C5D" w:rsidRDefault="0017117A"/>
    <w:p w14:paraId="74DE294C" w14:textId="77777777" w:rsidR="0017117A" w:rsidRPr="00360C5D" w:rsidRDefault="001D2037">
      <w:pPr>
        <w:pStyle w:val="Default"/>
        <w:keepNext/>
        <w:rPr>
          <w:i/>
          <w:iCs/>
          <w:sz w:val="22"/>
          <w:szCs w:val="22"/>
        </w:rPr>
      </w:pPr>
      <w:r w:rsidRPr="00360C5D">
        <w:rPr>
          <w:i/>
          <w:iCs/>
          <w:sz w:val="22"/>
          <w:szCs w:val="22"/>
        </w:rPr>
        <w:t>Patienter med pulmonal hypertension associeret med idiopatisk interstitiel pneumonitis (PH-IIP)</w:t>
      </w:r>
    </w:p>
    <w:p w14:paraId="09E32FF0" w14:textId="77777777" w:rsidR="0017117A" w:rsidRPr="00360C5D" w:rsidRDefault="001D2037">
      <w:pPr>
        <w:pStyle w:val="Default"/>
        <w:keepNext/>
        <w:rPr>
          <w:sz w:val="22"/>
          <w:szCs w:val="22"/>
        </w:rPr>
      </w:pPr>
      <w:r w:rsidRPr="00360C5D">
        <w:rPr>
          <w:sz w:val="22"/>
          <w:szCs w:val="22"/>
        </w:rPr>
        <w:t>Et randomiseret, dobbeltblindt placebo-kontrolleret fase II-studie (RISE-IPP) til evaluering af riociguats virkning og sikkerhed hos voksne patienter med symptomatisk pulmonal hypertension associeret med idiopatisk interstitiel pneumonitis (PH-IIP) blev afsluttet tidligt på grund af en øget risiko for død og alvorlige bivirkninger hos patienter behandlet med riociguat og manglende virkning. Flere patienter, der fik riociguat, døde (11</w:t>
      </w:r>
      <w:r w:rsidR="009F41B7" w:rsidRPr="00360C5D">
        <w:rPr>
          <w:sz w:val="22"/>
          <w:szCs w:val="22"/>
        </w:rPr>
        <w:t> </w:t>
      </w:r>
      <w:r w:rsidRPr="00360C5D">
        <w:rPr>
          <w:sz w:val="22"/>
          <w:szCs w:val="22"/>
        </w:rPr>
        <w:t xml:space="preserve">% </w:t>
      </w:r>
      <w:r w:rsidRPr="00360C5D">
        <w:rPr>
          <w:i/>
          <w:sz w:val="22"/>
          <w:szCs w:val="22"/>
        </w:rPr>
        <w:t>versus</w:t>
      </w:r>
      <w:r w:rsidRPr="00360C5D">
        <w:rPr>
          <w:sz w:val="22"/>
          <w:szCs w:val="22"/>
        </w:rPr>
        <w:t xml:space="preserve"> 4</w:t>
      </w:r>
      <w:r w:rsidR="009F41B7" w:rsidRPr="00360C5D">
        <w:rPr>
          <w:sz w:val="22"/>
          <w:szCs w:val="22"/>
        </w:rPr>
        <w:t> </w:t>
      </w:r>
      <w:r w:rsidRPr="00360C5D">
        <w:rPr>
          <w:sz w:val="22"/>
          <w:szCs w:val="22"/>
        </w:rPr>
        <w:t>%) og oplevede alvorlige bivirkninger (37</w:t>
      </w:r>
      <w:r w:rsidR="009F41B7" w:rsidRPr="00360C5D">
        <w:rPr>
          <w:sz w:val="22"/>
          <w:szCs w:val="22"/>
        </w:rPr>
        <w:t> </w:t>
      </w:r>
      <w:r w:rsidRPr="00360C5D">
        <w:rPr>
          <w:sz w:val="22"/>
          <w:szCs w:val="22"/>
        </w:rPr>
        <w:t xml:space="preserve">% </w:t>
      </w:r>
      <w:r w:rsidRPr="00360C5D">
        <w:rPr>
          <w:i/>
          <w:sz w:val="22"/>
          <w:szCs w:val="22"/>
        </w:rPr>
        <w:t>versus</w:t>
      </w:r>
      <w:r w:rsidRPr="00360C5D">
        <w:rPr>
          <w:sz w:val="22"/>
          <w:szCs w:val="22"/>
        </w:rPr>
        <w:t xml:space="preserve"> 23</w:t>
      </w:r>
      <w:r w:rsidR="009F41B7" w:rsidRPr="00360C5D">
        <w:rPr>
          <w:sz w:val="22"/>
          <w:szCs w:val="22"/>
        </w:rPr>
        <w:t> </w:t>
      </w:r>
      <w:r w:rsidRPr="00360C5D">
        <w:rPr>
          <w:sz w:val="22"/>
          <w:szCs w:val="22"/>
        </w:rPr>
        <w:t>%) under den primære fase. I langtidsforlængelsen døde flere af de patienter, som skiftede fra placebogruppen til riociguat (21</w:t>
      </w:r>
      <w:r w:rsidR="009F41B7" w:rsidRPr="00360C5D">
        <w:rPr>
          <w:sz w:val="22"/>
          <w:szCs w:val="22"/>
        </w:rPr>
        <w:t> </w:t>
      </w:r>
      <w:r w:rsidRPr="00360C5D">
        <w:rPr>
          <w:sz w:val="22"/>
          <w:szCs w:val="22"/>
        </w:rPr>
        <w:t xml:space="preserve">%), end </w:t>
      </w:r>
      <w:r w:rsidR="00A6476B" w:rsidRPr="00360C5D">
        <w:rPr>
          <w:sz w:val="22"/>
          <w:szCs w:val="22"/>
        </w:rPr>
        <w:t xml:space="preserve">af </w:t>
      </w:r>
      <w:r w:rsidRPr="00360C5D">
        <w:rPr>
          <w:sz w:val="22"/>
          <w:szCs w:val="22"/>
        </w:rPr>
        <w:t>de patienter</w:t>
      </w:r>
      <w:r w:rsidR="00A6476B" w:rsidRPr="00360C5D">
        <w:rPr>
          <w:sz w:val="22"/>
          <w:szCs w:val="22"/>
        </w:rPr>
        <w:t>,</w:t>
      </w:r>
      <w:r w:rsidRPr="00360C5D">
        <w:rPr>
          <w:sz w:val="22"/>
          <w:szCs w:val="22"/>
        </w:rPr>
        <w:t xml:space="preserve"> der fortsatte i riociguatgruppen (3</w:t>
      </w:r>
      <w:r w:rsidR="009F41B7" w:rsidRPr="00360C5D">
        <w:rPr>
          <w:sz w:val="22"/>
          <w:szCs w:val="22"/>
        </w:rPr>
        <w:t> </w:t>
      </w:r>
      <w:r w:rsidRPr="00360C5D">
        <w:rPr>
          <w:sz w:val="22"/>
          <w:szCs w:val="22"/>
        </w:rPr>
        <w:t xml:space="preserve">%). </w:t>
      </w:r>
    </w:p>
    <w:p w14:paraId="6BB2D03E" w14:textId="77777777" w:rsidR="0017117A" w:rsidRPr="00360C5D" w:rsidRDefault="0017117A">
      <w:pPr>
        <w:pStyle w:val="Default"/>
        <w:rPr>
          <w:sz w:val="22"/>
          <w:szCs w:val="22"/>
        </w:rPr>
      </w:pPr>
    </w:p>
    <w:p w14:paraId="45EBD45B" w14:textId="77777777" w:rsidR="0017117A" w:rsidRPr="00360C5D" w:rsidRDefault="001D2037">
      <w:r w:rsidRPr="00360C5D">
        <w:t>Riociguat er derfor kontraindikeret til patienter med pulmonal hypertension associeret med idiopatisk interstitiel pneumonitis (se pkt. 4.3).</w:t>
      </w:r>
    </w:p>
    <w:p w14:paraId="033E8E64" w14:textId="77777777" w:rsidR="0017117A" w:rsidRPr="00360C5D" w:rsidRDefault="0017117A"/>
    <w:p w14:paraId="11E931F3" w14:textId="77777777" w:rsidR="0017117A" w:rsidRPr="00360C5D" w:rsidRDefault="001D2037">
      <w:pPr>
        <w:keepNext/>
        <w:suppressLineNumbers/>
        <w:tabs>
          <w:tab w:val="clear" w:pos="567"/>
        </w:tabs>
        <w:spacing w:line="240" w:lineRule="atLeast"/>
        <w:outlineLvl w:val="2"/>
        <w:rPr>
          <w:b/>
          <w:noProof/>
        </w:rPr>
      </w:pPr>
      <w:r w:rsidRPr="00360C5D">
        <w:rPr>
          <w:b/>
          <w:noProof/>
        </w:rPr>
        <w:t>5.2</w:t>
      </w:r>
      <w:r w:rsidRPr="00360C5D">
        <w:tab/>
      </w:r>
      <w:r w:rsidRPr="00360C5D">
        <w:rPr>
          <w:b/>
          <w:noProof/>
        </w:rPr>
        <w:t>Farmakokinetiske egenskaber</w:t>
      </w:r>
    </w:p>
    <w:p w14:paraId="3A2E03C8" w14:textId="77777777" w:rsidR="0017117A" w:rsidRPr="00360C5D" w:rsidRDefault="0017117A">
      <w:pPr>
        <w:keepNext/>
        <w:suppressLineNumbers/>
        <w:spacing w:line="240" w:lineRule="atLeast"/>
        <w:rPr>
          <w:b/>
          <w:noProof/>
        </w:rPr>
      </w:pPr>
    </w:p>
    <w:p w14:paraId="1253EB99" w14:textId="77777777" w:rsidR="0017117A" w:rsidRPr="00360C5D" w:rsidRDefault="001D2037">
      <w:pPr>
        <w:keepNext/>
        <w:numPr>
          <w:ilvl w:val="12"/>
          <w:numId w:val="0"/>
        </w:numPr>
        <w:suppressLineNumbers/>
        <w:spacing w:line="240" w:lineRule="atLeast"/>
        <w:rPr>
          <w:noProof/>
          <w:u w:val="single"/>
        </w:rPr>
      </w:pPr>
      <w:r w:rsidRPr="00360C5D">
        <w:rPr>
          <w:noProof/>
          <w:u w:val="single"/>
        </w:rPr>
        <w:t>Absorption</w:t>
      </w:r>
    </w:p>
    <w:p w14:paraId="3881FB30" w14:textId="77777777" w:rsidR="0017117A" w:rsidRPr="00360C5D" w:rsidRDefault="0017117A">
      <w:pPr>
        <w:keepNext/>
        <w:numPr>
          <w:ilvl w:val="12"/>
          <w:numId w:val="0"/>
        </w:numPr>
        <w:suppressLineNumbers/>
        <w:spacing w:line="240" w:lineRule="atLeast"/>
        <w:rPr>
          <w:noProof/>
          <w:u w:val="single"/>
        </w:rPr>
      </w:pPr>
    </w:p>
    <w:p w14:paraId="6D8E3986" w14:textId="77777777" w:rsidR="0017117A" w:rsidRPr="00360C5D" w:rsidRDefault="001D2037">
      <w:pPr>
        <w:keepNext/>
        <w:numPr>
          <w:ilvl w:val="12"/>
          <w:numId w:val="0"/>
        </w:numPr>
        <w:suppressLineNumbers/>
        <w:spacing w:line="240" w:lineRule="atLeast"/>
        <w:rPr>
          <w:i/>
        </w:rPr>
      </w:pPr>
      <w:r w:rsidRPr="00360C5D">
        <w:rPr>
          <w:i/>
        </w:rPr>
        <w:t>Voksne</w:t>
      </w:r>
    </w:p>
    <w:p w14:paraId="0441C8C3" w14:textId="77777777" w:rsidR="0017117A" w:rsidRPr="00360C5D" w:rsidRDefault="001D2037">
      <w:pPr>
        <w:keepNext/>
        <w:numPr>
          <w:ilvl w:val="12"/>
          <w:numId w:val="0"/>
        </w:numPr>
        <w:suppressLineNumbers/>
        <w:spacing w:line="240" w:lineRule="atLeast"/>
      </w:pPr>
      <w:r w:rsidRPr="00360C5D">
        <w:t>Riociguats absolutte biotilgængelighed er høj (94 %). Riociguat absorberes hurtigt, og maksimale koncentrationer (C</w:t>
      </w:r>
      <w:r w:rsidRPr="00360C5D">
        <w:rPr>
          <w:vertAlign w:val="subscript"/>
        </w:rPr>
        <w:t>max</w:t>
      </w:r>
      <w:r w:rsidRPr="00360C5D">
        <w:t>) opnås 1</w:t>
      </w:r>
      <w:r w:rsidRPr="00360C5D">
        <w:noBreakHyphen/>
        <w:t>1,5 timer efter tabletindtagelsen. Indtagelse sammen med mad reducerede riociguat-AUC i mindre grad. C</w:t>
      </w:r>
      <w:r w:rsidRPr="00360C5D">
        <w:rPr>
          <w:vertAlign w:val="subscript"/>
        </w:rPr>
        <w:t>max</w:t>
      </w:r>
      <w:r w:rsidRPr="00360C5D">
        <w:t xml:space="preserve"> blev reduceret med 35 %. </w:t>
      </w:r>
    </w:p>
    <w:p w14:paraId="6ABF96B6" w14:textId="77777777" w:rsidR="0017117A" w:rsidRPr="00360C5D" w:rsidRDefault="001D2037">
      <w:pPr>
        <w:pStyle w:val="BayerBodyTextFull"/>
        <w:spacing w:before="0" w:after="0"/>
        <w:rPr>
          <w:sz w:val="22"/>
          <w:szCs w:val="22"/>
        </w:rPr>
      </w:pPr>
      <w:r w:rsidRPr="00360C5D">
        <w:rPr>
          <w:sz w:val="22"/>
          <w:szCs w:val="22"/>
        </w:rPr>
        <w:t>Biotilgængeligheden (AUC og C</w:t>
      </w:r>
      <w:r w:rsidRPr="00360C5D">
        <w:rPr>
          <w:sz w:val="22"/>
          <w:szCs w:val="22"/>
          <w:vertAlign w:val="subscript"/>
        </w:rPr>
        <w:t>max</w:t>
      </w:r>
      <w:r w:rsidRPr="00360C5D">
        <w:rPr>
          <w:sz w:val="22"/>
          <w:szCs w:val="22"/>
        </w:rPr>
        <w:t xml:space="preserve">) er af samme størrelsesorden, når </w:t>
      </w:r>
      <w:r w:rsidRPr="00360C5D">
        <w:t>riociguat</w:t>
      </w:r>
      <w:r w:rsidRPr="00360C5D">
        <w:rPr>
          <w:sz w:val="22"/>
          <w:szCs w:val="22"/>
        </w:rPr>
        <w:t xml:space="preserve"> administreres oralt som en knust tablet blandet i vand eller blød mad, som når Adempas administreres oralt som en hel tablet (se pkt. 4</w:t>
      </w:r>
      <w:r w:rsidRPr="00360C5D">
        <w:rPr>
          <w:sz w:val="22"/>
          <w:szCs w:val="22"/>
          <w:u w:val="single"/>
        </w:rPr>
        <w:t>.</w:t>
      </w:r>
      <w:r w:rsidRPr="00360C5D">
        <w:rPr>
          <w:sz w:val="22"/>
          <w:szCs w:val="22"/>
        </w:rPr>
        <w:t>2).</w:t>
      </w:r>
    </w:p>
    <w:p w14:paraId="5305B4F5" w14:textId="77777777" w:rsidR="0017117A" w:rsidRPr="00360C5D" w:rsidRDefault="0017117A">
      <w:pPr>
        <w:spacing w:line="240" w:lineRule="auto"/>
        <w:rPr>
          <w:iCs/>
          <w:noProof/>
        </w:rPr>
      </w:pPr>
    </w:p>
    <w:p w14:paraId="1CFC09FA" w14:textId="77777777" w:rsidR="0017117A" w:rsidRPr="00360C5D" w:rsidRDefault="001D2037">
      <w:pPr>
        <w:keepNext/>
        <w:rPr>
          <w:i/>
          <w:iCs/>
        </w:rPr>
      </w:pPr>
      <w:r w:rsidRPr="00360C5D">
        <w:rPr>
          <w:i/>
        </w:rPr>
        <w:t>Pædiatrisk population</w:t>
      </w:r>
    </w:p>
    <w:p w14:paraId="0C176FAD" w14:textId="77777777" w:rsidR="0017117A" w:rsidRPr="00360C5D" w:rsidRDefault="001D2037">
      <w:pPr>
        <w:pStyle w:val="CommentText"/>
        <w:spacing w:after="0"/>
        <w:rPr>
          <w:sz w:val="22"/>
        </w:rPr>
      </w:pPr>
      <w:r w:rsidRPr="00360C5D">
        <w:rPr>
          <w:sz w:val="22"/>
        </w:rPr>
        <w:t>Børn fik riociguat-tabletten eller oral suspension med eller uden indtagelse af mad. Populationsfarmakokinetisk modellering har vist, at riociguat let absorberes hos børn såvel som hos voksne efter oral administration som tablet eller oral suspension.</w:t>
      </w:r>
      <w:r w:rsidRPr="00360C5D">
        <w:t xml:space="preserve"> </w:t>
      </w:r>
      <w:r w:rsidRPr="00360C5D">
        <w:rPr>
          <w:sz w:val="22"/>
        </w:rPr>
        <w:t>Der blev ikke observeret nogen forskel i absorptionshastighed eller i absorptionsgraden mellem tabletten og i formuleringen som oral suspension.</w:t>
      </w:r>
    </w:p>
    <w:p w14:paraId="7A23E7A2" w14:textId="77777777" w:rsidR="0017117A" w:rsidRPr="00360C5D" w:rsidRDefault="0017117A">
      <w:pPr>
        <w:spacing w:line="240" w:lineRule="auto"/>
        <w:rPr>
          <w:iCs/>
          <w:noProof/>
        </w:rPr>
      </w:pPr>
    </w:p>
    <w:p w14:paraId="4E7A1D00" w14:textId="77777777" w:rsidR="0017117A" w:rsidRPr="00360C5D" w:rsidRDefault="001D2037">
      <w:pPr>
        <w:keepNext/>
        <w:numPr>
          <w:ilvl w:val="12"/>
          <w:numId w:val="0"/>
        </w:numPr>
        <w:suppressLineNumbers/>
        <w:spacing w:line="240" w:lineRule="auto"/>
        <w:rPr>
          <w:noProof/>
          <w:u w:val="single"/>
        </w:rPr>
      </w:pPr>
      <w:r w:rsidRPr="00360C5D">
        <w:rPr>
          <w:noProof/>
          <w:u w:val="single"/>
        </w:rPr>
        <w:t>Fordeling</w:t>
      </w:r>
    </w:p>
    <w:p w14:paraId="3DB75940" w14:textId="77777777" w:rsidR="0017117A" w:rsidRPr="00360C5D" w:rsidRDefault="0017117A">
      <w:pPr>
        <w:keepNext/>
        <w:numPr>
          <w:ilvl w:val="12"/>
          <w:numId w:val="0"/>
        </w:numPr>
        <w:suppressLineNumbers/>
        <w:spacing w:line="240" w:lineRule="auto"/>
        <w:rPr>
          <w:noProof/>
          <w:u w:val="single"/>
        </w:rPr>
      </w:pPr>
    </w:p>
    <w:p w14:paraId="3DE7B455" w14:textId="77777777" w:rsidR="0017117A" w:rsidRPr="00360C5D" w:rsidRDefault="001D2037">
      <w:pPr>
        <w:keepNext/>
        <w:suppressLineNumbers/>
        <w:tabs>
          <w:tab w:val="clear" w:pos="567"/>
          <w:tab w:val="left" w:pos="0"/>
        </w:tabs>
        <w:spacing w:line="240" w:lineRule="auto"/>
        <w:rPr>
          <w:i/>
        </w:rPr>
      </w:pPr>
      <w:r w:rsidRPr="00360C5D">
        <w:rPr>
          <w:i/>
        </w:rPr>
        <w:t>Voksne</w:t>
      </w:r>
    </w:p>
    <w:p w14:paraId="7CFDF0AD" w14:textId="77777777" w:rsidR="0017117A" w:rsidRPr="00360C5D" w:rsidRDefault="001D2037">
      <w:pPr>
        <w:keepNext/>
        <w:suppressLineNumbers/>
        <w:tabs>
          <w:tab w:val="clear" w:pos="567"/>
          <w:tab w:val="left" w:pos="0"/>
        </w:tabs>
        <w:spacing w:line="240" w:lineRule="auto"/>
      </w:pPr>
      <w:r w:rsidRPr="00360C5D">
        <w:t>Plasmaproteinbindingen er høj hos voksne, ca. 95 %, hvor serum-albumin og alfa 1</w:t>
      </w:r>
      <w:r w:rsidRPr="00360C5D">
        <w:noBreakHyphen/>
        <w:t xml:space="preserve">syre glykoprotein er de primære bindingskomponenter. Fordelingsvoluminet er moderat med </w:t>
      </w:r>
      <w:r w:rsidR="00F945EC" w:rsidRPr="00360C5D">
        <w:t xml:space="preserve">et </w:t>
      </w:r>
      <w:r w:rsidRPr="00360C5D">
        <w:t>fordelingsvolum</w:t>
      </w:r>
      <w:r w:rsidR="00F945EC" w:rsidRPr="00360C5D">
        <w:t>en</w:t>
      </w:r>
      <w:r w:rsidRPr="00360C5D">
        <w:t xml:space="preserve"> ved steady state på ca. 30 l.</w:t>
      </w:r>
    </w:p>
    <w:p w14:paraId="350707D9" w14:textId="77777777" w:rsidR="0017117A" w:rsidRPr="00360C5D" w:rsidRDefault="0017117A">
      <w:pPr>
        <w:spacing w:line="240" w:lineRule="auto"/>
      </w:pPr>
    </w:p>
    <w:p w14:paraId="69C4D1FE" w14:textId="77777777" w:rsidR="0017117A" w:rsidRPr="00360C5D" w:rsidRDefault="001D2037">
      <w:pPr>
        <w:keepNext/>
        <w:rPr>
          <w:i/>
          <w:iCs/>
        </w:rPr>
      </w:pPr>
      <w:r w:rsidRPr="00360C5D">
        <w:rPr>
          <w:i/>
        </w:rPr>
        <w:lastRenderedPageBreak/>
        <w:t>Pædiatrisk population</w:t>
      </w:r>
    </w:p>
    <w:p w14:paraId="3EB8E606" w14:textId="77777777" w:rsidR="0017117A" w:rsidRPr="00360C5D" w:rsidRDefault="001D2037">
      <w:pPr>
        <w:pStyle w:val="CommentText"/>
        <w:spacing w:after="0"/>
        <w:rPr>
          <w:sz w:val="22"/>
          <w:szCs w:val="22"/>
        </w:rPr>
      </w:pPr>
      <w:r w:rsidRPr="00360C5D">
        <w:rPr>
          <w:sz w:val="22"/>
        </w:rPr>
        <w:t>Der foreligger ingen data om riociguats plasmaproteinbinding specifik</w:t>
      </w:r>
      <w:r w:rsidR="00F945EC" w:rsidRPr="00360C5D">
        <w:rPr>
          <w:sz w:val="22"/>
        </w:rPr>
        <w:t>t</w:t>
      </w:r>
      <w:r w:rsidRPr="00360C5D">
        <w:rPr>
          <w:sz w:val="22"/>
        </w:rPr>
        <w:t xml:space="preserve"> for børn. Volumen ved steady state (Vss) estimeret via populationsfarmakokinetisk modellering hos børn (aldersinterval 6 til &lt; 18 år) efter oral administration af riociguat er 26 l i gennemsnit.</w:t>
      </w:r>
    </w:p>
    <w:p w14:paraId="565D4B78" w14:textId="77777777" w:rsidR="0017117A" w:rsidRPr="00360C5D" w:rsidRDefault="0017117A">
      <w:pPr>
        <w:spacing w:line="240" w:lineRule="auto"/>
      </w:pPr>
    </w:p>
    <w:p w14:paraId="54252BE2" w14:textId="77777777" w:rsidR="0017117A" w:rsidRPr="00360C5D" w:rsidRDefault="001D2037">
      <w:pPr>
        <w:numPr>
          <w:ilvl w:val="12"/>
          <w:numId w:val="0"/>
        </w:numPr>
        <w:suppressLineNumbers/>
        <w:spacing w:line="240" w:lineRule="auto"/>
        <w:rPr>
          <w:noProof/>
          <w:u w:val="single"/>
        </w:rPr>
      </w:pPr>
      <w:r w:rsidRPr="00360C5D">
        <w:rPr>
          <w:noProof/>
          <w:u w:val="single"/>
        </w:rPr>
        <w:t>Biotransformation</w:t>
      </w:r>
    </w:p>
    <w:p w14:paraId="31116F85" w14:textId="77777777" w:rsidR="0017117A" w:rsidRPr="00360C5D" w:rsidRDefault="0017117A">
      <w:pPr>
        <w:numPr>
          <w:ilvl w:val="12"/>
          <w:numId w:val="0"/>
        </w:numPr>
        <w:suppressLineNumbers/>
        <w:spacing w:line="240" w:lineRule="auto"/>
        <w:rPr>
          <w:noProof/>
          <w:u w:val="single"/>
        </w:rPr>
      </w:pPr>
    </w:p>
    <w:p w14:paraId="04F002CF" w14:textId="77777777" w:rsidR="0017117A" w:rsidRPr="00360C5D" w:rsidRDefault="001D2037">
      <w:pPr>
        <w:suppressLineNumbers/>
        <w:tabs>
          <w:tab w:val="clear" w:pos="567"/>
          <w:tab w:val="left" w:pos="0"/>
        </w:tabs>
        <w:spacing w:line="240" w:lineRule="auto"/>
        <w:rPr>
          <w:i/>
        </w:rPr>
      </w:pPr>
      <w:r w:rsidRPr="00360C5D">
        <w:rPr>
          <w:i/>
        </w:rPr>
        <w:t>Voksne</w:t>
      </w:r>
    </w:p>
    <w:p w14:paraId="06A8693D" w14:textId="77777777" w:rsidR="0017117A" w:rsidRPr="00360C5D" w:rsidRDefault="001D2037">
      <w:pPr>
        <w:suppressLineNumbers/>
        <w:tabs>
          <w:tab w:val="clear" w:pos="567"/>
          <w:tab w:val="left" w:pos="0"/>
        </w:tabs>
        <w:spacing w:line="240" w:lineRule="auto"/>
      </w:pPr>
      <w:r w:rsidRPr="00360C5D">
        <w:t>N</w:t>
      </w:r>
      <w:r w:rsidRPr="00360C5D">
        <w:noBreakHyphen/>
        <w:t>demethylering, katalyseret af CYP1A1, CYP3A4, CYP3A5 og CYP2J2, er den primære biotransformationsvej for riociguat og fører til den primære cirkulerende aktive metabolit M</w:t>
      </w:r>
      <w:r w:rsidRPr="00360C5D">
        <w:noBreakHyphen/>
        <w:t>1 (farmakologisk aktivitet: 1/10 til 1/3 af riociguat), som metaboliseres videre til det farmakologisk inaktive N</w:t>
      </w:r>
      <w:r w:rsidRPr="00360C5D">
        <w:noBreakHyphen/>
        <w:t>glukuronid.</w:t>
      </w:r>
    </w:p>
    <w:p w14:paraId="05D9F8D2" w14:textId="77777777" w:rsidR="0017117A" w:rsidRPr="00360C5D" w:rsidRDefault="001D2037">
      <w:pPr>
        <w:keepNext/>
      </w:pPr>
      <w:r w:rsidRPr="00360C5D">
        <w:t>CYP1A1 katalyserer dannelsen af riociguats primære metabolit i lever og lunger og vides at kunne induceres af polycykliske aromatiske kulbrinter, som der f.eks. findes i cigaretrøg.</w:t>
      </w:r>
    </w:p>
    <w:p w14:paraId="162B317C" w14:textId="77777777" w:rsidR="0017117A" w:rsidRPr="00360C5D" w:rsidRDefault="0017117A">
      <w:pPr>
        <w:spacing w:line="240" w:lineRule="auto"/>
      </w:pPr>
    </w:p>
    <w:p w14:paraId="1216276F" w14:textId="77777777" w:rsidR="0017117A" w:rsidRPr="00360C5D" w:rsidRDefault="001D2037">
      <w:pPr>
        <w:keepNext/>
        <w:spacing w:line="240" w:lineRule="auto"/>
        <w:rPr>
          <w:i/>
          <w:iCs/>
        </w:rPr>
      </w:pPr>
      <w:r w:rsidRPr="00360C5D">
        <w:rPr>
          <w:i/>
        </w:rPr>
        <w:t>Pædiatrisk population</w:t>
      </w:r>
    </w:p>
    <w:p w14:paraId="76F38871" w14:textId="77777777" w:rsidR="0017117A" w:rsidRPr="00360C5D" w:rsidRDefault="001D2037">
      <w:pPr>
        <w:pStyle w:val="CommentText"/>
        <w:spacing w:after="0"/>
        <w:rPr>
          <w:sz w:val="22"/>
          <w:szCs w:val="22"/>
        </w:rPr>
      </w:pPr>
      <w:r w:rsidRPr="00360C5D">
        <w:rPr>
          <w:sz w:val="22"/>
        </w:rPr>
        <w:t>Der foreligger ingen metabolismedata specifik</w:t>
      </w:r>
      <w:r w:rsidR="00F945EC" w:rsidRPr="00360C5D">
        <w:rPr>
          <w:sz w:val="22"/>
        </w:rPr>
        <w:t>t</w:t>
      </w:r>
      <w:r w:rsidRPr="00360C5D">
        <w:rPr>
          <w:sz w:val="22"/>
        </w:rPr>
        <w:t xml:space="preserve"> for børn og unge i alderen under 18 år.</w:t>
      </w:r>
    </w:p>
    <w:p w14:paraId="77C63CF3" w14:textId="77777777" w:rsidR="0017117A" w:rsidRPr="00360C5D" w:rsidRDefault="0017117A">
      <w:pPr>
        <w:pStyle w:val="BayerBodyTextFull"/>
        <w:spacing w:before="0" w:after="0"/>
      </w:pPr>
    </w:p>
    <w:p w14:paraId="0B1D37AF" w14:textId="77777777" w:rsidR="0017117A" w:rsidRPr="00360C5D" w:rsidRDefault="001D2037">
      <w:pPr>
        <w:keepNext/>
        <w:spacing w:line="240" w:lineRule="auto"/>
        <w:rPr>
          <w:noProof/>
          <w:u w:val="single"/>
        </w:rPr>
      </w:pPr>
      <w:r w:rsidRPr="00360C5D">
        <w:rPr>
          <w:noProof/>
          <w:u w:val="single"/>
        </w:rPr>
        <w:t>Elimination</w:t>
      </w:r>
    </w:p>
    <w:p w14:paraId="7AEDDC5C" w14:textId="77777777" w:rsidR="0017117A" w:rsidRPr="00360C5D" w:rsidRDefault="0017117A">
      <w:pPr>
        <w:keepNext/>
        <w:spacing w:line="240" w:lineRule="auto"/>
        <w:rPr>
          <w:noProof/>
          <w:u w:val="single"/>
        </w:rPr>
      </w:pPr>
    </w:p>
    <w:p w14:paraId="122BA093" w14:textId="77777777" w:rsidR="0017117A" w:rsidRPr="00360C5D" w:rsidRDefault="001D2037">
      <w:pPr>
        <w:pStyle w:val="BayerBodyTextFull"/>
        <w:keepNext/>
        <w:spacing w:before="0" w:after="0"/>
        <w:rPr>
          <w:i/>
          <w:sz w:val="22"/>
          <w:szCs w:val="22"/>
        </w:rPr>
      </w:pPr>
      <w:r w:rsidRPr="00360C5D">
        <w:rPr>
          <w:i/>
          <w:sz w:val="22"/>
          <w:szCs w:val="22"/>
        </w:rPr>
        <w:t>Voksne</w:t>
      </w:r>
    </w:p>
    <w:p w14:paraId="2EBBD14A" w14:textId="77777777" w:rsidR="0017117A" w:rsidRPr="00360C5D" w:rsidRDefault="001D2037">
      <w:pPr>
        <w:pStyle w:val="BayerBodyTextFull"/>
        <w:keepNext/>
        <w:spacing w:before="0" w:after="0"/>
        <w:rPr>
          <w:sz w:val="22"/>
          <w:szCs w:val="22"/>
        </w:rPr>
      </w:pPr>
      <w:r w:rsidRPr="00360C5D">
        <w:rPr>
          <w:sz w:val="22"/>
          <w:szCs w:val="22"/>
        </w:rPr>
        <w:t>Totalt riociguat (udgangsstof og metabolitter) udskilles via både nyrer (33</w:t>
      </w:r>
      <w:r w:rsidRPr="00360C5D">
        <w:rPr>
          <w:sz w:val="22"/>
          <w:szCs w:val="22"/>
        </w:rPr>
        <w:noBreakHyphen/>
        <w:t>45 %) og galde/fæces (48</w:t>
      </w:r>
      <w:r w:rsidRPr="00360C5D">
        <w:rPr>
          <w:sz w:val="22"/>
          <w:szCs w:val="22"/>
        </w:rPr>
        <w:noBreakHyphen/>
        <w:t>59 %). Ca. 4</w:t>
      </w:r>
      <w:r w:rsidRPr="00360C5D">
        <w:rPr>
          <w:sz w:val="22"/>
          <w:szCs w:val="22"/>
        </w:rPr>
        <w:noBreakHyphen/>
        <w:t>19 % af den administrerede dosis blev udskilt som uændret riociguat via nyrerne. Ca. 9</w:t>
      </w:r>
      <w:r w:rsidRPr="00360C5D">
        <w:rPr>
          <w:sz w:val="22"/>
          <w:szCs w:val="22"/>
        </w:rPr>
        <w:noBreakHyphen/>
        <w:t>44 % af den administrerede dosis blev fundet som uændret riociguat i fæces.</w:t>
      </w:r>
    </w:p>
    <w:p w14:paraId="7658CBF6" w14:textId="77777777" w:rsidR="0017117A" w:rsidRPr="00360C5D" w:rsidRDefault="001D2037">
      <w:pPr>
        <w:keepNext/>
        <w:spacing w:line="240" w:lineRule="auto"/>
      </w:pPr>
      <w:r w:rsidRPr="00F96932">
        <w:rPr>
          <w:lang w:val="nb-NO"/>
        </w:rPr>
        <w:t xml:space="preserve">Baseret på </w:t>
      </w:r>
      <w:r w:rsidRPr="00F96932">
        <w:rPr>
          <w:i/>
          <w:lang w:val="nb-NO"/>
        </w:rPr>
        <w:t>in vitro-</w:t>
      </w:r>
      <w:r w:rsidRPr="00F96932">
        <w:rPr>
          <w:lang w:val="nb-NO"/>
        </w:rPr>
        <w:t>data er riociguat og den primære metabolit substrater for transportproteinerne P</w:t>
      </w:r>
      <w:r w:rsidRPr="00F96932">
        <w:rPr>
          <w:lang w:val="nb-NO"/>
        </w:rPr>
        <w:noBreakHyphen/>
        <w:t>gp (P</w:t>
      </w:r>
      <w:r w:rsidRPr="00F96932">
        <w:rPr>
          <w:lang w:val="nb-NO"/>
        </w:rPr>
        <w:noBreakHyphen/>
        <w:t xml:space="preserve">glykoprotein) og BCRP (brystcancer-resistensprotein). </w:t>
      </w:r>
      <w:r w:rsidRPr="00360C5D">
        <w:t>Med en systemisk clearance på ca. 3</w:t>
      </w:r>
      <w:r w:rsidRPr="00360C5D">
        <w:noBreakHyphen/>
        <w:t xml:space="preserve">6 l/t kan riociguat klassificeres som et lægemiddel med lav clearance. Halveringstiden for elimination er ca. 7 timer hos raske </w:t>
      </w:r>
      <w:r w:rsidR="009958F7" w:rsidRPr="00360C5D">
        <w:t>frivillige</w:t>
      </w:r>
      <w:r w:rsidRPr="00360C5D">
        <w:t>, og ca. 12 timer hos patienter.</w:t>
      </w:r>
    </w:p>
    <w:p w14:paraId="47959287" w14:textId="77777777" w:rsidR="0017117A" w:rsidRPr="00360C5D" w:rsidRDefault="0017117A">
      <w:pPr>
        <w:spacing w:line="240" w:lineRule="auto"/>
      </w:pPr>
    </w:p>
    <w:p w14:paraId="5023301D" w14:textId="77777777" w:rsidR="0017117A" w:rsidRPr="00360C5D" w:rsidRDefault="001D2037">
      <w:pPr>
        <w:keepNext/>
        <w:spacing w:line="240" w:lineRule="auto"/>
        <w:rPr>
          <w:i/>
          <w:iCs/>
        </w:rPr>
      </w:pPr>
      <w:r w:rsidRPr="00360C5D">
        <w:rPr>
          <w:i/>
        </w:rPr>
        <w:t>Pædiatrisk population</w:t>
      </w:r>
    </w:p>
    <w:p w14:paraId="70F9B807" w14:textId="77777777" w:rsidR="0017117A" w:rsidRPr="00360C5D" w:rsidRDefault="001D2037">
      <w:pPr>
        <w:pStyle w:val="CommentText"/>
        <w:spacing w:after="0"/>
        <w:rPr>
          <w:sz w:val="22"/>
          <w:szCs w:val="22"/>
        </w:rPr>
      </w:pPr>
      <w:r w:rsidRPr="00360C5D">
        <w:rPr>
          <w:sz w:val="22"/>
        </w:rPr>
        <w:t>Der foreligger intet massebalancestudie og ingen metabolismedata specifik</w:t>
      </w:r>
      <w:r w:rsidR="00F945EC" w:rsidRPr="00360C5D">
        <w:rPr>
          <w:sz w:val="22"/>
        </w:rPr>
        <w:t>t</w:t>
      </w:r>
      <w:r w:rsidRPr="00360C5D">
        <w:rPr>
          <w:sz w:val="22"/>
        </w:rPr>
        <w:t xml:space="preserve"> for børn og unge i alderen under 18 år. Clearance (CL) estimeret via populationsfarmakokinetisk modellering hos børn (aldersinterval 6 til &lt; 18 år) efter oral administration af riociguat er i gennemsnit 2,48 l/t. De geometriske gennemsnitsværdier for halveringstider (t1/2) estimeret via populationsfarmakokinetisk modellering var 8,24 t.</w:t>
      </w:r>
    </w:p>
    <w:p w14:paraId="3715C92C" w14:textId="77777777" w:rsidR="0017117A" w:rsidRPr="00360C5D" w:rsidRDefault="0017117A">
      <w:pPr>
        <w:spacing w:line="240" w:lineRule="auto"/>
      </w:pPr>
    </w:p>
    <w:p w14:paraId="59D374B9" w14:textId="77777777" w:rsidR="0017117A" w:rsidRPr="00360C5D" w:rsidRDefault="001D2037">
      <w:pPr>
        <w:suppressLineNumbers/>
        <w:spacing w:line="240" w:lineRule="atLeast"/>
        <w:rPr>
          <w:noProof/>
          <w:u w:val="single"/>
        </w:rPr>
      </w:pPr>
      <w:r w:rsidRPr="00360C5D">
        <w:rPr>
          <w:noProof/>
          <w:u w:val="single"/>
        </w:rPr>
        <w:t>Linearitet</w:t>
      </w:r>
    </w:p>
    <w:p w14:paraId="2031D1F3" w14:textId="77777777" w:rsidR="0017117A" w:rsidRPr="00360C5D" w:rsidRDefault="0017117A">
      <w:pPr>
        <w:suppressLineNumbers/>
        <w:spacing w:line="240" w:lineRule="atLeast"/>
        <w:rPr>
          <w:noProof/>
          <w:u w:val="single"/>
        </w:rPr>
      </w:pPr>
    </w:p>
    <w:p w14:paraId="32500A9B" w14:textId="77777777" w:rsidR="0017117A" w:rsidRPr="00360C5D" w:rsidRDefault="001D2037">
      <w:pPr>
        <w:suppressLineNumbers/>
        <w:spacing w:line="240" w:lineRule="auto"/>
      </w:pPr>
      <w:r w:rsidRPr="00360C5D">
        <w:t>Farmakokinetikken for riociguat er lineær fra 0,5 til 2,5 mg. Interindividuel variabilitet (CV) af riociguat-eksponering (AUC) for alle doser er ca. 60 %.</w:t>
      </w:r>
    </w:p>
    <w:p w14:paraId="43B3A00B" w14:textId="77777777" w:rsidR="0017117A" w:rsidRPr="00360C5D" w:rsidRDefault="001D2037">
      <w:pPr>
        <w:pStyle w:val="CommentText"/>
        <w:spacing w:after="0"/>
        <w:rPr>
          <w:sz w:val="22"/>
          <w:szCs w:val="22"/>
        </w:rPr>
      </w:pPr>
      <w:r w:rsidRPr="00360C5D">
        <w:rPr>
          <w:sz w:val="22"/>
        </w:rPr>
        <w:t xml:space="preserve">Den farmakokinetiske profil er </w:t>
      </w:r>
      <w:r w:rsidR="00F945EC" w:rsidRPr="00360C5D">
        <w:rPr>
          <w:sz w:val="22"/>
        </w:rPr>
        <w:t>sammenlignelig</w:t>
      </w:r>
      <w:r w:rsidRPr="00360C5D">
        <w:rPr>
          <w:sz w:val="22"/>
        </w:rPr>
        <w:t xml:space="preserve"> for børn og voksne.</w:t>
      </w:r>
    </w:p>
    <w:p w14:paraId="5D0FA7A0" w14:textId="77777777" w:rsidR="0017117A" w:rsidRPr="00360C5D" w:rsidRDefault="0017117A">
      <w:pPr>
        <w:spacing w:line="240" w:lineRule="auto"/>
      </w:pPr>
    </w:p>
    <w:p w14:paraId="3C9E98F7" w14:textId="77777777" w:rsidR="0017117A" w:rsidRPr="00360C5D" w:rsidRDefault="001D2037">
      <w:pPr>
        <w:pStyle w:val="Default"/>
        <w:keepNext/>
        <w:keepLines/>
        <w:spacing w:line="240" w:lineRule="atLeast"/>
        <w:rPr>
          <w:rFonts w:eastAsia="Times New Roman"/>
          <w:iCs/>
          <w:noProof/>
          <w:color w:val="auto"/>
          <w:sz w:val="22"/>
          <w:szCs w:val="22"/>
          <w:u w:val="single"/>
        </w:rPr>
      </w:pPr>
      <w:r w:rsidRPr="00360C5D">
        <w:rPr>
          <w:iCs/>
          <w:noProof/>
          <w:color w:val="auto"/>
          <w:sz w:val="22"/>
          <w:szCs w:val="22"/>
          <w:u w:val="single"/>
        </w:rPr>
        <w:t>Specielle populationer</w:t>
      </w:r>
    </w:p>
    <w:p w14:paraId="2B5F0E87" w14:textId="77777777" w:rsidR="0017117A" w:rsidRPr="00360C5D" w:rsidRDefault="0017117A">
      <w:pPr>
        <w:keepNext/>
        <w:keepLines/>
        <w:spacing w:line="240" w:lineRule="atLeast"/>
      </w:pPr>
    </w:p>
    <w:p w14:paraId="78BD1FDD" w14:textId="77777777" w:rsidR="0017117A" w:rsidRPr="00360C5D" w:rsidRDefault="001D2037">
      <w:pPr>
        <w:keepNext/>
        <w:keepLines/>
        <w:suppressLineNumbers/>
        <w:tabs>
          <w:tab w:val="clear" w:pos="567"/>
          <w:tab w:val="left" w:pos="0"/>
        </w:tabs>
        <w:spacing w:line="240" w:lineRule="atLeast"/>
        <w:rPr>
          <w:i/>
          <w:noProof/>
        </w:rPr>
      </w:pPr>
      <w:r w:rsidRPr="00360C5D">
        <w:rPr>
          <w:i/>
          <w:noProof/>
        </w:rPr>
        <w:t>Køn</w:t>
      </w:r>
    </w:p>
    <w:p w14:paraId="0A7C64CA" w14:textId="77777777" w:rsidR="0017117A" w:rsidRPr="00360C5D" w:rsidRDefault="001D2037">
      <w:pPr>
        <w:suppressLineNumbers/>
        <w:tabs>
          <w:tab w:val="clear" w:pos="567"/>
          <w:tab w:val="left" w:pos="0"/>
        </w:tabs>
        <w:spacing w:line="240" w:lineRule="atLeast"/>
      </w:pPr>
      <w:r w:rsidRPr="00360C5D">
        <w:t>Farmakokinetiske data afdækker ingen relevante kønsforskelle ved eksponering for riociguat.</w:t>
      </w:r>
    </w:p>
    <w:p w14:paraId="61334477" w14:textId="77777777" w:rsidR="0017117A" w:rsidRPr="00360C5D" w:rsidRDefault="0017117A">
      <w:pPr>
        <w:spacing w:line="240" w:lineRule="atLeast"/>
      </w:pPr>
    </w:p>
    <w:p w14:paraId="06D67415" w14:textId="77777777" w:rsidR="0017117A" w:rsidRPr="00360C5D" w:rsidRDefault="001D2037">
      <w:pPr>
        <w:keepNext/>
        <w:suppressLineNumbers/>
        <w:tabs>
          <w:tab w:val="clear" w:pos="567"/>
          <w:tab w:val="left" w:pos="0"/>
        </w:tabs>
        <w:spacing w:line="240" w:lineRule="atLeast"/>
        <w:rPr>
          <w:i/>
          <w:noProof/>
        </w:rPr>
      </w:pPr>
      <w:r w:rsidRPr="00360C5D">
        <w:rPr>
          <w:i/>
          <w:noProof/>
        </w:rPr>
        <w:t>Interetniske forskelle</w:t>
      </w:r>
    </w:p>
    <w:p w14:paraId="6C2FFDDA" w14:textId="77777777" w:rsidR="0017117A" w:rsidRPr="00360C5D" w:rsidRDefault="001D2037">
      <w:pPr>
        <w:keepNext/>
        <w:tabs>
          <w:tab w:val="clear" w:pos="567"/>
        </w:tabs>
        <w:autoSpaceDE w:val="0"/>
        <w:autoSpaceDN w:val="0"/>
        <w:adjustRightInd w:val="0"/>
        <w:spacing w:line="240" w:lineRule="auto"/>
      </w:pPr>
      <w:r w:rsidRPr="00360C5D">
        <w:t>Hos voksne afdækker farmakokinetiske data ingen relevante interetniske forskelle.</w:t>
      </w:r>
    </w:p>
    <w:p w14:paraId="082A8531" w14:textId="77777777" w:rsidR="0017117A" w:rsidRPr="00360C5D" w:rsidRDefault="0017117A">
      <w:pPr>
        <w:spacing w:line="240" w:lineRule="atLeast"/>
      </w:pPr>
    </w:p>
    <w:p w14:paraId="624458FA" w14:textId="77777777" w:rsidR="0017117A" w:rsidRPr="00360C5D" w:rsidRDefault="001D2037">
      <w:pPr>
        <w:keepNext/>
        <w:rPr>
          <w:i/>
          <w:noProof/>
        </w:rPr>
      </w:pPr>
      <w:r w:rsidRPr="00360C5D">
        <w:rPr>
          <w:i/>
          <w:noProof/>
        </w:rPr>
        <w:t>Forskellige vægtkategorier</w:t>
      </w:r>
    </w:p>
    <w:p w14:paraId="73166727" w14:textId="77777777" w:rsidR="0017117A" w:rsidRPr="00360C5D" w:rsidRDefault="001D2037">
      <w:pPr>
        <w:keepNext/>
      </w:pPr>
      <w:r w:rsidRPr="00360C5D">
        <w:t>Hos voksne afdækker farmakokinetiske data ingen relevante forskelle</w:t>
      </w:r>
      <w:r w:rsidR="00F945EC" w:rsidRPr="00360C5D">
        <w:t>,</w:t>
      </w:r>
      <w:r w:rsidRPr="00360C5D">
        <w:t xml:space="preserve"> hvad angår vægten ved eksponering for riociguat.</w:t>
      </w:r>
    </w:p>
    <w:p w14:paraId="3D80386E" w14:textId="77777777" w:rsidR="0017117A" w:rsidRPr="00360C5D" w:rsidRDefault="0017117A">
      <w:pPr>
        <w:spacing w:line="240" w:lineRule="auto"/>
      </w:pPr>
    </w:p>
    <w:p w14:paraId="7B01B823" w14:textId="77777777" w:rsidR="0017117A" w:rsidRPr="00360C5D" w:rsidRDefault="001D2037">
      <w:pPr>
        <w:keepNext/>
        <w:autoSpaceDE w:val="0"/>
        <w:autoSpaceDN w:val="0"/>
        <w:adjustRightInd w:val="0"/>
        <w:rPr>
          <w:i/>
          <w:iCs/>
        </w:rPr>
      </w:pPr>
      <w:r w:rsidRPr="00360C5D">
        <w:rPr>
          <w:i/>
          <w:iCs/>
        </w:rPr>
        <w:t>Nedsat leverfunktion</w:t>
      </w:r>
    </w:p>
    <w:p w14:paraId="0C02114D" w14:textId="77777777" w:rsidR="0017117A" w:rsidRPr="00360C5D" w:rsidRDefault="001D2037">
      <w:pPr>
        <w:keepNext/>
        <w:autoSpaceDE w:val="0"/>
        <w:autoSpaceDN w:val="0"/>
        <w:adjustRightInd w:val="0"/>
      </w:pPr>
      <w:r w:rsidRPr="00360C5D">
        <w:rPr>
          <w:bCs/>
        </w:rPr>
        <w:t xml:space="preserve">Hos voksne patienter med cirrose (ikke-rygere) og let nedsat leverfunktion (klassificeret som Child Pugh A) var </w:t>
      </w:r>
      <w:r w:rsidR="00F945EC" w:rsidRPr="00360C5D">
        <w:rPr>
          <w:bCs/>
        </w:rPr>
        <w:t xml:space="preserve">det </w:t>
      </w:r>
      <w:r w:rsidRPr="00360C5D">
        <w:rPr>
          <w:bCs/>
        </w:rPr>
        <w:t>gennemsnitlig</w:t>
      </w:r>
      <w:r w:rsidR="00F945EC" w:rsidRPr="00360C5D">
        <w:rPr>
          <w:bCs/>
        </w:rPr>
        <w:t>e</w:t>
      </w:r>
      <w:r w:rsidRPr="00360C5D">
        <w:rPr>
          <w:bCs/>
        </w:rPr>
        <w:t xml:space="preserve"> AUC for riociguat forhøjet med 35 % sammenlignet med den </w:t>
      </w:r>
      <w:r w:rsidRPr="00360C5D">
        <w:rPr>
          <w:bCs/>
        </w:rPr>
        <w:lastRenderedPageBreak/>
        <w:t xml:space="preserve">raske kontrolgruppe, som ligger inden for den normale intra-individuelle variation. </w:t>
      </w:r>
      <w:r w:rsidRPr="00360C5D">
        <w:t xml:space="preserve">Hos patienter med cirrose </w:t>
      </w:r>
      <w:r w:rsidRPr="00360C5D">
        <w:rPr>
          <w:bCs/>
        </w:rPr>
        <w:t>(ikke-rygere)</w:t>
      </w:r>
      <w:r w:rsidRPr="00360C5D">
        <w:rPr>
          <w:b/>
          <w:bCs/>
        </w:rPr>
        <w:t xml:space="preserve"> </w:t>
      </w:r>
      <w:r w:rsidRPr="00360C5D">
        <w:t xml:space="preserve">med moderat nedsat leverfunktion (klassificeret som Child Pugh B) var </w:t>
      </w:r>
      <w:r w:rsidR="00F945EC" w:rsidRPr="00360C5D">
        <w:t xml:space="preserve">det </w:t>
      </w:r>
      <w:r w:rsidRPr="00360C5D">
        <w:t>gennemsnitlig</w:t>
      </w:r>
      <w:r w:rsidR="00F945EC" w:rsidRPr="00360C5D">
        <w:t>e</w:t>
      </w:r>
      <w:r w:rsidRPr="00360C5D">
        <w:t xml:space="preserve"> AUC for riociguat forhøjet </w:t>
      </w:r>
      <w:r w:rsidRPr="00360C5D">
        <w:rPr>
          <w:bCs/>
        </w:rPr>
        <w:t>med 51 %</w:t>
      </w:r>
      <w:r w:rsidRPr="00360C5D">
        <w:rPr>
          <w:b/>
          <w:bCs/>
        </w:rPr>
        <w:t xml:space="preserve"> </w:t>
      </w:r>
      <w:r w:rsidRPr="00360C5D">
        <w:t>sammenlignet med den raske kontrolgruppe. Der foreligger ingen data for patienter med svært nedsat leverfunktion (klassificeret som Child Pugh C).</w:t>
      </w:r>
    </w:p>
    <w:p w14:paraId="465E70BE" w14:textId="77777777" w:rsidR="0017117A" w:rsidRPr="00360C5D" w:rsidRDefault="001D2037">
      <w:pPr>
        <w:autoSpaceDE w:val="0"/>
        <w:autoSpaceDN w:val="0"/>
        <w:adjustRightInd w:val="0"/>
      </w:pPr>
      <w:r w:rsidRPr="00360C5D">
        <w:t>Der foreligger ingen kliniske data hos børn og unge i alderen under 18 år med nedsat leverfunktion.</w:t>
      </w:r>
    </w:p>
    <w:p w14:paraId="30180496" w14:textId="77777777" w:rsidR="0017117A" w:rsidRPr="00360C5D" w:rsidRDefault="0017117A">
      <w:pPr>
        <w:autoSpaceDE w:val="0"/>
        <w:autoSpaceDN w:val="0"/>
        <w:adjustRightInd w:val="0"/>
      </w:pPr>
    </w:p>
    <w:p w14:paraId="2474C6FC" w14:textId="77777777" w:rsidR="0017117A" w:rsidRPr="00360C5D" w:rsidRDefault="001D2037">
      <w:pPr>
        <w:autoSpaceDE w:val="0"/>
        <w:autoSpaceDN w:val="0"/>
        <w:adjustRightInd w:val="0"/>
      </w:pPr>
      <w:r w:rsidRPr="00360C5D">
        <w:t>Patienter med ALAT &gt; 3 x ULN og bilirubin &gt; 2 x ULN blev ikke undersøgt (se pkt. 4.4).</w:t>
      </w:r>
    </w:p>
    <w:p w14:paraId="2F0278E1" w14:textId="77777777" w:rsidR="0017117A" w:rsidRPr="00360C5D" w:rsidRDefault="0017117A">
      <w:pPr>
        <w:autoSpaceDE w:val="0"/>
        <w:autoSpaceDN w:val="0"/>
        <w:adjustRightInd w:val="0"/>
        <w:rPr>
          <w:i/>
          <w:iCs/>
        </w:rPr>
      </w:pPr>
    </w:p>
    <w:p w14:paraId="0CE42695" w14:textId="77777777" w:rsidR="0017117A" w:rsidRPr="00360C5D" w:rsidRDefault="001D2037">
      <w:pPr>
        <w:keepNext/>
        <w:autoSpaceDE w:val="0"/>
        <w:autoSpaceDN w:val="0"/>
        <w:adjustRightInd w:val="0"/>
        <w:rPr>
          <w:i/>
          <w:iCs/>
        </w:rPr>
      </w:pPr>
      <w:r w:rsidRPr="00360C5D">
        <w:rPr>
          <w:i/>
          <w:iCs/>
        </w:rPr>
        <w:t>Nedsat nyrefunktion</w:t>
      </w:r>
    </w:p>
    <w:p w14:paraId="27A8E99D" w14:textId="77777777" w:rsidR="0017117A" w:rsidRPr="00360C5D" w:rsidRDefault="001D2037">
      <w:pPr>
        <w:keepNext/>
        <w:autoSpaceDE w:val="0"/>
        <w:autoSpaceDN w:val="0"/>
        <w:adjustRightInd w:val="0"/>
      </w:pPr>
      <w:r w:rsidRPr="00360C5D">
        <w:t xml:space="preserve">Samlet set var de gennemsnitlige dosis- og vægt-normaliserede eksponeringsværdier for riociguat højere hos patienter med nedsat nyrefunktion sammenlignet med patienter med normal nyrefunktion. </w:t>
      </w:r>
      <w:r w:rsidR="00F945EC" w:rsidRPr="00360C5D">
        <w:t>Tilsvarende</w:t>
      </w:r>
      <w:r w:rsidRPr="00360C5D">
        <w:t xml:space="preserve"> værdier for den primære metabolit var højere hos patienter med nedsat nyrefunktion sammenlignet med raske </w:t>
      </w:r>
      <w:r w:rsidR="009958F7" w:rsidRPr="00360C5D">
        <w:t>frivillige</w:t>
      </w:r>
      <w:r w:rsidRPr="00360C5D">
        <w:t xml:space="preserve">. Hos </w:t>
      </w:r>
      <w:r w:rsidRPr="00360C5D">
        <w:rPr>
          <w:bCs/>
        </w:rPr>
        <w:t>ikke-rygere</w:t>
      </w:r>
      <w:r w:rsidRPr="00360C5D">
        <w:t xml:space="preserve"> med let (kreatininclearance 80</w:t>
      </w:r>
      <w:r w:rsidRPr="00360C5D">
        <w:noBreakHyphen/>
        <w:t>50 ml/min), moderat (kreatininclearance &lt; 50</w:t>
      </w:r>
      <w:r w:rsidRPr="00360C5D">
        <w:noBreakHyphen/>
        <w:t xml:space="preserve">30 ml/min) eller svært (kreatininclearance &lt; 30 ml/min) nedsat nyrefunktion var plasmakoncentrationerne af riociguat (AUC) forhøjet med hhv. </w:t>
      </w:r>
      <w:r w:rsidRPr="00360C5D">
        <w:rPr>
          <w:bCs/>
        </w:rPr>
        <w:t>53 %, 139 % eller 54 %</w:t>
      </w:r>
      <w:r w:rsidRPr="00360C5D">
        <w:t>.</w:t>
      </w:r>
    </w:p>
    <w:p w14:paraId="1616EA74" w14:textId="77777777" w:rsidR="0017117A" w:rsidRPr="00360C5D" w:rsidRDefault="001D2037">
      <w:pPr>
        <w:keepNext/>
        <w:autoSpaceDE w:val="0"/>
        <w:autoSpaceDN w:val="0"/>
        <w:adjustRightInd w:val="0"/>
      </w:pPr>
      <w:r w:rsidRPr="00360C5D">
        <w:t xml:space="preserve">Data for patienter med kreatininclearance &lt; 30 ml/min er begrænsede, og der er ingen data for dialysepatienter. </w:t>
      </w:r>
    </w:p>
    <w:p w14:paraId="082D2362" w14:textId="77777777" w:rsidR="0017117A" w:rsidRPr="00360C5D" w:rsidRDefault="001D2037">
      <w:r w:rsidRPr="00360C5D">
        <w:t>På grund af den høje plasmaproteinbinding forventes det ikke, at riociguat kan dialyseres.</w:t>
      </w:r>
    </w:p>
    <w:p w14:paraId="46B325C4" w14:textId="77777777" w:rsidR="0017117A" w:rsidRPr="00360C5D" w:rsidRDefault="001D2037">
      <w:pPr>
        <w:autoSpaceDE w:val="0"/>
        <w:autoSpaceDN w:val="0"/>
        <w:adjustRightInd w:val="0"/>
      </w:pPr>
      <w:r w:rsidRPr="00360C5D">
        <w:t>Der foreligger ingen kliniske data hos børn og unge i alderen under 18 år med nedsat nyrefunktion.</w:t>
      </w:r>
    </w:p>
    <w:p w14:paraId="61BCAEC3" w14:textId="77777777" w:rsidR="0017117A" w:rsidRPr="00360C5D" w:rsidRDefault="0017117A">
      <w:pPr>
        <w:spacing w:line="240" w:lineRule="auto"/>
      </w:pPr>
    </w:p>
    <w:p w14:paraId="1E895186" w14:textId="77777777" w:rsidR="0017117A" w:rsidRPr="00360C5D" w:rsidRDefault="001D2037">
      <w:pPr>
        <w:keepNext/>
        <w:outlineLvl w:val="2"/>
        <w:rPr>
          <w:noProof/>
        </w:rPr>
      </w:pPr>
      <w:r w:rsidRPr="00360C5D">
        <w:rPr>
          <w:b/>
          <w:noProof/>
        </w:rPr>
        <w:t>5.3</w:t>
      </w:r>
      <w:r w:rsidRPr="00360C5D">
        <w:tab/>
      </w:r>
      <w:r w:rsidRPr="00360C5D">
        <w:rPr>
          <w:b/>
          <w:noProof/>
        </w:rPr>
        <w:t>Non-kliniske sikkerhedsdata</w:t>
      </w:r>
    </w:p>
    <w:p w14:paraId="15093DA0" w14:textId="77777777" w:rsidR="0017117A" w:rsidRPr="00360C5D" w:rsidRDefault="0017117A">
      <w:pPr>
        <w:suppressLineNumbers/>
        <w:spacing w:line="240" w:lineRule="auto"/>
        <w:rPr>
          <w:noProof/>
        </w:rPr>
      </w:pPr>
    </w:p>
    <w:p w14:paraId="1E8DE297" w14:textId="77777777" w:rsidR="0017117A" w:rsidRPr="00360C5D" w:rsidRDefault="001D2037">
      <w:pPr>
        <w:suppressLineNumbers/>
        <w:spacing w:line="240" w:lineRule="auto"/>
        <w:rPr>
          <w:noProof/>
        </w:rPr>
      </w:pPr>
      <w:r w:rsidRPr="00360C5D">
        <w:rPr>
          <w:noProof/>
        </w:rPr>
        <w:t>Non-kliniske data viser ingen</w:t>
      </w:r>
      <w:r w:rsidRPr="00360C5D">
        <w:t xml:space="preserve"> speciel r</w:t>
      </w:r>
      <w:r w:rsidRPr="00360C5D">
        <w:rPr>
          <w:noProof/>
        </w:rPr>
        <w:t>isiko for mennesker vurderet ud fra konventionelle studier af sikkerhedsfarmakologi</w:t>
      </w:r>
      <w:r w:rsidRPr="00360C5D">
        <w:t xml:space="preserve">, toksicitet </w:t>
      </w:r>
      <w:r w:rsidRPr="00360C5D">
        <w:rPr>
          <w:noProof/>
        </w:rPr>
        <w:t>efter enkeltdoser</w:t>
      </w:r>
      <w:r w:rsidRPr="00360C5D">
        <w:t xml:space="preserve">, fototoksicitet, </w:t>
      </w:r>
      <w:r w:rsidRPr="00360C5D">
        <w:rPr>
          <w:noProof/>
        </w:rPr>
        <w:t>genotoksicitet</w:t>
      </w:r>
      <w:r w:rsidRPr="00360C5D">
        <w:t xml:space="preserve"> og </w:t>
      </w:r>
      <w:r w:rsidRPr="00360C5D">
        <w:rPr>
          <w:noProof/>
        </w:rPr>
        <w:t>karcinogenicitet</w:t>
      </w:r>
      <w:r w:rsidRPr="00360C5D">
        <w:t>.</w:t>
      </w:r>
    </w:p>
    <w:p w14:paraId="443A8EED" w14:textId="77777777" w:rsidR="0017117A" w:rsidRPr="00360C5D" w:rsidRDefault="0017117A">
      <w:pPr>
        <w:spacing w:line="240" w:lineRule="auto"/>
        <w:rPr>
          <w:noProof/>
        </w:rPr>
      </w:pPr>
    </w:p>
    <w:p w14:paraId="1589EC4C" w14:textId="77777777" w:rsidR="0017117A" w:rsidRPr="00360C5D" w:rsidRDefault="001D2037">
      <w:pPr>
        <w:rPr>
          <w:noProof/>
        </w:rPr>
      </w:pPr>
      <w:r w:rsidRPr="00360C5D">
        <w:t>Virkninger observeret i toksicitetsstudier med gentagne doser skyldtes primært en overdreven farmakodynamisk aktivitet af riociguat (hæmodynamiske virkninger og afslappende virkninger på den glatte muskulatur).</w:t>
      </w:r>
    </w:p>
    <w:p w14:paraId="673ADD0C" w14:textId="77777777" w:rsidR="0017117A" w:rsidRPr="00360C5D" w:rsidRDefault="0017117A">
      <w:pPr>
        <w:rPr>
          <w:noProof/>
        </w:rPr>
      </w:pPr>
    </w:p>
    <w:p w14:paraId="583F1376" w14:textId="77777777" w:rsidR="0017117A" w:rsidRPr="00360C5D" w:rsidRDefault="001D2037">
      <w:pPr>
        <w:rPr>
          <w:noProof/>
        </w:rPr>
      </w:pPr>
      <w:r w:rsidRPr="00360C5D">
        <w:t>Hos voksende, juvenile og unge rotter blev der observeret virkninger på knogledannelsen. Hos juvenile rotter bestod ændringerne i fortykket spongiøs knogle og hyperostose og remodellering af metafyseal og diafyseal knogle, hvorimod der hos unge rotter blev observeret en samlet øget knoglemasse ved doser 10 gange de</w:t>
      </w:r>
      <w:r w:rsidR="00F945EC" w:rsidRPr="00360C5D">
        <w:t>t</w:t>
      </w:r>
      <w:r w:rsidRPr="00360C5D">
        <w:t xml:space="preserve"> ubundne AUC hos den pædiatriske population. Den kliniske relevans af dette fund er ukendt. Sådanne virkninger blev ikke observeret hos juvenile rotter ved doser ≤ 2 gange de</w:t>
      </w:r>
      <w:r w:rsidR="00F945EC" w:rsidRPr="00360C5D">
        <w:t>t</w:t>
      </w:r>
      <w:r w:rsidRPr="00360C5D">
        <w:t xml:space="preserve"> ubundne AUC hos den pædiatriske population eller hos voksne rotter. Der blev ikke identificeret nye målorganer.</w:t>
      </w:r>
    </w:p>
    <w:p w14:paraId="06DA8A9C" w14:textId="77777777" w:rsidR="0017117A" w:rsidRPr="00360C5D" w:rsidRDefault="0017117A">
      <w:pPr>
        <w:rPr>
          <w:noProof/>
        </w:rPr>
      </w:pPr>
    </w:p>
    <w:p w14:paraId="09043600" w14:textId="77777777" w:rsidR="0017117A" w:rsidRPr="00360C5D" w:rsidRDefault="001D2037">
      <w:pPr>
        <w:rPr>
          <w:noProof/>
        </w:rPr>
      </w:pPr>
      <w:r w:rsidRPr="00360C5D">
        <w:t xml:space="preserve">I et fertilitetsstudie hos rotter forekom der reduceret testikelvægt ved systemisk eksponering af ca. 7 gange den humane eksponering, hvorimod der ikke blev set nogen virkninger på fertiliteten hos </w:t>
      </w:r>
      <w:r w:rsidR="00F945EC" w:rsidRPr="00360C5D">
        <w:t>han- og hunrotter</w:t>
      </w:r>
      <w:r w:rsidRPr="00360C5D">
        <w:t>. Der blev observeret en moderat passage over placentabarrieren. Toksicitetsstudier af udviklingen hos rotter og kaniner har vist reproduktionstoksicitet af riociguat. Hos rotter blev der observeret en øget hyppighed af hjertemisdannelser samt en reduceret gestationshyppighed på grund af tidlig resorption ved maternel systemisk eksponering på ca. 8 gange den humane eksponering (2,5 mg 3 gange dagligt). Hos kaniner blev der observeret abort og føtal toksicitet startende ved systemisk eksponering af ca. 4 gange den humane eksponering (2,5 mg 3 gange dagligt).</w:t>
      </w:r>
    </w:p>
    <w:p w14:paraId="019861BD" w14:textId="77777777" w:rsidR="0017117A" w:rsidRPr="00360C5D" w:rsidRDefault="0017117A">
      <w:pPr>
        <w:rPr>
          <w:noProof/>
        </w:rPr>
      </w:pPr>
    </w:p>
    <w:p w14:paraId="4DEA4AEE" w14:textId="77777777" w:rsidR="0017117A" w:rsidRPr="00360C5D" w:rsidRDefault="0017117A">
      <w:pPr>
        <w:rPr>
          <w:noProof/>
        </w:rPr>
      </w:pPr>
    </w:p>
    <w:p w14:paraId="304959F0" w14:textId="77777777" w:rsidR="0017117A" w:rsidRPr="00360C5D" w:rsidRDefault="001D2037">
      <w:pPr>
        <w:keepNext/>
        <w:spacing w:line="240" w:lineRule="atLeast"/>
        <w:outlineLvl w:val="1"/>
        <w:rPr>
          <w:b/>
          <w:noProof/>
        </w:rPr>
      </w:pPr>
      <w:r w:rsidRPr="00360C5D">
        <w:rPr>
          <w:b/>
          <w:noProof/>
        </w:rPr>
        <w:t>6.</w:t>
      </w:r>
      <w:r w:rsidRPr="00360C5D">
        <w:tab/>
      </w:r>
      <w:r w:rsidRPr="00360C5D">
        <w:rPr>
          <w:b/>
          <w:noProof/>
        </w:rPr>
        <w:t>FARMACEUTISKE OPLYSNINGER</w:t>
      </w:r>
    </w:p>
    <w:p w14:paraId="090C2A73" w14:textId="77777777" w:rsidR="0017117A" w:rsidRPr="00360C5D" w:rsidRDefault="0017117A">
      <w:pPr>
        <w:keepNext/>
        <w:spacing w:line="240" w:lineRule="atLeast"/>
        <w:rPr>
          <w:noProof/>
        </w:rPr>
      </w:pPr>
    </w:p>
    <w:p w14:paraId="32C54496" w14:textId="77777777" w:rsidR="0017117A" w:rsidRPr="00360C5D" w:rsidRDefault="001D2037">
      <w:pPr>
        <w:keepNext/>
        <w:spacing w:line="240" w:lineRule="atLeast"/>
        <w:outlineLvl w:val="2"/>
        <w:rPr>
          <w:noProof/>
        </w:rPr>
      </w:pPr>
      <w:r w:rsidRPr="00360C5D">
        <w:rPr>
          <w:b/>
          <w:noProof/>
        </w:rPr>
        <w:t>6.1</w:t>
      </w:r>
      <w:r w:rsidRPr="00360C5D">
        <w:tab/>
      </w:r>
      <w:r w:rsidRPr="00360C5D">
        <w:rPr>
          <w:b/>
          <w:noProof/>
        </w:rPr>
        <w:t>Hjælpestoffer</w:t>
      </w:r>
    </w:p>
    <w:p w14:paraId="54E4FAEB" w14:textId="77777777" w:rsidR="0017117A" w:rsidRPr="00360C5D" w:rsidRDefault="0017117A">
      <w:pPr>
        <w:keepNext/>
        <w:spacing w:line="240" w:lineRule="atLeast"/>
        <w:rPr>
          <w:rFonts w:eastAsia="MS Mincho"/>
          <w:bCs/>
          <w:u w:val="single"/>
          <w:lang w:eastAsia="ja-JP"/>
        </w:rPr>
      </w:pPr>
    </w:p>
    <w:p w14:paraId="6F7AEDB3" w14:textId="77777777" w:rsidR="0017117A" w:rsidRPr="00360C5D" w:rsidRDefault="00742121">
      <w:pPr>
        <w:numPr>
          <w:ilvl w:val="0"/>
          <w:numId w:val="39"/>
        </w:numPr>
        <w:spacing w:line="240" w:lineRule="atLeast"/>
        <w:rPr>
          <w:noProof/>
        </w:rPr>
      </w:pPr>
      <w:r w:rsidRPr="00360C5D">
        <w:rPr>
          <w:noProof/>
        </w:rPr>
        <w:t xml:space="preserve">vandfri </w:t>
      </w:r>
      <w:r w:rsidR="001D2037" w:rsidRPr="00360C5D">
        <w:rPr>
          <w:noProof/>
        </w:rPr>
        <w:t>citronsyre (E 330)</w:t>
      </w:r>
    </w:p>
    <w:p w14:paraId="59FDCE2F" w14:textId="77777777" w:rsidR="0017117A" w:rsidRPr="00360C5D" w:rsidRDefault="001D2037">
      <w:pPr>
        <w:numPr>
          <w:ilvl w:val="0"/>
          <w:numId w:val="39"/>
        </w:numPr>
        <w:spacing w:line="240" w:lineRule="atLeast"/>
        <w:rPr>
          <w:noProof/>
        </w:rPr>
      </w:pPr>
      <w:r w:rsidRPr="00360C5D">
        <w:rPr>
          <w:noProof/>
        </w:rPr>
        <w:t>jordbærsmag: bestående af maltodextrin, propylenglycol (E 1520), triethylcitrat (E 1505), smagsstoffer og aromastoffer.</w:t>
      </w:r>
    </w:p>
    <w:p w14:paraId="78DBB91D" w14:textId="77777777" w:rsidR="0017117A" w:rsidRPr="00360C5D" w:rsidRDefault="001D2037">
      <w:pPr>
        <w:numPr>
          <w:ilvl w:val="0"/>
          <w:numId w:val="39"/>
        </w:numPr>
        <w:spacing w:line="240" w:lineRule="atLeast"/>
        <w:rPr>
          <w:noProof/>
        </w:rPr>
      </w:pPr>
      <w:r w:rsidRPr="00360C5D">
        <w:rPr>
          <w:noProof/>
        </w:rPr>
        <w:t>hypromellose</w:t>
      </w:r>
    </w:p>
    <w:p w14:paraId="205977C9" w14:textId="77777777" w:rsidR="0017117A" w:rsidRPr="00360C5D" w:rsidRDefault="001D2037">
      <w:pPr>
        <w:numPr>
          <w:ilvl w:val="0"/>
          <w:numId w:val="39"/>
        </w:numPr>
        <w:spacing w:line="240" w:lineRule="atLeast"/>
        <w:rPr>
          <w:noProof/>
        </w:rPr>
      </w:pPr>
      <w:r w:rsidRPr="00360C5D">
        <w:rPr>
          <w:noProof/>
        </w:rPr>
        <w:lastRenderedPageBreak/>
        <w:t>mannitol (E 421)</w:t>
      </w:r>
    </w:p>
    <w:p w14:paraId="23552360" w14:textId="77777777" w:rsidR="0017117A" w:rsidRPr="00360C5D" w:rsidRDefault="001D2037">
      <w:pPr>
        <w:numPr>
          <w:ilvl w:val="0"/>
          <w:numId w:val="39"/>
        </w:numPr>
        <w:spacing w:line="240" w:lineRule="atLeast"/>
        <w:rPr>
          <w:noProof/>
        </w:rPr>
      </w:pPr>
      <w:r w:rsidRPr="00360C5D">
        <w:rPr>
          <w:noProof/>
        </w:rPr>
        <w:t>mikrokrystallinsk cellulose og carmellosenatrium</w:t>
      </w:r>
    </w:p>
    <w:p w14:paraId="143AED0C" w14:textId="77777777" w:rsidR="0017117A" w:rsidRPr="00360C5D" w:rsidRDefault="001D2037">
      <w:pPr>
        <w:numPr>
          <w:ilvl w:val="0"/>
          <w:numId w:val="39"/>
        </w:numPr>
        <w:spacing w:line="240" w:lineRule="atLeast"/>
        <w:rPr>
          <w:noProof/>
        </w:rPr>
      </w:pPr>
      <w:r w:rsidRPr="00360C5D">
        <w:rPr>
          <w:noProof/>
        </w:rPr>
        <w:t>natriumbenzoat (E 211)</w:t>
      </w:r>
    </w:p>
    <w:p w14:paraId="33A4B0AA" w14:textId="77777777" w:rsidR="0017117A" w:rsidRPr="00360C5D" w:rsidRDefault="001D2037">
      <w:pPr>
        <w:numPr>
          <w:ilvl w:val="0"/>
          <w:numId w:val="39"/>
        </w:numPr>
        <w:spacing w:line="240" w:lineRule="atLeast"/>
        <w:rPr>
          <w:noProof/>
        </w:rPr>
      </w:pPr>
      <w:r w:rsidRPr="00360C5D">
        <w:rPr>
          <w:noProof/>
        </w:rPr>
        <w:t>sucralose (E 955)</w:t>
      </w:r>
    </w:p>
    <w:p w14:paraId="501A324A" w14:textId="77777777" w:rsidR="0017117A" w:rsidRPr="00360C5D" w:rsidRDefault="001D2037">
      <w:pPr>
        <w:numPr>
          <w:ilvl w:val="0"/>
          <w:numId w:val="39"/>
        </w:numPr>
        <w:spacing w:line="240" w:lineRule="atLeast"/>
        <w:rPr>
          <w:noProof/>
        </w:rPr>
      </w:pPr>
      <w:r w:rsidRPr="00360C5D">
        <w:rPr>
          <w:noProof/>
        </w:rPr>
        <w:t>xanthangummi (E 415)</w:t>
      </w:r>
    </w:p>
    <w:p w14:paraId="18081422" w14:textId="77777777" w:rsidR="0017117A" w:rsidRPr="00360C5D" w:rsidRDefault="0017117A">
      <w:pPr>
        <w:spacing w:line="240" w:lineRule="atLeast"/>
        <w:rPr>
          <w:noProof/>
        </w:rPr>
      </w:pPr>
    </w:p>
    <w:p w14:paraId="08F90843" w14:textId="77777777" w:rsidR="0017117A" w:rsidRPr="00360C5D" w:rsidRDefault="001D2037">
      <w:pPr>
        <w:keepNext/>
        <w:suppressLineNumbers/>
        <w:spacing w:line="240" w:lineRule="atLeast"/>
        <w:outlineLvl w:val="2"/>
        <w:rPr>
          <w:noProof/>
        </w:rPr>
      </w:pPr>
      <w:r w:rsidRPr="00360C5D">
        <w:rPr>
          <w:b/>
          <w:noProof/>
        </w:rPr>
        <w:t>6.2</w:t>
      </w:r>
      <w:r w:rsidRPr="00360C5D">
        <w:tab/>
      </w:r>
      <w:r w:rsidRPr="00360C5D">
        <w:rPr>
          <w:b/>
          <w:noProof/>
        </w:rPr>
        <w:t>Uforligeligheder</w:t>
      </w:r>
    </w:p>
    <w:p w14:paraId="54BEB6C0" w14:textId="77777777" w:rsidR="0017117A" w:rsidRPr="00360C5D" w:rsidRDefault="0017117A">
      <w:pPr>
        <w:keepNext/>
        <w:suppressLineNumbers/>
        <w:spacing w:line="240" w:lineRule="atLeast"/>
        <w:rPr>
          <w:noProof/>
        </w:rPr>
      </w:pPr>
    </w:p>
    <w:p w14:paraId="3375B75F" w14:textId="77777777" w:rsidR="0017117A" w:rsidRPr="00360C5D" w:rsidRDefault="001D2037">
      <w:pPr>
        <w:keepNext/>
        <w:suppressLineNumbers/>
        <w:spacing w:line="240" w:lineRule="atLeast"/>
        <w:rPr>
          <w:noProof/>
        </w:rPr>
      </w:pPr>
      <w:r w:rsidRPr="00360C5D">
        <w:rPr>
          <w:noProof/>
        </w:rPr>
        <w:t>Ikke relevant.</w:t>
      </w:r>
    </w:p>
    <w:p w14:paraId="46088643" w14:textId="77777777" w:rsidR="0017117A" w:rsidRPr="00360C5D" w:rsidRDefault="0017117A">
      <w:pPr>
        <w:spacing w:line="240" w:lineRule="atLeast"/>
        <w:rPr>
          <w:noProof/>
        </w:rPr>
      </w:pPr>
    </w:p>
    <w:p w14:paraId="50138E82" w14:textId="77777777" w:rsidR="0017117A" w:rsidRPr="00360C5D" w:rsidRDefault="001D2037">
      <w:pPr>
        <w:keepNext/>
        <w:suppressLineNumbers/>
        <w:spacing w:line="240" w:lineRule="atLeast"/>
        <w:outlineLvl w:val="2"/>
        <w:rPr>
          <w:noProof/>
        </w:rPr>
      </w:pPr>
      <w:r w:rsidRPr="00360C5D">
        <w:rPr>
          <w:b/>
          <w:noProof/>
        </w:rPr>
        <w:t>6.3</w:t>
      </w:r>
      <w:r w:rsidRPr="00360C5D">
        <w:tab/>
      </w:r>
      <w:r w:rsidRPr="00360C5D">
        <w:rPr>
          <w:b/>
          <w:noProof/>
        </w:rPr>
        <w:t>Opbevaringstid</w:t>
      </w:r>
    </w:p>
    <w:p w14:paraId="194EE6B9" w14:textId="77777777" w:rsidR="0017117A" w:rsidRPr="00360C5D" w:rsidRDefault="0017117A">
      <w:pPr>
        <w:keepNext/>
        <w:suppressLineNumbers/>
        <w:spacing w:line="240" w:lineRule="atLeast"/>
        <w:rPr>
          <w:noProof/>
        </w:rPr>
      </w:pPr>
    </w:p>
    <w:p w14:paraId="02F6045A" w14:textId="77777777" w:rsidR="0017117A" w:rsidRPr="00360C5D" w:rsidRDefault="001D2037">
      <w:pPr>
        <w:keepNext/>
        <w:suppressLineNumbers/>
        <w:spacing w:line="240" w:lineRule="atLeast"/>
        <w:rPr>
          <w:noProof/>
        </w:rPr>
      </w:pPr>
      <w:r w:rsidRPr="00360C5D">
        <w:rPr>
          <w:noProof/>
        </w:rPr>
        <w:t>2 år</w:t>
      </w:r>
    </w:p>
    <w:p w14:paraId="3311AC90" w14:textId="77777777" w:rsidR="0017117A" w:rsidRPr="00360C5D" w:rsidRDefault="0017117A">
      <w:pPr>
        <w:tabs>
          <w:tab w:val="left" w:pos="708"/>
        </w:tabs>
      </w:pPr>
    </w:p>
    <w:p w14:paraId="4815EF2D" w14:textId="77777777" w:rsidR="009958F7" w:rsidRPr="00360C5D" w:rsidRDefault="009958F7">
      <w:pPr>
        <w:tabs>
          <w:tab w:val="left" w:pos="708"/>
        </w:tabs>
        <w:rPr>
          <w:u w:val="single"/>
        </w:rPr>
      </w:pPr>
      <w:r w:rsidRPr="00360C5D">
        <w:rPr>
          <w:u w:val="single"/>
        </w:rPr>
        <w:t>Efter rekonstitution</w:t>
      </w:r>
    </w:p>
    <w:p w14:paraId="0C855A2E" w14:textId="77777777" w:rsidR="009958F7" w:rsidRPr="00360C5D" w:rsidRDefault="009958F7">
      <w:pPr>
        <w:tabs>
          <w:tab w:val="left" w:pos="708"/>
        </w:tabs>
      </w:pPr>
    </w:p>
    <w:p w14:paraId="72E15F77" w14:textId="77777777" w:rsidR="0017117A" w:rsidRPr="00360C5D" w:rsidRDefault="001D2037">
      <w:pPr>
        <w:tabs>
          <w:tab w:val="left" w:pos="708"/>
        </w:tabs>
      </w:pPr>
      <w:r w:rsidRPr="00360C5D">
        <w:t>Efter rekonstitution er suspensionen stabil i 14 dage</w:t>
      </w:r>
      <w:r w:rsidR="009958F7" w:rsidRPr="00360C5D">
        <w:t xml:space="preserve"> ved stuetemperatur</w:t>
      </w:r>
      <w:r w:rsidRPr="00360C5D">
        <w:t>.</w:t>
      </w:r>
    </w:p>
    <w:p w14:paraId="4B184061" w14:textId="77777777" w:rsidR="009958F7" w:rsidRPr="00360C5D" w:rsidRDefault="009958F7">
      <w:pPr>
        <w:tabs>
          <w:tab w:val="left" w:pos="708"/>
        </w:tabs>
      </w:pPr>
      <w:r w:rsidRPr="00360C5D">
        <w:t>Opbevar den rekonstituerede suspension opret.</w:t>
      </w:r>
    </w:p>
    <w:p w14:paraId="7C6AB5A8" w14:textId="77777777" w:rsidR="0017117A" w:rsidRPr="00360C5D" w:rsidRDefault="0017117A">
      <w:pPr>
        <w:rPr>
          <w:noProof/>
        </w:rPr>
      </w:pPr>
    </w:p>
    <w:p w14:paraId="24C7E7DE" w14:textId="77777777" w:rsidR="0017117A" w:rsidRPr="00360C5D" w:rsidRDefault="001D2037">
      <w:pPr>
        <w:keepNext/>
        <w:outlineLvl w:val="2"/>
        <w:rPr>
          <w:b/>
          <w:noProof/>
        </w:rPr>
      </w:pPr>
      <w:r w:rsidRPr="00360C5D">
        <w:rPr>
          <w:b/>
          <w:noProof/>
        </w:rPr>
        <w:t>6.4</w:t>
      </w:r>
      <w:r w:rsidRPr="00360C5D">
        <w:tab/>
      </w:r>
      <w:r w:rsidRPr="00360C5D">
        <w:rPr>
          <w:b/>
          <w:noProof/>
        </w:rPr>
        <w:t>Særlige opbevaringsforhold</w:t>
      </w:r>
    </w:p>
    <w:p w14:paraId="2416F09D" w14:textId="77777777" w:rsidR="0017117A" w:rsidRPr="00360C5D" w:rsidRDefault="0017117A">
      <w:pPr>
        <w:keepNext/>
        <w:rPr>
          <w:noProof/>
        </w:rPr>
      </w:pPr>
    </w:p>
    <w:p w14:paraId="1F197D05" w14:textId="77777777" w:rsidR="0017117A" w:rsidRPr="00360C5D" w:rsidRDefault="001D2037">
      <w:r w:rsidRPr="00360C5D">
        <w:t>Må ikke opbevares ved temperaturer over 30 °C.</w:t>
      </w:r>
    </w:p>
    <w:p w14:paraId="2FDDF552" w14:textId="77777777" w:rsidR="0017117A" w:rsidRPr="00360C5D" w:rsidRDefault="001D2037">
      <w:r w:rsidRPr="00360C5D">
        <w:t>Må ikke nedfryses.</w:t>
      </w:r>
    </w:p>
    <w:p w14:paraId="71190FB8" w14:textId="77777777" w:rsidR="0017117A" w:rsidRPr="00360C5D" w:rsidRDefault="001D2037">
      <w:pPr>
        <w:spacing w:line="240" w:lineRule="atLeast"/>
      </w:pPr>
      <w:r w:rsidRPr="00360C5D">
        <w:rPr>
          <w:color w:val="333333"/>
          <w:shd w:val="clear" w:color="auto" w:fill="FFFFFF"/>
        </w:rPr>
        <w:t>Opbevaringsforhold efter rekonstitution af lægemidlet, se pkt. 6.3.</w:t>
      </w:r>
    </w:p>
    <w:p w14:paraId="697D0A3D" w14:textId="77777777" w:rsidR="0017117A" w:rsidRPr="00360C5D" w:rsidRDefault="0017117A">
      <w:pPr>
        <w:spacing w:line="240" w:lineRule="atLeast"/>
        <w:rPr>
          <w:noProof/>
        </w:rPr>
      </w:pPr>
    </w:p>
    <w:p w14:paraId="7CFEC4DC" w14:textId="77777777" w:rsidR="0017117A" w:rsidRPr="00360C5D" w:rsidRDefault="001D2037">
      <w:pPr>
        <w:keepNext/>
        <w:outlineLvl w:val="2"/>
        <w:rPr>
          <w:b/>
          <w:noProof/>
        </w:rPr>
      </w:pPr>
      <w:r w:rsidRPr="00360C5D">
        <w:rPr>
          <w:b/>
          <w:noProof/>
        </w:rPr>
        <w:t>6.5</w:t>
      </w:r>
      <w:r w:rsidRPr="00360C5D">
        <w:tab/>
      </w:r>
      <w:r w:rsidRPr="00360C5D">
        <w:rPr>
          <w:b/>
          <w:noProof/>
        </w:rPr>
        <w:t>Emballagetype og pakningsstørrelser</w:t>
      </w:r>
    </w:p>
    <w:p w14:paraId="54D3320B" w14:textId="77777777" w:rsidR="0017117A" w:rsidRPr="00360C5D" w:rsidRDefault="0017117A">
      <w:pPr>
        <w:keepNext/>
        <w:rPr>
          <w:b/>
          <w:noProof/>
        </w:rPr>
      </w:pPr>
    </w:p>
    <w:p w14:paraId="4533AF3B" w14:textId="77777777" w:rsidR="009958F7" w:rsidRPr="00360C5D" w:rsidRDefault="009958F7" w:rsidP="009958F7">
      <w:pPr>
        <w:pStyle w:val="BayerBodyTextFull"/>
        <w:keepNext/>
        <w:spacing w:before="0" w:after="0"/>
        <w:rPr>
          <w:sz w:val="22"/>
          <w:szCs w:val="22"/>
        </w:rPr>
      </w:pPr>
      <w:r w:rsidRPr="00360C5D">
        <w:rPr>
          <w:sz w:val="22"/>
        </w:rPr>
        <w:t>En æske indeholder:</w:t>
      </w:r>
    </w:p>
    <w:p w14:paraId="6AD63F1A" w14:textId="77777777" w:rsidR="009958F7" w:rsidRPr="00360C5D" w:rsidRDefault="009958F7" w:rsidP="009958F7">
      <w:pPr>
        <w:pStyle w:val="BayerBodyTextFull"/>
        <w:keepNext/>
        <w:numPr>
          <w:ilvl w:val="1"/>
          <w:numId w:val="40"/>
        </w:numPr>
        <w:spacing w:before="0" w:after="0"/>
        <w:ind w:left="567" w:hanging="567"/>
        <w:rPr>
          <w:sz w:val="22"/>
          <w:szCs w:val="22"/>
        </w:rPr>
      </w:pPr>
      <w:r w:rsidRPr="00360C5D">
        <w:rPr>
          <w:sz w:val="22"/>
        </w:rPr>
        <w:t>en 250 ml ravfarvet glasflaske (type</w:t>
      </w:r>
      <w:r w:rsidR="00A517C2" w:rsidRPr="00360C5D">
        <w:rPr>
          <w:sz w:val="22"/>
        </w:rPr>
        <w:t> </w:t>
      </w:r>
      <w:r w:rsidRPr="00360C5D">
        <w:rPr>
          <w:sz w:val="22"/>
        </w:rPr>
        <w:t>III) med et børnesikret skruelåg (polypropylen)</w:t>
      </w:r>
    </w:p>
    <w:p w14:paraId="383FAC07" w14:textId="77777777" w:rsidR="009958F7" w:rsidRPr="00360C5D" w:rsidRDefault="009958F7" w:rsidP="009958F7">
      <w:pPr>
        <w:pStyle w:val="BayerBodyTextFull"/>
        <w:numPr>
          <w:ilvl w:val="1"/>
          <w:numId w:val="40"/>
        </w:numPr>
        <w:spacing w:before="0" w:after="0"/>
        <w:ind w:left="567" w:hanging="567"/>
        <w:rPr>
          <w:sz w:val="22"/>
          <w:szCs w:val="22"/>
        </w:rPr>
      </w:pPr>
      <w:r w:rsidRPr="00360C5D">
        <w:rPr>
          <w:sz w:val="22"/>
        </w:rPr>
        <w:t xml:space="preserve">en </w:t>
      </w:r>
      <w:r w:rsidRPr="00360C5D">
        <w:rPr>
          <w:color w:val="010101"/>
          <w:sz w:val="22"/>
        </w:rPr>
        <w:t xml:space="preserve">100 ml vandsprøjte </w:t>
      </w:r>
      <w:r w:rsidRPr="00360C5D">
        <w:rPr>
          <w:sz w:val="22"/>
        </w:rPr>
        <w:t>(polypropylen)</w:t>
      </w:r>
    </w:p>
    <w:p w14:paraId="7DB74B73" w14:textId="77777777" w:rsidR="009958F7" w:rsidRPr="00360C5D" w:rsidRDefault="009958F7" w:rsidP="009958F7">
      <w:pPr>
        <w:pStyle w:val="BayerBodyTextFull"/>
        <w:numPr>
          <w:ilvl w:val="1"/>
          <w:numId w:val="40"/>
        </w:numPr>
        <w:spacing w:before="0" w:after="0"/>
        <w:ind w:left="567" w:hanging="567"/>
        <w:rPr>
          <w:sz w:val="22"/>
          <w:szCs w:val="22"/>
        </w:rPr>
      </w:pPr>
      <w:r w:rsidRPr="00360C5D">
        <w:rPr>
          <w:sz w:val="22"/>
        </w:rPr>
        <w:t>en adapter til flasker (polypropylen/polyethylen/silikone)</w:t>
      </w:r>
    </w:p>
    <w:p w14:paraId="7BD682D8" w14:textId="77777777" w:rsidR="009958F7" w:rsidRPr="00360C5D" w:rsidRDefault="00A75BE1" w:rsidP="009958F7">
      <w:pPr>
        <w:pStyle w:val="BayerBodyTextFull"/>
        <w:numPr>
          <w:ilvl w:val="1"/>
          <w:numId w:val="40"/>
        </w:numPr>
        <w:spacing w:before="0" w:after="0"/>
        <w:ind w:left="567" w:hanging="567"/>
        <w:rPr>
          <w:sz w:val="22"/>
          <w:szCs w:val="22"/>
        </w:rPr>
      </w:pPr>
      <w:r>
        <w:rPr>
          <w:sz w:val="22"/>
        </w:rPr>
        <w:t>t</w:t>
      </w:r>
      <w:r w:rsidR="009958F7" w:rsidRPr="00360C5D">
        <w:rPr>
          <w:sz w:val="22"/>
        </w:rPr>
        <w:t>o 5 ml blå sprøjter med inddeling (polypropylen) til oral dosering</w:t>
      </w:r>
    </w:p>
    <w:p w14:paraId="6F669346" w14:textId="77777777" w:rsidR="009958F7" w:rsidRPr="00360C5D" w:rsidRDefault="009958F7" w:rsidP="009958F7">
      <w:pPr>
        <w:pStyle w:val="BayerBodyTextFull"/>
        <w:spacing w:before="0" w:after="0"/>
        <w:ind w:left="567"/>
        <w:rPr>
          <w:sz w:val="22"/>
          <w:szCs w:val="22"/>
        </w:rPr>
      </w:pPr>
      <w:r w:rsidRPr="00360C5D">
        <w:rPr>
          <w:sz w:val="22"/>
        </w:rPr>
        <w:t>Skalaen for den blå sprøjte med 5 ml begynder med 1 ml. Inddelingerne er i trin på 0,2 ml.</w:t>
      </w:r>
    </w:p>
    <w:p w14:paraId="4D2CD98B" w14:textId="77777777" w:rsidR="009958F7" w:rsidRPr="00360C5D" w:rsidRDefault="00A75BE1" w:rsidP="009958F7">
      <w:pPr>
        <w:pStyle w:val="BayerBodyTextFull"/>
        <w:numPr>
          <w:ilvl w:val="1"/>
          <w:numId w:val="40"/>
        </w:numPr>
        <w:spacing w:before="0" w:after="0"/>
        <w:ind w:left="567" w:hanging="567"/>
        <w:rPr>
          <w:sz w:val="22"/>
          <w:szCs w:val="22"/>
        </w:rPr>
      </w:pPr>
      <w:r>
        <w:rPr>
          <w:sz w:val="22"/>
        </w:rPr>
        <w:t>t</w:t>
      </w:r>
      <w:r w:rsidR="009958F7" w:rsidRPr="00360C5D">
        <w:rPr>
          <w:sz w:val="22"/>
        </w:rPr>
        <w:t>o 10 ml blå sprøjter (polypropylen) til oral dosering</w:t>
      </w:r>
    </w:p>
    <w:p w14:paraId="4CA27FBD" w14:textId="77777777" w:rsidR="0017117A" w:rsidRPr="00360C5D" w:rsidRDefault="001D2037" w:rsidP="000B69C6">
      <w:pPr>
        <w:tabs>
          <w:tab w:val="clear" w:pos="567"/>
        </w:tabs>
        <w:spacing w:line="240" w:lineRule="auto"/>
        <w:ind w:left="567"/>
      </w:pPr>
      <w:r w:rsidRPr="00360C5D">
        <w:t>Skalaen for den blå sprøjte med 10 ml begynder med 2 ml. Inddelingerne er i trin på 0,5 ml.</w:t>
      </w:r>
    </w:p>
    <w:p w14:paraId="110B5220" w14:textId="77777777" w:rsidR="0017117A" w:rsidRPr="00360C5D" w:rsidRDefault="0017117A">
      <w:pPr>
        <w:spacing w:line="240" w:lineRule="atLeast"/>
        <w:rPr>
          <w:noProof/>
        </w:rPr>
      </w:pPr>
    </w:p>
    <w:p w14:paraId="7A5A4EA4" w14:textId="77777777" w:rsidR="0017117A" w:rsidRPr="00360C5D" w:rsidRDefault="001D2037">
      <w:pPr>
        <w:keepNext/>
        <w:suppressLineNumbers/>
        <w:spacing w:line="240" w:lineRule="atLeast"/>
        <w:outlineLvl w:val="2"/>
        <w:rPr>
          <w:noProof/>
        </w:rPr>
      </w:pPr>
      <w:r w:rsidRPr="00360C5D">
        <w:rPr>
          <w:b/>
          <w:noProof/>
        </w:rPr>
        <w:t>6.6</w:t>
      </w:r>
      <w:r w:rsidRPr="00360C5D">
        <w:tab/>
      </w:r>
      <w:r w:rsidRPr="00360C5D">
        <w:rPr>
          <w:b/>
          <w:noProof/>
        </w:rPr>
        <w:t>Regler for bortskaffelse og anden håndtering</w:t>
      </w:r>
    </w:p>
    <w:p w14:paraId="7587F28B" w14:textId="77777777" w:rsidR="0017117A" w:rsidRPr="00360C5D" w:rsidRDefault="0017117A">
      <w:pPr>
        <w:keepNext/>
        <w:suppressLineNumbers/>
        <w:spacing w:line="240" w:lineRule="atLeast"/>
        <w:rPr>
          <w:noProof/>
        </w:rPr>
      </w:pPr>
    </w:p>
    <w:p w14:paraId="7B70C032" w14:textId="77777777" w:rsidR="0017117A" w:rsidRPr="00360C5D" w:rsidRDefault="009958F7" w:rsidP="00EA76DC">
      <w:pPr>
        <w:pStyle w:val="Paragraph"/>
        <w:numPr>
          <w:ilvl w:val="0"/>
          <w:numId w:val="0"/>
        </w:numPr>
        <w:spacing w:before="0" w:line="240" w:lineRule="auto"/>
        <w:rPr>
          <w:color w:val="auto"/>
        </w:rPr>
      </w:pPr>
      <w:r w:rsidRPr="00360C5D">
        <w:rPr>
          <w:color w:val="auto"/>
        </w:rPr>
        <w:t>O</w:t>
      </w:r>
      <w:r w:rsidR="001D2037" w:rsidRPr="00360C5D">
        <w:rPr>
          <w:color w:val="auto"/>
        </w:rPr>
        <w:t xml:space="preserve">plysninger om </w:t>
      </w:r>
      <w:r w:rsidRPr="00360C5D">
        <w:rPr>
          <w:color w:val="auto"/>
        </w:rPr>
        <w:t xml:space="preserve">håndtering, </w:t>
      </w:r>
      <w:r w:rsidR="001D2037" w:rsidRPr="00360C5D">
        <w:rPr>
          <w:color w:val="auto"/>
        </w:rPr>
        <w:t xml:space="preserve">forberedelse og administration af den orale suspension findes i </w:t>
      </w:r>
      <w:r w:rsidRPr="00360C5D">
        <w:rPr>
          <w:color w:val="auto"/>
        </w:rPr>
        <w:t>’</w:t>
      </w:r>
      <w:r w:rsidR="001D2037" w:rsidRPr="00360C5D">
        <w:rPr>
          <w:color w:val="auto"/>
        </w:rPr>
        <w:t>Brugsanvisningen</w:t>
      </w:r>
      <w:r w:rsidRPr="00360C5D">
        <w:rPr>
          <w:color w:val="auto"/>
        </w:rPr>
        <w:t>’ sidst i indlægssedlen</w:t>
      </w:r>
      <w:r w:rsidR="001D2037" w:rsidRPr="00360C5D">
        <w:rPr>
          <w:color w:val="auto"/>
        </w:rPr>
        <w:t>.</w:t>
      </w:r>
    </w:p>
    <w:p w14:paraId="2F8A2830" w14:textId="77777777" w:rsidR="0017117A" w:rsidRPr="00360C5D" w:rsidRDefault="0017117A" w:rsidP="00EA76DC">
      <w:pPr>
        <w:pStyle w:val="Paragraph"/>
        <w:numPr>
          <w:ilvl w:val="0"/>
          <w:numId w:val="0"/>
        </w:numPr>
        <w:spacing w:before="0" w:line="240" w:lineRule="auto"/>
        <w:rPr>
          <w:color w:val="auto"/>
        </w:rPr>
      </w:pPr>
    </w:p>
    <w:p w14:paraId="6234942D" w14:textId="77777777" w:rsidR="009958F7" w:rsidRPr="00360C5D" w:rsidRDefault="009958F7" w:rsidP="009958F7">
      <w:pPr>
        <w:pStyle w:val="Paragraph"/>
        <w:keepNext/>
        <w:spacing w:before="0" w:line="240" w:lineRule="auto"/>
      </w:pPr>
      <w:r w:rsidRPr="00360C5D">
        <w:rPr>
          <w:u w:val="single"/>
        </w:rPr>
        <w:t>Instruktioner om rekonstitution</w:t>
      </w:r>
    </w:p>
    <w:p w14:paraId="16255AEA" w14:textId="77777777" w:rsidR="009958F7" w:rsidRPr="00360C5D" w:rsidRDefault="009958F7" w:rsidP="009958F7">
      <w:pPr>
        <w:keepNext/>
        <w:spacing w:line="240" w:lineRule="auto"/>
      </w:pPr>
    </w:p>
    <w:p w14:paraId="321D914F" w14:textId="77777777" w:rsidR="009958F7" w:rsidRPr="00360C5D" w:rsidRDefault="009958F7" w:rsidP="009958F7">
      <w:pPr>
        <w:keepNext/>
        <w:spacing w:line="240" w:lineRule="auto"/>
      </w:pPr>
      <w:r w:rsidRPr="00360C5D">
        <w:t>Inden forberedelse skal patienten, forælder og/eller omsorgsperson væske hænderne grundigt med sæbe, og tørre dem bagefter.</w:t>
      </w:r>
    </w:p>
    <w:p w14:paraId="335C566C" w14:textId="77777777" w:rsidR="009958F7" w:rsidRPr="00360C5D" w:rsidRDefault="009958F7" w:rsidP="009958F7">
      <w:pPr>
        <w:spacing w:line="240" w:lineRule="auto"/>
      </w:pPr>
    </w:p>
    <w:p w14:paraId="786C3516" w14:textId="77777777" w:rsidR="009958F7" w:rsidRPr="00360C5D" w:rsidRDefault="009958F7" w:rsidP="009958F7">
      <w:pPr>
        <w:keepNext/>
        <w:spacing w:line="240" w:lineRule="auto"/>
      </w:pPr>
      <w:r w:rsidRPr="00360C5D">
        <w:t>Før administration skal granulatet rekonstitueres med ikke-kulsyreholdigt drikkevand til en homogen suspension. For oplysninger, se ’Brugsanvisningen’ til sidst i indlægssedlen.</w:t>
      </w:r>
    </w:p>
    <w:p w14:paraId="6A3D949C" w14:textId="77777777" w:rsidR="009958F7" w:rsidRPr="00360C5D" w:rsidRDefault="009958F7" w:rsidP="009958F7">
      <w:pPr>
        <w:spacing w:line="240" w:lineRule="auto"/>
      </w:pPr>
    </w:p>
    <w:p w14:paraId="577B1C2E" w14:textId="77777777" w:rsidR="009958F7" w:rsidRPr="00360C5D" w:rsidRDefault="009958F7" w:rsidP="009958F7">
      <w:pPr>
        <w:keepNext/>
        <w:spacing w:line="240" w:lineRule="auto"/>
        <w:rPr>
          <w:u w:val="single"/>
        </w:rPr>
      </w:pPr>
      <w:r w:rsidRPr="00360C5D">
        <w:rPr>
          <w:u w:val="single"/>
        </w:rPr>
        <w:t>Bortskaffelse</w:t>
      </w:r>
    </w:p>
    <w:p w14:paraId="28F5060D" w14:textId="77777777" w:rsidR="0017117A" w:rsidRPr="00360C5D" w:rsidRDefault="0017117A">
      <w:pPr>
        <w:suppressLineNumbers/>
        <w:spacing w:line="240" w:lineRule="atLeast"/>
      </w:pPr>
    </w:p>
    <w:p w14:paraId="5AF5E56E" w14:textId="77777777" w:rsidR="0017117A" w:rsidRPr="00360C5D" w:rsidRDefault="001D2037">
      <w:pPr>
        <w:suppressLineNumbers/>
        <w:spacing w:line="240" w:lineRule="atLeast"/>
        <w:rPr>
          <w:noProof/>
        </w:rPr>
      </w:pPr>
      <w:r w:rsidRPr="00360C5D">
        <w:t>Ikke anvendt lægemiddel samt affald heraf skal bortskaffes i henhold til lokale retningslinjer.</w:t>
      </w:r>
    </w:p>
    <w:p w14:paraId="266F9C75" w14:textId="77777777" w:rsidR="0017117A" w:rsidRPr="00360C5D" w:rsidRDefault="0017117A">
      <w:pPr>
        <w:spacing w:line="240" w:lineRule="atLeast"/>
        <w:rPr>
          <w:noProof/>
        </w:rPr>
      </w:pPr>
    </w:p>
    <w:p w14:paraId="22D1F2C5" w14:textId="77777777" w:rsidR="0017117A" w:rsidRPr="00360C5D" w:rsidRDefault="0017117A">
      <w:pPr>
        <w:spacing w:line="240" w:lineRule="atLeast"/>
        <w:rPr>
          <w:noProof/>
        </w:rPr>
      </w:pPr>
    </w:p>
    <w:p w14:paraId="6B5B473B" w14:textId="77777777" w:rsidR="0017117A" w:rsidRPr="00360C5D" w:rsidRDefault="001D2037">
      <w:pPr>
        <w:keepNext/>
        <w:keepLines/>
        <w:suppressLineNumbers/>
        <w:spacing w:line="240" w:lineRule="atLeast"/>
        <w:outlineLvl w:val="1"/>
        <w:rPr>
          <w:noProof/>
        </w:rPr>
      </w:pPr>
      <w:r w:rsidRPr="00360C5D">
        <w:rPr>
          <w:b/>
          <w:noProof/>
        </w:rPr>
        <w:lastRenderedPageBreak/>
        <w:t>7.</w:t>
      </w:r>
      <w:r w:rsidRPr="00360C5D">
        <w:tab/>
      </w:r>
      <w:r w:rsidRPr="00360C5D">
        <w:rPr>
          <w:b/>
          <w:noProof/>
        </w:rPr>
        <w:t>INDEHAVER AF MARKEDSFØRINGSTILLADELSEN</w:t>
      </w:r>
    </w:p>
    <w:p w14:paraId="27C89035" w14:textId="77777777" w:rsidR="0017117A" w:rsidRPr="00360C5D" w:rsidRDefault="0017117A">
      <w:pPr>
        <w:keepNext/>
        <w:keepLines/>
        <w:suppressLineNumbers/>
        <w:spacing w:line="240" w:lineRule="atLeast"/>
        <w:rPr>
          <w:noProof/>
        </w:rPr>
      </w:pPr>
    </w:p>
    <w:p w14:paraId="5450F8C6" w14:textId="77777777" w:rsidR="0017117A" w:rsidRPr="00360C5D" w:rsidRDefault="001D2037">
      <w:pPr>
        <w:keepNext/>
        <w:tabs>
          <w:tab w:val="clear" w:pos="567"/>
          <w:tab w:val="left" w:pos="590"/>
        </w:tabs>
        <w:autoSpaceDE w:val="0"/>
        <w:autoSpaceDN w:val="0"/>
        <w:adjustRightInd w:val="0"/>
        <w:spacing w:line="240" w:lineRule="atLeast"/>
        <w:ind w:left="23"/>
      </w:pPr>
      <w:r w:rsidRPr="00360C5D">
        <w:t>Bayer AG</w:t>
      </w:r>
    </w:p>
    <w:p w14:paraId="4164B49F" w14:textId="77777777" w:rsidR="0017117A" w:rsidRPr="00360C5D" w:rsidRDefault="001D2037">
      <w:pPr>
        <w:keepNext/>
        <w:tabs>
          <w:tab w:val="clear" w:pos="567"/>
          <w:tab w:val="left" w:pos="590"/>
        </w:tabs>
        <w:autoSpaceDE w:val="0"/>
        <w:autoSpaceDN w:val="0"/>
        <w:adjustRightInd w:val="0"/>
        <w:spacing w:line="240" w:lineRule="atLeast"/>
        <w:ind w:left="23"/>
      </w:pPr>
      <w:r w:rsidRPr="00360C5D">
        <w:t>51368 Leverkusen</w:t>
      </w:r>
    </w:p>
    <w:p w14:paraId="4F7218CB" w14:textId="77777777" w:rsidR="0017117A" w:rsidRPr="00360C5D" w:rsidRDefault="001D2037">
      <w:pPr>
        <w:keepNext/>
        <w:keepLines/>
        <w:tabs>
          <w:tab w:val="clear" w:pos="567"/>
        </w:tabs>
        <w:spacing w:line="240" w:lineRule="atLeast"/>
      </w:pPr>
      <w:r w:rsidRPr="00360C5D">
        <w:t>Tyskland</w:t>
      </w:r>
    </w:p>
    <w:p w14:paraId="672E0633" w14:textId="77777777" w:rsidR="0017117A" w:rsidRPr="00360C5D" w:rsidRDefault="0017117A">
      <w:pPr>
        <w:spacing w:line="240" w:lineRule="atLeast"/>
        <w:rPr>
          <w:noProof/>
        </w:rPr>
      </w:pPr>
    </w:p>
    <w:p w14:paraId="6BB0C64A" w14:textId="77777777" w:rsidR="0017117A" w:rsidRPr="00360C5D" w:rsidRDefault="0017117A">
      <w:pPr>
        <w:spacing w:line="240" w:lineRule="atLeast"/>
        <w:rPr>
          <w:noProof/>
        </w:rPr>
      </w:pPr>
    </w:p>
    <w:p w14:paraId="77B3F712" w14:textId="77777777" w:rsidR="0017117A" w:rsidRPr="00360C5D" w:rsidRDefault="001D2037">
      <w:pPr>
        <w:keepNext/>
        <w:outlineLvl w:val="1"/>
        <w:rPr>
          <w:b/>
          <w:noProof/>
        </w:rPr>
      </w:pPr>
      <w:r w:rsidRPr="00360C5D">
        <w:rPr>
          <w:b/>
          <w:noProof/>
        </w:rPr>
        <w:t>8.</w:t>
      </w:r>
      <w:r w:rsidRPr="00360C5D">
        <w:tab/>
      </w:r>
      <w:r w:rsidRPr="00360C5D">
        <w:rPr>
          <w:b/>
          <w:noProof/>
        </w:rPr>
        <w:t>MARKEDSFØRINGSTILLADELSESNUMMER (-NUMRE)</w:t>
      </w:r>
    </w:p>
    <w:p w14:paraId="4E1A66D9" w14:textId="77777777" w:rsidR="0017117A" w:rsidRPr="00360C5D" w:rsidRDefault="0017117A">
      <w:pPr>
        <w:keepNext/>
        <w:rPr>
          <w:noProof/>
        </w:rPr>
      </w:pPr>
    </w:p>
    <w:p w14:paraId="65E86FAB" w14:textId="77777777" w:rsidR="0017117A" w:rsidRPr="00360C5D" w:rsidRDefault="001D2037">
      <w:pPr>
        <w:keepNext/>
      </w:pPr>
      <w:r w:rsidRPr="00360C5D">
        <w:t>EU/1/13/907/0</w:t>
      </w:r>
      <w:r w:rsidR="00341F68">
        <w:t>21</w:t>
      </w:r>
    </w:p>
    <w:p w14:paraId="2110CEFC" w14:textId="77777777" w:rsidR="0017117A" w:rsidRPr="00360C5D" w:rsidRDefault="0017117A">
      <w:pPr>
        <w:keepNext/>
        <w:rPr>
          <w:noProof/>
        </w:rPr>
      </w:pPr>
    </w:p>
    <w:p w14:paraId="1CE1678D" w14:textId="77777777" w:rsidR="0017117A" w:rsidRPr="00360C5D" w:rsidRDefault="0017117A">
      <w:pPr>
        <w:spacing w:line="240" w:lineRule="atLeast"/>
        <w:rPr>
          <w:noProof/>
        </w:rPr>
      </w:pPr>
    </w:p>
    <w:p w14:paraId="0E4E4313" w14:textId="77777777" w:rsidR="0017117A" w:rsidRPr="00360C5D" w:rsidRDefault="001D2037">
      <w:pPr>
        <w:keepNext/>
        <w:outlineLvl w:val="1"/>
        <w:rPr>
          <w:noProof/>
        </w:rPr>
      </w:pPr>
      <w:r w:rsidRPr="00360C5D">
        <w:rPr>
          <w:b/>
          <w:noProof/>
        </w:rPr>
        <w:t>9.</w:t>
      </w:r>
      <w:r w:rsidRPr="00360C5D">
        <w:tab/>
      </w:r>
      <w:r w:rsidRPr="00360C5D">
        <w:rPr>
          <w:b/>
          <w:noProof/>
        </w:rPr>
        <w:t>DATO FOR FØRSTE MARKEDSFØRINGSTILLADELSE/FORNYELSE AF TILLADELSEN</w:t>
      </w:r>
    </w:p>
    <w:p w14:paraId="6B6FE1E1" w14:textId="77777777" w:rsidR="0017117A" w:rsidRPr="00360C5D" w:rsidRDefault="0017117A">
      <w:pPr>
        <w:keepNext/>
        <w:rPr>
          <w:i/>
          <w:noProof/>
        </w:rPr>
      </w:pPr>
    </w:p>
    <w:p w14:paraId="3E39547F" w14:textId="77777777" w:rsidR="0017117A" w:rsidRPr="00360C5D" w:rsidRDefault="001D2037">
      <w:pPr>
        <w:keepNext/>
        <w:rPr>
          <w:noProof/>
        </w:rPr>
      </w:pPr>
      <w:r w:rsidRPr="00360C5D">
        <w:rPr>
          <w:noProof/>
        </w:rPr>
        <w:t xml:space="preserve">Dato for første markedsføringstilladelse: </w:t>
      </w:r>
      <w:r w:rsidRPr="00360C5D">
        <w:t>27. marts 2014</w:t>
      </w:r>
    </w:p>
    <w:p w14:paraId="386B6B5F" w14:textId="77777777" w:rsidR="0017117A" w:rsidRPr="00360C5D" w:rsidRDefault="001D2037">
      <w:r w:rsidRPr="00360C5D">
        <w:t xml:space="preserve">Dato for seneste fornyelse: </w:t>
      </w:r>
      <w:r w:rsidRPr="00360C5D">
        <w:rPr>
          <w:lang w:eastAsia="de-DE"/>
        </w:rPr>
        <w:t>18. januar 2019</w:t>
      </w:r>
    </w:p>
    <w:p w14:paraId="0C02F02F" w14:textId="77777777" w:rsidR="0017117A" w:rsidRPr="00360C5D" w:rsidRDefault="0017117A">
      <w:pPr>
        <w:keepNext/>
        <w:rPr>
          <w:noProof/>
        </w:rPr>
      </w:pPr>
    </w:p>
    <w:p w14:paraId="67C4F84A" w14:textId="77777777" w:rsidR="0017117A" w:rsidRPr="00360C5D" w:rsidRDefault="0017117A">
      <w:pPr>
        <w:spacing w:line="240" w:lineRule="atLeast"/>
        <w:rPr>
          <w:noProof/>
        </w:rPr>
      </w:pPr>
    </w:p>
    <w:p w14:paraId="0A761816" w14:textId="77777777" w:rsidR="0017117A" w:rsidRPr="00360C5D" w:rsidRDefault="001D2037">
      <w:pPr>
        <w:suppressLineNumbers/>
        <w:spacing w:line="240" w:lineRule="atLeast"/>
        <w:outlineLvl w:val="1"/>
        <w:rPr>
          <w:b/>
          <w:noProof/>
        </w:rPr>
      </w:pPr>
      <w:r w:rsidRPr="00360C5D">
        <w:rPr>
          <w:b/>
          <w:noProof/>
        </w:rPr>
        <w:t>10.</w:t>
      </w:r>
      <w:r w:rsidRPr="00360C5D">
        <w:tab/>
      </w:r>
      <w:r w:rsidRPr="00360C5D">
        <w:rPr>
          <w:b/>
          <w:noProof/>
        </w:rPr>
        <w:t>DATO FOR ÆNDRING AF TEKSTEN</w:t>
      </w:r>
    </w:p>
    <w:p w14:paraId="6F86B85D" w14:textId="77777777" w:rsidR="0017117A" w:rsidRPr="00360C5D" w:rsidRDefault="0017117A">
      <w:pPr>
        <w:suppressLineNumbers/>
        <w:spacing w:line="240" w:lineRule="atLeast"/>
        <w:rPr>
          <w:noProof/>
        </w:rPr>
      </w:pPr>
    </w:p>
    <w:p w14:paraId="1E5BC6B7" w14:textId="77777777" w:rsidR="0017117A" w:rsidRPr="00360C5D" w:rsidRDefault="0017117A">
      <w:pPr>
        <w:suppressLineNumbers/>
        <w:spacing w:line="240" w:lineRule="atLeast"/>
        <w:rPr>
          <w:noProof/>
        </w:rPr>
      </w:pPr>
    </w:p>
    <w:p w14:paraId="41E328EE" w14:textId="77777777" w:rsidR="0017117A" w:rsidRPr="00360C5D" w:rsidRDefault="0017117A">
      <w:pPr>
        <w:spacing w:line="240" w:lineRule="atLeast"/>
        <w:rPr>
          <w:noProof/>
        </w:rPr>
      </w:pPr>
    </w:p>
    <w:p w14:paraId="42A6131E" w14:textId="77777777" w:rsidR="0017117A" w:rsidRPr="00360C5D" w:rsidRDefault="001D2037">
      <w:pPr>
        <w:tabs>
          <w:tab w:val="clear" w:pos="567"/>
        </w:tabs>
        <w:spacing w:line="240" w:lineRule="atLeast"/>
        <w:rPr>
          <w:b/>
          <w:bCs/>
        </w:rPr>
      </w:pPr>
      <w:r w:rsidRPr="00360C5D">
        <w:t xml:space="preserve">Yderligere oplysninger om dette lægemiddel findes på Det Europæiske Lægemiddelagenturs hjemmeside </w:t>
      </w:r>
      <w:r>
        <w:fldChar w:fldCharType="begin"/>
      </w:r>
      <w:r>
        <w:instrText>HYPERLINK "https://www.ema.europa.eu"</w:instrText>
      </w:r>
      <w:r>
        <w:fldChar w:fldCharType="separate"/>
      </w:r>
      <w:r w:rsidRPr="00360C5D">
        <w:rPr>
          <w:rStyle w:val="Hyperlink"/>
        </w:rPr>
        <w:t>https://www.ema.europa.eu</w:t>
      </w:r>
      <w:r>
        <w:fldChar w:fldCharType="end"/>
      </w:r>
      <w:r w:rsidRPr="00360C5D">
        <w:t>.</w:t>
      </w:r>
    </w:p>
    <w:p w14:paraId="78384BDF" w14:textId="77777777" w:rsidR="0017117A" w:rsidRPr="00360C5D" w:rsidRDefault="0017117A">
      <w:pPr>
        <w:tabs>
          <w:tab w:val="clear" w:pos="567"/>
        </w:tabs>
        <w:spacing w:line="240" w:lineRule="atLeast"/>
      </w:pPr>
    </w:p>
    <w:p w14:paraId="22C3B262" w14:textId="77777777" w:rsidR="0017117A" w:rsidRPr="00360C5D" w:rsidRDefault="0017117A">
      <w:pPr>
        <w:tabs>
          <w:tab w:val="clear" w:pos="567"/>
        </w:tabs>
        <w:spacing w:line="240" w:lineRule="atLeast"/>
      </w:pPr>
    </w:p>
    <w:p w14:paraId="489F238E" w14:textId="77777777" w:rsidR="0017117A" w:rsidRPr="00360C5D" w:rsidRDefault="001D2037">
      <w:pPr>
        <w:tabs>
          <w:tab w:val="clear" w:pos="567"/>
        </w:tabs>
        <w:spacing w:line="240" w:lineRule="atLeast"/>
        <w:rPr>
          <w:noProof/>
        </w:rPr>
      </w:pPr>
      <w:r w:rsidRPr="00360C5D">
        <w:br w:type="page"/>
      </w:r>
    </w:p>
    <w:p w14:paraId="1C23E324" w14:textId="77777777" w:rsidR="0017117A" w:rsidRPr="00360C5D" w:rsidRDefault="0017117A">
      <w:pPr>
        <w:tabs>
          <w:tab w:val="clear" w:pos="567"/>
        </w:tabs>
        <w:spacing w:line="240" w:lineRule="atLeast"/>
        <w:rPr>
          <w:noProof/>
        </w:rPr>
      </w:pPr>
    </w:p>
    <w:p w14:paraId="27CDACC7" w14:textId="77777777" w:rsidR="0017117A" w:rsidRPr="00360C5D" w:rsidRDefault="0017117A">
      <w:pPr>
        <w:rPr>
          <w:noProof/>
        </w:rPr>
      </w:pPr>
    </w:p>
    <w:p w14:paraId="186A19D3" w14:textId="77777777" w:rsidR="0017117A" w:rsidRPr="00360C5D" w:rsidRDefault="0017117A">
      <w:pPr>
        <w:rPr>
          <w:noProof/>
        </w:rPr>
      </w:pPr>
    </w:p>
    <w:p w14:paraId="396D6ABA" w14:textId="77777777" w:rsidR="0017117A" w:rsidRPr="00360C5D" w:rsidRDefault="0017117A">
      <w:pPr>
        <w:rPr>
          <w:noProof/>
        </w:rPr>
      </w:pPr>
    </w:p>
    <w:p w14:paraId="35A42874" w14:textId="77777777" w:rsidR="0017117A" w:rsidRPr="00360C5D" w:rsidRDefault="0017117A">
      <w:pPr>
        <w:rPr>
          <w:noProof/>
        </w:rPr>
      </w:pPr>
    </w:p>
    <w:p w14:paraId="75B0BD88" w14:textId="77777777" w:rsidR="0017117A" w:rsidRPr="00360C5D" w:rsidRDefault="0017117A">
      <w:pPr>
        <w:rPr>
          <w:noProof/>
        </w:rPr>
      </w:pPr>
    </w:p>
    <w:p w14:paraId="186410FB" w14:textId="77777777" w:rsidR="0017117A" w:rsidRPr="00360C5D" w:rsidRDefault="0017117A">
      <w:pPr>
        <w:rPr>
          <w:noProof/>
        </w:rPr>
      </w:pPr>
    </w:p>
    <w:p w14:paraId="51EC295A" w14:textId="77777777" w:rsidR="0017117A" w:rsidRPr="00360C5D" w:rsidRDefault="0017117A">
      <w:pPr>
        <w:rPr>
          <w:noProof/>
        </w:rPr>
      </w:pPr>
    </w:p>
    <w:p w14:paraId="6BFB3610" w14:textId="77777777" w:rsidR="0017117A" w:rsidRPr="00360C5D" w:rsidRDefault="0017117A">
      <w:pPr>
        <w:rPr>
          <w:noProof/>
        </w:rPr>
      </w:pPr>
    </w:p>
    <w:p w14:paraId="1F55F1E2" w14:textId="77777777" w:rsidR="0017117A" w:rsidRPr="00360C5D" w:rsidRDefault="0017117A">
      <w:pPr>
        <w:rPr>
          <w:noProof/>
        </w:rPr>
      </w:pPr>
    </w:p>
    <w:p w14:paraId="3F2D3E7F" w14:textId="77777777" w:rsidR="0017117A" w:rsidRPr="00360C5D" w:rsidRDefault="0017117A">
      <w:pPr>
        <w:rPr>
          <w:noProof/>
        </w:rPr>
      </w:pPr>
    </w:p>
    <w:p w14:paraId="45C36E58" w14:textId="77777777" w:rsidR="0017117A" w:rsidRPr="00360C5D" w:rsidRDefault="0017117A">
      <w:pPr>
        <w:rPr>
          <w:noProof/>
        </w:rPr>
      </w:pPr>
    </w:p>
    <w:p w14:paraId="756D087F" w14:textId="77777777" w:rsidR="0017117A" w:rsidRPr="00360C5D" w:rsidRDefault="0017117A">
      <w:pPr>
        <w:rPr>
          <w:noProof/>
        </w:rPr>
      </w:pPr>
    </w:p>
    <w:p w14:paraId="72EBEADE" w14:textId="77777777" w:rsidR="0017117A" w:rsidRPr="00360C5D" w:rsidRDefault="0017117A">
      <w:pPr>
        <w:rPr>
          <w:noProof/>
        </w:rPr>
      </w:pPr>
    </w:p>
    <w:p w14:paraId="5F9E34DE" w14:textId="77777777" w:rsidR="0017117A" w:rsidRPr="00360C5D" w:rsidRDefault="0017117A">
      <w:pPr>
        <w:rPr>
          <w:noProof/>
        </w:rPr>
      </w:pPr>
    </w:p>
    <w:p w14:paraId="535F09FB" w14:textId="77777777" w:rsidR="0017117A" w:rsidRPr="00360C5D" w:rsidRDefault="0017117A">
      <w:pPr>
        <w:rPr>
          <w:noProof/>
        </w:rPr>
      </w:pPr>
    </w:p>
    <w:p w14:paraId="000EBA27" w14:textId="77777777" w:rsidR="0017117A" w:rsidRPr="00360C5D" w:rsidRDefault="0017117A">
      <w:pPr>
        <w:rPr>
          <w:noProof/>
        </w:rPr>
      </w:pPr>
    </w:p>
    <w:p w14:paraId="50082716" w14:textId="77777777" w:rsidR="0017117A" w:rsidRPr="00360C5D" w:rsidRDefault="0017117A">
      <w:pPr>
        <w:rPr>
          <w:noProof/>
        </w:rPr>
      </w:pPr>
    </w:p>
    <w:p w14:paraId="63D04451" w14:textId="77777777" w:rsidR="0017117A" w:rsidRPr="00360C5D" w:rsidRDefault="001D2037">
      <w:pPr>
        <w:jc w:val="center"/>
        <w:outlineLvl w:val="0"/>
        <w:rPr>
          <w:noProof/>
        </w:rPr>
      </w:pPr>
      <w:r w:rsidRPr="00360C5D">
        <w:rPr>
          <w:b/>
          <w:bCs/>
          <w:noProof/>
        </w:rPr>
        <w:t>BILAG II</w:t>
      </w:r>
    </w:p>
    <w:p w14:paraId="47D9D049" w14:textId="77777777" w:rsidR="0017117A" w:rsidRPr="00360C5D" w:rsidRDefault="0017117A">
      <w:pPr>
        <w:ind w:right="-1"/>
        <w:jc w:val="center"/>
        <w:rPr>
          <w:noProof/>
        </w:rPr>
      </w:pPr>
    </w:p>
    <w:p w14:paraId="0A1859D6" w14:textId="77777777" w:rsidR="0017117A" w:rsidRPr="00360C5D" w:rsidRDefault="001D2037">
      <w:pPr>
        <w:ind w:left="1701" w:right="1416" w:hanging="567"/>
        <w:rPr>
          <w:b/>
          <w:bCs/>
          <w:noProof/>
        </w:rPr>
      </w:pPr>
      <w:r w:rsidRPr="00360C5D">
        <w:rPr>
          <w:b/>
          <w:bCs/>
          <w:noProof/>
        </w:rPr>
        <w:t>A.</w:t>
      </w:r>
      <w:r w:rsidRPr="00360C5D">
        <w:tab/>
      </w:r>
      <w:r w:rsidRPr="00360C5D">
        <w:rPr>
          <w:b/>
          <w:bCs/>
          <w:noProof/>
        </w:rPr>
        <w:t>FREMSTILLER ANSVARLIG FOR BATCHFRIGIVELSE</w:t>
      </w:r>
    </w:p>
    <w:p w14:paraId="633B2DFF" w14:textId="77777777" w:rsidR="0017117A" w:rsidRPr="00360C5D" w:rsidRDefault="0017117A">
      <w:pPr>
        <w:ind w:left="1701" w:right="1416" w:hanging="567"/>
        <w:rPr>
          <w:noProof/>
        </w:rPr>
      </w:pPr>
    </w:p>
    <w:p w14:paraId="706085DF" w14:textId="77777777" w:rsidR="0017117A" w:rsidRPr="00360C5D" w:rsidRDefault="001D2037">
      <w:pPr>
        <w:ind w:left="1701" w:right="1416" w:hanging="567"/>
        <w:rPr>
          <w:b/>
          <w:bCs/>
          <w:noProof/>
        </w:rPr>
      </w:pPr>
      <w:r w:rsidRPr="00360C5D">
        <w:rPr>
          <w:b/>
          <w:bCs/>
          <w:noProof/>
        </w:rPr>
        <w:t>B.</w:t>
      </w:r>
      <w:r w:rsidRPr="00360C5D">
        <w:tab/>
      </w:r>
      <w:r w:rsidRPr="00360C5D">
        <w:rPr>
          <w:b/>
          <w:bCs/>
          <w:noProof/>
        </w:rPr>
        <w:t>BETINGELSER ELLER BEGRÆNSNINGER VEDRØRENDE UDLEVERING OG ANVENDELSE</w:t>
      </w:r>
    </w:p>
    <w:p w14:paraId="41FCADFA" w14:textId="77777777" w:rsidR="0017117A" w:rsidRPr="00360C5D" w:rsidRDefault="0017117A">
      <w:pPr>
        <w:ind w:left="1701" w:right="1416" w:hanging="567"/>
        <w:rPr>
          <w:bCs/>
          <w:noProof/>
        </w:rPr>
      </w:pPr>
    </w:p>
    <w:p w14:paraId="15AB344D" w14:textId="77777777" w:rsidR="0017117A" w:rsidRPr="00360C5D" w:rsidRDefault="001D2037">
      <w:pPr>
        <w:tabs>
          <w:tab w:val="clear" w:pos="567"/>
          <w:tab w:val="left" w:pos="1800"/>
        </w:tabs>
        <w:ind w:left="1680" w:right="567" w:hanging="480"/>
        <w:rPr>
          <w:noProof/>
        </w:rPr>
      </w:pPr>
      <w:r w:rsidRPr="00360C5D">
        <w:rPr>
          <w:b/>
          <w:bCs/>
          <w:noProof/>
        </w:rPr>
        <w:t>C.</w:t>
      </w:r>
      <w:r w:rsidRPr="00360C5D">
        <w:tab/>
      </w:r>
      <w:r w:rsidRPr="00360C5D">
        <w:rPr>
          <w:b/>
          <w:bCs/>
          <w:noProof/>
        </w:rPr>
        <w:t>ANDRE FORHOLD OG BETINGELSER FOR MARKEDSFØRINGSTILLADELSEN</w:t>
      </w:r>
    </w:p>
    <w:p w14:paraId="640237B3" w14:textId="77777777" w:rsidR="0017117A" w:rsidRPr="00360C5D" w:rsidRDefault="0017117A">
      <w:pPr>
        <w:ind w:left="1701" w:right="1416" w:hanging="567"/>
        <w:rPr>
          <w:b/>
          <w:bCs/>
          <w:noProof/>
        </w:rPr>
      </w:pPr>
    </w:p>
    <w:p w14:paraId="441FC40A" w14:textId="77777777" w:rsidR="0017117A" w:rsidRPr="00360C5D" w:rsidRDefault="001D2037">
      <w:pPr>
        <w:tabs>
          <w:tab w:val="clear" w:pos="567"/>
          <w:tab w:val="left" w:pos="1134"/>
        </w:tabs>
        <w:ind w:left="1701" w:right="567" w:hanging="567"/>
        <w:rPr>
          <w:b/>
          <w:bCs/>
          <w:noProof/>
        </w:rPr>
      </w:pPr>
      <w:r w:rsidRPr="00360C5D">
        <w:rPr>
          <w:b/>
          <w:bCs/>
          <w:noProof/>
        </w:rPr>
        <w:t>D.</w:t>
      </w:r>
      <w:r w:rsidRPr="00360C5D">
        <w:tab/>
      </w:r>
      <w:r w:rsidRPr="00360C5D">
        <w:rPr>
          <w:b/>
          <w:bCs/>
          <w:noProof/>
        </w:rPr>
        <w:t>BETINGELSER ELLER BEGRÆNSNINGER MED HENSYN TIL SIKKER OG EFFEKTIV ANVENDELSE AF LÆGEMIDLET</w:t>
      </w:r>
    </w:p>
    <w:p w14:paraId="11B090B2" w14:textId="77777777" w:rsidR="0017117A" w:rsidRPr="00360C5D" w:rsidRDefault="0017117A">
      <w:pPr>
        <w:ind w:left="1701" w:right="1416" w:hanging="567"/>
        <w:rPr>
          <w:b/>
          <w:bCs/>
          <w:noProof/>
        </w:rPr>
      </w:pPr>
    </w:p>
    <w:p w14:paraId="3DABC711" w14:textId="77777777" w:rsidR="0017117A" w:rsidRPr="00360C5D" w:rsidRDefault="0017117A">
      <w:pPr>
        <w:jc w:val="center"/>
        <w:rPr>
          <w:noProof/>
        </w:rPr>
      </w:pPr>
    </w:p>
    <w:p w14:paraId="0200BF2E" w14:textId="77777777" w:rsidR="0017117A" w:rsidRPr="00360C5D" w:rsidRDefault="001D2037">
      <w:pPr>
        <w:pStyle w:val="TitleB"/>
        <w:rPr>
          <w:lang w:val="da-DK"/>
        </w:rPr>
      </w:pPr>
      <w:r w:rsidRPr="00360C5D">
        <w:rPr>
          <w:lang w:val="da-DK"/>
        </w:rPr>
        <w:br w:type="page"/>
      </w:r>
      <w:r w:rsidRPr="00360C5D">
        <w:rPr>
          <w:lang w:val="da-DK"/>
        </w:rPr>
        <w:lastRenderedPageBreak/>
        <w:t>A.</w:t>
      </w:r>
      <w:r w:rsidRPr="00360C5D">
        <w:rPr>
          <w:lang w:val="da-DK"/>
        </w:rPr>
        <w:tab/>
        <w:t>FREMSTILLER ANSVARLIG FOR BATCHFRIGIVELSE</w:t>
      </w:r>
    </w:p>
    <w:p w14:paraId="71B2FFAE" w14:textId="77777777" w:rsidR="0017117A" w:rsidRPr="00360C5D" w:rsidRDefault="0017117A">
      <w:pPr>
        <w:keepNext/>
        <w:keepLines/>
        <w:rPr>
          <w:noProof/>
        </w:rPr>
      </w:pPr>
    </w:p>
    <w:p w14:paraId="7B07AA59" w14:textId="77777777" w:rsidR="0017117A" w:rsidRPr="00360C5D" w:rsidRDefault="001D2037">
      <w:pPr>
        <w:keepNext/>
        <w:keepLines/>
        <w:rPr>
          <w:noProof/>
        </w:rPr>
      </w:pPr>
      <w:r w:rsidRPr="00360C5D">
        <w:rPr>
          <w:noProof/>
          <w:u w:val="single"/>
        </w:rPr>
        <w:t>Navn og adresse på den fremstiller, der er ansvarlig for batchfrigivelse</w:t>
      </w:r>
    </w:p>
    <w:p w14:paraId="701F1E14" w14:textId="77777777" w:rsidR="0017117A" w:rsidRPr="00360C5D" w:rsidRDefault="0017117A">
      <w:pPr>
        <w:keepNext/>
        <w:tabs>
          <w:tab w:val="clear" w:pos="567"/>
          <w:tab w:val="left" w:pos="590"/>
        </w:tabs>
        <w:autoSpaceDE w:val="0"/>
        <w:autoSpaceDN w:val="0"/>
        <w:adjustRightInd w:val="0"/>
        <w:spacing w:line="240" w:lineRule="atLeast"/>
        <w:ind w:left="23"/>
      </w:pPr>
    </w:p>
    <w:p w14:paraId="74D1C7F1" w14:textId="77777777" w:rsidR="0017117A" w:rsidRPr="00360C5D" w:rsidRDefault="001D2037">
      <w:pPr>
        <w:keepNext/>
        <w:tabs>
          <w:tab w:val="clear" w:pos="567"/>
          <w:tab w:val="left" w:pos="590"/>
        </w:tabs>
        <w:autoSpaceDE w:val="0"/>
        <w:autoSpaceDN w:val="0"/>
        <w:adjustRightInd w:val="0"/>
        <w:spacing w:line="240" w:lineRule="atLeast"/>
        <w:ind w:left="23"/>
      </w:pPr>
      <w:r w:rsidRPr="00360C5D">
        <w:t>Bayer AG</w:t>
      </w:r>
    </w:p>
    <w:p w14:paraId="2EF0714C" w14:textId="77777777" w:rsidR="0017117A" w:rsidRPr="00360C5D" w:rsidRDefault="001D2037">
      <w:pPr>
        <w:keepNext/>
        <w:tabs>
          <w:tab w:val="clear" w:pos="567"/>
          <w:tab w:val="left" w:pos="590"/>
        </w:tabs>
        <w:autoSpaceDE w:val="0"/>
        <w:autoSpaceDN w:val="0"/>
        <w:adjustRightInd w:val="0"/>
        <w:spacing w:line="240" w:lineRule="atLeast"/>
        <w:ind w:left="23"/>
      </w:pPr>
      <w:r w:rsidRPr="00360C5D">
        <w:t>Kaiser-Wilhelm-Allee</w:t>
      </w:r>
    </w:p>
    <w:p w14:paraId="5937371E" w14:textId="77777777" w:rsidR="0017117A" w:rsidRPr="00360C5D" w:rsidRDefault="001D2037">
      <w:pPr>
        <w:keepNext/>
        <w:tabs>
          <w:tab w:val="clear" w:pos="567"/>
          <w:tab w:val="left" w:pos="590"/>
        </w:tabs>
        <w:autoSpaceDE w:val="0"/>
        <w:autoSpaceDN w:val="0"/>
        <w:adjustRightInd w:val="0"/>
        <w:spacing w:line="240" w:lineRule="atLeast"/>
        <w:ind w:left="23"/>
      </w:pPr>
      <w:r w:rsidRPr="00360C5D">
        <w:t>51368 Leverkusen</w:t>
      </w:r>
    </w:p>
    <w:p w14:paraId="364A50D1" w14:textId="77777777" w:rsidR="0017117A" w:rsidRPr="00360C5D" w:rsidRDefault="001D2037">
      <w:pPr>
        <w:tabs>
          <w:tab w:val="clear" w:pos="567"/>
        </w:tabs>
        <w:autoSpaceDE w:val="0"/>
        <w:autoSpaceDN w:val="0"/>
        <w:adjustRightInd w:val="0"/>
        <w:spacing w:line="240" w:lineRule="auto"/>
        <w:rPr>
          <w:noProof/>
        </w:rPr>
      </w:pPr>
      <w:r w:rsidRPr="00360C5D">
        <w:rPr>
          <w:noProof/>
        </w:rPr>
        <w:t>Tyskland</w:t>
      </w:r>
    </w:p>
    <w:p w14:paraId="5C0B3060" w14:textId="77777777" w:rsidR="0017117A" w:rsidRPr="00360C5D" w:rsidRDefault="0017117A">
      <w:pPr>
        <w:spacing w:line="240" w:lineRule="auto"/>
        <w:rPr>
          <w:noProof/>
        </w:rPr>
      </w:pPr>
    </w:p>
    <w:p w14:paraId="344BB389" w14:textId="77777777" w:rsidR="0017117A" w:rsidRPr="00360C5D" w:rsidRDefault="0017117A">
      <w:pPr>
        <w:rPr>
          <w:noProof/>
        </w:rPr>
      </w:pPr>
    </w:p>
    <w:p w14:paraId="57334E62" w14:textId="77777777" w:rsidR="0017117A" w:rsidRPr="00360C5D" w:rsidRDefault="001D2037">
      <w:pPr>
        <w:pStyle w:val="TitleB"/>
        <w:rPr>
          <w:lang w:val="da-DK"/>
        </w:rPr>
      </w:pPr>
      <w:r w:rsidRPr="00360C5D">
        <w:rPr>
          <w:lang w:val="da-DK"/>
        </w:rPr>
        <w:t>B.</w:t>
      </w:r>
      <w:r w:rsidRPr="00360C5D">
        <w:rPr>
          <w:lang w:val="da-DK"/>
        </w:rPr>
        <w:tab/>
        <w:t>BETINGELSER ELLER BEGRÆNSNINGER VEDRØRENDE UDLEVERING OG ANVENDELSE</w:t>
      </w:r>
    </w:p>
    <w:p w14:paraId="6652E79B" w14:textId="77777777" w:rsidR="0017117A" w:rsidRPr="00360C5D" w:rsidRDefault="0017117A">
      <w:pPr>
        <w:keepNext/>
        <w:keepLines/>
        <w:rPr>
          <w:noProof/>
        </w:rPr>
      </w:pPr>
    </w:p>
    <w:p w14:paraId="158C15A1" w14:textId="77777777" w:rsidR="0017117A" w:rsidRPr="00360C5D" w:rsidRDefault="001D2037">
      <w:pPr>
        <w:numPr>
          <w:ilvl w:val="12"/>
          <w:numId w:val="0"/>
        </w:numPr>
        <w:rPr>
          <w:noProof/>
        </w:rPr>
      </w:pPr>
      <w:r w:rsidRPr="00360C5D">
        <w:rPr>
          <w:noProof/>
        </w:rPr>
        <w:t>Lægemidlet må kun udleveres efter ordination på en recept udstedt af en begrænset lægegruppe (se bilag I: Produktresumé; pkt. 4.2).</w:t>
      </w:r>
    </w:p>
    <w:p w14:paraId="3A267FAE" w14:textId="77777777" w:rsidR="0017117A" w:rsidRPr="00360C5D" w:rsidRDefault="0017117A">
      <w:pPr>
        <w:numPr>
          <w:ilvl w:val="12"/>
          <w:numId w:val="0"/>
        </w:numPr>
        <w:rPr>
          <w:noProof/>
        </w:rPr>
      </w:pPr>
    </w:p>
    <w:p w14:paraId="71FD06E8" w14:textId="77777777" w:rsidR="0017117A" w:rsidRPr="00360C5D" w:rsidRDefault="0017117A">
      <w:pPr>
        <w:numPr>
          <w:ilvl w:val="12"/>
          <w:numId w:val="0"/>
        </w:numPr>
        <w:rPr>
          <w:noProof/>
        </w:rPr>
      </w:pPr>
    </w:p>
    <w:p w14:paraId="12FEE42D" w14:textId="77777777" w:rsidR="0017117A" w:rsidRPr="00360C5D" w:rsidRDefault="001D2037">
      <w:pPr>
        <w:pStyle w:val="TitleB"/>
        <w:rPr>
          <w:noProof/>
          <w:lang w:val="da-DK"/>
        </w:rPr>
      </w:pPr>
      <w:r w:rsidRPr="00360C5D">
        <w:rPr>
          <w:noProof/>
          <w:lang w:val="da-DK"/>
        </w:rPr>
        <w:t>C.</w:t>
      </w:r>
      <w:r w:rsidRPr="00360C5D">
        <w:rPr>
          <w:lang w:val="da-DK"/>
        </w:rPr>
        <w:tab/>
      </w:r>
      <w:r w:rsidRPr="00360C5D">
        <w:rPr>
          <w:noProof/>
          <w:lang w:val="da-DK"/>
        </w:rPr>
        <w:t>ANDRE FORHOLD OG BETINGELSER FOR MARKEDSFØRINGSTILLADELSEN</w:t>
      </w:r>
    </w:p>
    <w:p w14:paraId="5784496B" w14:textId="77777777" w:rsidR="0017117A" w:rsidRPr="00360C5D" w:rsidRDefault="0017117A">
      <w:pPr>
        <w:keepNext/>
        <w:keepLines/>
        <w:ind w:right="567"/>
        <w:rPr>
          <w:noProof/>
        </w:rPr>
      </w:pPr>
    </w:p>
    <w:p w14:paraId="09017B1F" w14:textId="77777777" w:rsidR="0017117A" w:rsidRPr="00360C5D" w:rsidRDefault="001D2037">
      <w:pPr>
        <w:numPr>
          <w:ilvl w:val="0"/>
          <w:numId w:val="5"/>
        </w:numPr>
        <w:suppressLineNumbers/>
        <w:ind w:right="-1" w:hanging="720"/>
        <w:rPr>
          <w:b/>
        </w:rPr>
      </w:pPr>
      <w:r w:rsidRPr="00360C5D">
        <w:rPr>
          <w:b/>
        </w:rPr>
        <w:t>Periodiske, opdaterede sikkerhedsindberetninger (PSUR'er)</w:t>
      </w:r>
    </w:p>
    <w:p w14:paraId="18DD014C" w14:textId="77777777" w:rsidR="0017117A" w:rsidRPr="00360C5D" w:rsidRDefault="0017117A">
      <w:pPr>
        <w:keepNext/>
        <w:keepLines/>
        <w:adjustRightInd w:val="0"/>
        <w:spacing w:line="240" w:lineRule="auto"/>
        <w:rPr>
          <w:rFonts w:eastAsia="SimSun"/>
          <w:lang w:eastAsia="zh-CN"/>
        </w:rPr>
      </w:pPr>
    </w:p>
    <w:p w14:paraId="71877A74" w14:textId="77777777" w:rsidR="0017117A" w:rsidRPr="00360C5D" w:rsidRDefault="001D2037">
      <w:pPr>
        <w:keepNext/>
        <w:keepLines/>
        <w:adjustRightInd w:val="0"/>
        <w:spacing w:line="240" w:lineRule="auto"/>
        <w:rPr>
          <w:iCs/>
        </w:rPr>
      </w:pPr>
      <w:r w:rsidRPr="00360C5D">
        <w:t>Kravene for fremsendelse af PSUR’er for dette lægemiddel fremgår af listen over EU-referencedatoer (EURD list</w:t>
      </w:r>
      <w:r w:rsidRPr="00360C5D">
        <w:rPr>
          <w:noProof/>
        </w:rPr>
        <w:t>),</w:t>
      </w:r>
      <w:r w:rsidRPr="00360C5D">
        <w:t xml:space="preserve"> som fastsat i artikel 107c, stk. 7, i direktiv 2001/83/EF, og alle efterfølgende opdateringer offentliggjort på Det Europæiske Lægemiddelagenturs hjemmeside </w:t>
      </w:r>
      <w:r w:rsidR="00880352">
        <w:fldChar w:fldCharType="begin"/>
      </w:r>
      <w:r w:rsidR="00880352">
        <w:instrText>HYPERLINK "https://www.ema.europa.eu"</w:instrText>
      </w:r>
      <w:r w:rsidR="00880352">
        <w:fldChar w:fldCharType="separate"/>
      </w:r>
      <w:r w:rsidR="00880352" w:rsidRPr="00360C5D">
        <w:rPr>
          <w:rStyle w:val="Hyperlink"/>
        </w:rPr>
        <w:t>https://www.ema.europa.eu</w:t>
      </w:r>
      <w:r w:rsidR="00880352">
        <w:fldChar w:fldCharType="end"/>
      </w:r>
      <w:r w:rsidRPr="00360C5D">
        <w:t>.</w:t>
      </w:r>
    </w:p>
    <w:p w14:paraId="757196AB" w14:textId="77777777" w:rsidR="0017117A" w:rsidRPr="00360C5D" w:rsidRDefault="0017117A"/>
    <w:p w14:paraId="21AE18EE" w14:textId="77777777" w:rsidR="0017117A" w:rsidRPr="00360C5D" w:rsidRDefault="0017117A"/>
    <w:p w14:paraId="2EFF3136" w14:textId="77777777" w:rsidR="0017117A" w:rsidRPr="00360C5D" w:rsidRDefault="001D2037">
      <w:pPr>
        <w:pStyle w:val="TitleB"/>
        <w:rPr>
          <w:noProof/>
          <w:lang w:val="da-DK"/>
        </w:rPr>
      </w:pPr>
      <w:r w:rsidRPr="00360C5D">
        <w:rPr>
          <w:noProof/>
          <w:lang w:val="da-DK"/>
        </w:rPr>
        <w:t>D</w:t>
      </w:r>
      <w:r w:rsidRPr="00360C5D">
        <w:rPr>
          <w:lang w:val="da-DK"/>
        </w:rPr>
        <w:t>.</w:t>
      </w:r>
      <w:r w:rsidRPr="00360C5D">
        <w:rPr>
          <w:lang w:val="da-DK"/>
        </w:rPr>
        <w:tab/>
        <w:t>BETINGELSER ELLER BEGRÆNSNINGER MED HENSYN TIL SIKKER OG EFFEKTIV ANVENDELSE AF LÆGEMIDLET</w:t>
      </w:r>
    </w:p>
    <w:p w14:paraId="0F0FBACA" w14:textId="77777777" w:rsidR="0017117A" w:rsidRPr="00360C5D" w:rsidRDefault="0017117A">
      <w:pPr>
        <w:keepNext/>
        <w:keepLines/>
        <w:ind w:right="567"/>
        <w:rPr>
          <w:noProof/>
        </w:rPr>
      </w:pPr>
    </w:p>
    <w:p w14:paraId="697D8683" w14:textId="77777777" w:rsidR="0017117A" w:rsidRPr="00360C5D" w:rsidRDefault="001D2037">
      <w:pPr>
        <w:numPr>
          <w:ilvl w:val="0"/>
          <w:numId w:val="5"/>
        </w:numPr>
        <w:suppressLineNumbers/>
        <w:ind w:right="-1" w:hanging="720"/>
        <w:rPr>
          <w:b/>
        </w:rPr>
      </w:pPr>
      <w:r w:rsidRPr="00360C5D">
        <w:rPr>
          <w:b/>
        </w:rPr>
        <w:t>Risikostyringsplan (RMP)</w:t>
      </w:r>
    </w:p>
    <w:p w14:paraId="0F9E3319" w14:textId="77777777" w:rsidR="0017117A" w:rsidRPr="00360C5D" w:rsidRDefault="0017117A">
      <w:pPr>
        <w:suppressLineNumbers/>
        <w:ind w:right="-1"/>
        <w:rPr>
          <w:b/>
        </w:rPr>
      </w:pPr>
    </w:p>
    <w:p w14:paraId="431B01F3" w14:textId="77777777" w:rsidR="0017117A" w:rsidRPr="00360C5D" w:rsidRDefault="001D2037">
      <w:pPr>
        <w:tabs>
          <w:tab w:val="left" w:pos="0"/>
        </w:tabs>
        <w:ind w:right="567"/>
        <w:rPr>
          <w:noProof/>
        </w:rPr>
      </w:pPr>
      <w:r w:rsidRPr="00360C5D">
        <w:rPr>
          <w:noProof/>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7E26A622" w14:textId="77777777" w:rsidR="0017117A" w:rsidRPr="00360C5D" w:rsidRDefault="0017117A">
      <w:pPr>
        <w:tabs>
          <w:tab w:val="left" w:pos="20"/>
        </w:tabs>
        <w:spacing w:line="240" w:lineRule="auto"/>
      </w:pPr>
    </w:p>
    <w:p w14:paraId="2BC064E8" w14:textId="77777777" w:rsidR="0017117A" w:rsidRPr="00360C5D" w:rsidRDefault="001D2037">
      <w:pPr>
        <w:keepNext/>
        <w:keepLines/>
        <w:ind w:right="-1"/>
        <w:rPr>
          <w:iCs/>
          <w:noProof/>
        </w:rPr>
      </w:pPr>
      <w:r w:rsidRPr="00360C5D">
        <w:rPr>
          <w:iCs/>
          <w:noProof/>
        </w:rPr>
        <w:t>En opdateret RMP skal fremsendes:</w:t>
      </w:r>
    </w:p>
    <w:p w14:paraId="0EEBEA2E" w14:textId="77777777" w:rsidR="0017117A" w:rsidRPr="00360C5D" w:rsidRDefault="001D2037">
      <w:pPr>
        <w:keepNext/>
        <w:keepLines/>
        <w:numPr>
          <w:ilvl w:val="0"/>
          <w:numId w:val="24"/>
        </w:numPr>
        <w:tabs>
          <w:tab w:val="clear" w:pos="720"/>
          <w:tab w:val="num" w:pos="567"/>
        </w:tabs>
        <w:ind w:left="567" w:right="-1" w:hanging="283"/>
        <w:rPr>
          <w:iCs/>
          <w:noProof/>
        </w:rPr>
      </w:pPr>
      <w:r w:rsidRPr="00360C5D">
        <w:rPr>
          <w:iCs/>
          <w:noProof/>
        </w:rPr>
        <w:t>på anmodning fra Det Europæiske Lægemiddelagentur</w:t>
      </w:r>
    </w:p>
    <w:p w14:paraId="0B83AEA5" w14:textId="77777777" w:rsidR="0017117A" w:rsidRPr="00360C5D" w:rsidRDefault="001D2037">
      <w:pPr>
        <w:numPr>
          <w:ilvl w:val="0"/>
          <w:numId w:val="24"/>
        </w:numPr>
        <w:tabs>
          <w:tab w:val="clear" w:pos="720"/>
          <w:tab w:val="num" w:pos="567"/>
        </w:tabs>
        <w:ind w:left="567" w:right="-1" w:hanging="283"/>
        <w:rPr>
          <w:iCs/>
          <w:noProof/>
        </w:rPr>
      </w:pPr>
      <w:r w:rsidRPr="00360C5D">
        <w:rPr>
          <w:iCs/>
          <w:noProof/>
        </w:rPr>
        <w:t>når risikostyringssystemet ændres, særlig som følge af, at der er modtaget nye oplysninger, der kan medføre en væsentlig ændring i benefit/risk-forholdet, eller som følge af, at en vigtig milepæl (lægemiddelovervågning eller risikominimering) er nået.</w:t>
      </w:r>
    </w:p>
    <w:p w14:paraId="55CFB1CD" w14:textId="77777777" w:rsidR="0017117A" w:rsidRPr="00360C5D" w:rsidRDefault="0017117A">
      <w:pPr>
        <w:tabs>
          <w:tab w:val="clear" w:pos="567"/>
        </w:tabs>
        <w:ind w:right="-1"/>
        <w:rPr>
          <w:iCs/>
          <w:noProof/>
        </w:rPr>
      </w:pPr>
    </w:p>
    <w:p w14:paraId="1BE4F8B7" w14:textId="77777777" w:rsidR="0017117A" w:rsidRPr="00360C5D" w:rsidRDefault="0017117A">
      <w:pPr>
        <w:rPr>
          <w:noProof/>
        </w:rPr>
      </w:pPr>
    </w:p>
    <w:p w14:paraId="3A2645E5" w14:textId="77777777" w:rsidR="0017117A" w:rsidRPr="00360C5D" w:rsidRDefault="001D2037">
      <w:pPr>
        <w:tabs>
          <w:tab w:val="clear" w:pos="567"/>
        </w:tabs>
        <w:spacing w:line="240" w:lineRule="auto"/>
        <w:ind w:left="567" w:hanging="567"/>
      </w:pPr>
      <w:r w:rsidRPr="00360C5D">
        <w:br w:type="page"/>
      </w:r>
    </w:p>
    <w:p w14:paraId="69542B9E" w14:textId="77777777" w:rsidR="0017117A" w:rsidRPr="00360C5D" w:rsidRDefault="0017117A">
      <w:pPr>
        <w:spacing w:line="240" w:lineRule="atLeast"/>
      </w:pPr>
    </w:p>
    <w:p w14:paraId="5D1A4CE6" w14:textId="77777777" w:rsidR="0017117A" w:rsidRPr="00360C5D" w:rsidRDefault="0017117A">
      <w:pPr>
        <w:tabs>
          <w:tab w:val="clear" w:pos="567"/>
        </w:tabs>
        <w:spacing w:line="240" w:lineRule="auto"/>
        <w:ind w:left="567" w:hanging="567"/>
      </w:pPr>
    </w:p>
    <w:p w14:paraId="55050119" w14:textId="77777777" w:rsidR="0017117A" w:rsidRPr="00360C5D" w:rsidRDefault="0017117A">
      <w:pPr>
        <w:tabs>
          <w:tab w:val="clear" w:pos="567"/>
        </w:tabs>
        <w:spacing w:line="240" w:lineRule="auto"/>
        <w:ind w:left="567" w:hanging="567"/>
      </w:pPr>
    </w:p>
    <w:p w14:paraId="3C080B5A" w14:textId="77777777" w:rsidR="0017117A" w:rsidRPr="00360C5D" w:rsidRDefault="0017117A">
      <w:pPr>
        <w:tabs>
          <w:tab w:val="clear" w:pos="567"/>
        </w:tabs>
        <w:spacing w:line="240" w:lineRule="auto"/>
        <w:ind w:left="567" w:hanging="567"/>
      </w:pPr>
    </w:p>
    <w:p w14:paraId="1BA84B6C" w14:textId="77777777" w:rsidR="0017117A" w:rsidRPr="00360C5D" w:rsidRDefault="0017117A">
      <w:pPr>
        <w:tabs>
          <w:tab w:val="clear" w:pos="567"/>
        </w:tabs>
        <w:spacing w:line="240" w:lineRule="auto"/>
        <w:ind w:left="567" w:hanging="567"/>
      </w:pPr>
    </w:p>
    <w:p w14:paraId="22622BE7" w14:textId="77777777" w:rsidR="0017117A" w:rsidRPr="00360C5D" w:rsidRDefault="0017117A">
      <w:pPr>
        <w:tabs>
          <w:tab w:val="clear" w:pos="567"/>
        </w:tabs>
        <w:spacing w:line="240" w:lineRule="auto"/>
        <w:ind w:left="567" w:hanging="567"/>
      </w:pPr>
    </w:p>
    <w:p w14:paraId="2B3B0334" w14:textId="77777777" w:rsidR="0017117A" w:rsidRPr="00360C5D" w:rsidRDefault="0017117A">
      <w:pPr>
        <w:tabs>
          <w:tab w:val="clear" w:pos="567"/>
        </w:tabs>
        <w:spacing w:line="240" w:lineRule="auto"/>
        <w:ind w:left="567" w:hanging="567"/>
      </w:pPr>
    </w:p>
    <w:p w14:paraId="11F6A3E8" w14:textId="77777777" w:rsidR="0017117A" w:rsidRPr="00360C5D" w:rsidRDefault="0017117A">
      <w:pPr>
        <w:tabs>
          <w:tab w:val="clear" w:pos="567"/>
        </w:tabs>
        <w:spacing w:line="240" w:lineRule="auto"/>
        <w:ind w:left="567" w:hanging="567"/>
      </w:pPr>
    </w:p>
    <w:p w14:paraId="3DFAAFBB" w14:textId="77777777" w:rsidR="0017117A" w:rsidRPr="00360C5D" w:rsidRDefault="0017117A">
      <w:pPr>
        <w:tabs>
          <w:tab w:val="clear" w:pos="567"/>
        </w:tabs>
        <w:spacing w:line="240" w:lineRule="auto"/>
        <w:ind w:left="567" w:hanging="567"/>
      </w:pPr>
    </w:p>
    <w:p w14:paraId="55347877" w14:textId="77777777" w:rsidR="0017117A" w:rsidRPr="00360C5D" w:rsidRDefault="0017117A">
      <w:pPr>
        <w:tabs>
          <w:tab w:val="clear" w:pos="567"/>
        </w:tabs>
        <w:spacing w:line="240" w:lineRule="auto"/>
        <w:ind w:left="567" w:hanging="567"/>
      </w:pPr>
    </w:p>
    <w:p w14:paraId="58FE5DC6" w14:textId="77777777" w:rsidR="0017117A" w:rsidRPr="00360C5D" w:rsidRDefault="0017117A">
      <w:pPr>
        <w:tabs>
          <w:tab w:val="clear" w:pos="567"/>
        </w:tabs>
        <w:spacing w:line="240" w:lineRule="auto"/>
        <w:ind w:left="567" w:hanging="567"/>
      </w:pPr>
    </w:p>
    <w:p w14:paraId="31604807" w14:textId="77777777" w:rsidR="0017117A" w:rsidRPr="00360C5D" w:rsidRDefault="0017117A">
      <w:pPr>
        <w:tabs>
          <w:tab w:val="clear" w:pos="567"/>
        </w:tabs>
        <w:spacing w:line="240" w:lineRule="auto"/>
        <w:ind w:left="567" w:hanging="567"/>
      </w:pPr>
    </w:p>
    <w:p w14:paraId="55B7F8E0" w14:textId="77777777" w:rsidR="0017117A" w:rsidRPr="00360C5D" w:rsidRDefault="0017117A">
      <w:pPr>
        <w:tabs>
          <w:tab w:val="clear" w:pos="567"/>
        </w:tabs>
        <w:spacing w:line="240" w:lineRule="auto"/>
        <w:ind w:left="567" w:hanging="567"/>
      </w:pPr>
    </w:p>
    <w:p w14:paraId="0DD39C65" w14:textId="77777777" w:rsidR="0017117A" w:rsidRPr="00360C5D" w:rsidRDefault="0017117A">
      <w:pPr>
        <w:tabs>
          <w:tab w:val="clear" w:pos="567"/>
        </w:tabs>
        <w:spacing w:line="240" w:lineRule="auto"/>
        <w:ind w:left="567" w:hanging="567"/>
      </w:pPr>
    </w:p>
    <w:p w14:paraId="0A237B34" w14:textId="77777777" w:rsidR="0017117A" w:rsidRPr="00360C5D" w:rsidRDefault="0017117A">
      <w:pPr>
        <w:tabs>
          <w:tab w:val="clear" w:pos="567"/>
        </w:tabs>
        <w:spacing w:line="240" w:lineRule="auto"/>
        <w:ind w:left="567" w:hanging="567"/>
      </w:pPr>
    </w:p>
    <w:p w14:paraId="0E3A2953" w14:textId="77777777" w:rsidR="0017117A" w:rsidRPr="00360C5D" w:rsidRDefault="0017117A">
      <w:pPr>
        <w:tabs>
          <w:tab w:val="clear" w:pos="567"/>
        </w:tabs>
        <w:spacing w:line="240" w:lineRule="auto"/>
        <w:ind w:left="567" w:hanging="567"/>
      </w:pPr>
    </w:p>
    <w:p w14:paraId="685007CD" w14:textId="77777777" w:rsidR="0017117A" w:rsidRPr="00360C5D" w:rsidRDefault="0017117A">
      <w:pPr>
        <w:tabs>
          <w:tab w:val="clear" w:pos="567"/>
        </w:tabs>
        <w:spacing w:line="240" w:lineRule="auto"/>
        <w:ind w:left="567" w:hanging="567"/>
      </w:pPr>
    </w:p>
    <w:p w14:paraId="61483B95" w14:textId="77777777" w:rsidR="0017117A" w:rsidRPr="00360C5D" w:rsidRDefault="0017117A">
      <w:pPr>
        <w:tabs>
          <w:tab w:val="clear" w:pos="567"/>
        </w:tabs>
        <w:spacing w:line="240" w:lineRule="auto"/>
        <w:ind w:left="567" w:hanging="567"/>
      </w:pPr>
    </w:p>
    <w:p w14:paraId="2B22A37D" w14:textId="77777777" w:rsidR="0017117A" w:rsidRPr="00360C5D" w:rsidRDefault="0017117A">
      <w:pPr>
        <w:tabs>
          <w:tab w:val="clear" w:pos="567"/>
        </w:tabs>
        <w:spacing w:line="240" w:lineRule="auto"/>
        <w:ind w:left="567" w:hanging="567"/>
      </w:pPr>
    </w:p>
    <w:p w14:paraId="6AE6BC83" w14:textId="77777777" w:rsidR="0017117A" w:rsidRPr="00360C5D" w:rsidRDefault="0017117A">
      <w:pPr>
        <w:tabs>
          <w:tab w:val="clear" w:pos="567"/>
        </w:tabs>
        <w:spacing w:line="240" w:lineRule="auto"/>
        <w:ind w:left="567" w:hanging="567"/>
      </w:pPr>
    </w:p>
    <w:p w14:paraId="30DAE015" w14:textId="77777777" w:rsidR="0017117A" w:rsidRPr="00360C5D" w:rsidRDefault="0017117A">
      <w:pPr>
        <w:tabs>
          <w:tab w:val="clear" w:pos="567"/>
        </w:tabs>
        <w:spacing w:line="240" w:lineRule="auto"/>
        <w:ind w:left="567" w:hanging="567"/>
      </w:pPr>
    </w:p>
    <w:p w14:paraId="57D34E15" w14:textId="77777777" w:rsidR="0017117A" w:rsidRPr="00360C5D" w:rsidRDefault="0017117A">
      <w:pPr>
        <w:tabs>
          <w:tab w:val="clear" w:pos="567"/>
        </w:tabs>
        <w:spacing w:line="240" w:lineRule="auto"/>
        <w:ind w:left="567" w:hanging="567"/>
      </w:pPr>
    </w:p>
    <w:p w14:paraId="60676E44" w14:textId="77777777" w:rsidR="0017117A" w:rsidRPr="00360C5D" w:rsidRDefault="0017117A">
      <w:pPr>
        <w:tabs>
          <w:tab w:val="clear" w:pos="567"/>
        </w:tabs>
        <w:spacing w:line="240" w:lineRule="auto"/>
        <w:ind w:left="567" w:hanging="567"/>
      </w:pPr>
    </w:p>
    <w:p w14:paraId="7AFE2375" w14:textId="77777777" w:rsidR="0017117A" w:rsidRPr="00360C5D" w:rsidRDefault="0017117A">
      <w:pPr>
        <w:tabs>
          <w:tab w:val="clear" w:pos="567"/>
        </w:tabs>
        <w:spacing w:line="240" w:lineRule="auto"/>
        <w:ind w:left="567" w:hanging="567"/>
      </w:pPr>
    </w:p>
    <w:p w14:paraId="02A329E8" w14:textId="77777777" w:rsidR="0017117A" w:rsidRPr="00360C5D" w:rsidRDefault="001D2037">
      <w:pPr>
        <w:tabs>
          <w:tab w:val="clear" w:pos="567"/>
        </w:tabs>
        <w:spacing w:line="240" w:lineRule="auto"/>
        <w:jc w:val="center"/>
        <w:rPr>
          <w:b/>
          <w:bCs/>
        </w:rPr>
      </w:pPr>
      <w:r w:rsidRPr="00360C5D">
        <w:rPr>
          <w:b/>
          <w:bCs/>
        </w:rPr>
        <w:t>BILAG III</w:t>
      </w:r>
    </w:p>
    <w:p w14:paraId="488B5A0F" w14:textId="77777777" w:rsidR="0017117A" w:rsidRPr="00360C5D" w:rsidRDefault="0017117A">
      <w:pPr>
        <w:tabs>
          <w:tab w:val="clear" w:pos="567"/>
        </w:tabs>
        <w:spacing w:line="240" w:lineRule="auto"/>
        <w:jc w:val="center"/>
        <w:rPr>
          <w:b/>
          <w:bCs/>
        </w:rPr>
      </w:pPr>
    </w:p>
    <w:p w14:paraId="250AD4CF" w14:textId="77777777" w:rsidR="0017117A" w:rsidRPr="00360C5D" w:rsidRDefault="001D2037">
      <w:pPr>
        <w:tabs>
          <w:tab w:val="clear" w:pos="567"/>
        </w:tabs>
        <w:spacing w:line="240" w:lineRule="auto"/>
        <w:jc w:val="center"/>
        <w:rPr>
          <w:b/>
          <w:bCs/>
        </w:rPr>
      </w:pPr>
      <w:r w:rsidRPr="00360C5D">
        <w:rPr>
          <w:b/>
          <w:bCs/>
        </w:rPr>
        <w:t>ETIKETTERING OG INDLÆGSSEDDEL</w:t>
      </w:r>
    </w:p>
    <w:p w14:paraId="2B92CE23" w14:textId="77777777" w:rsidR="0017117A" w:rsidRPr="00360C5D" w:rsidRDefault="001D2037">
      <w:pPr>
        <w:tabs>
          <w:tab w:val="clear" w:pos="567"/>
        </w:tabs>
        <w:spacing w:line="240" w:lineRule="auto"/>
      </w:pPr>
      <w:r w:rsidRPr="00360C5D">
        <w:br w:type="page"/>
      </w:r>
    </w:p>
    <w:p w14:paraId="39FACC63" w14:textId="77777777" w:rsidR="0017117A" w:rsidRPr="00360C5D" w:rsidRDefault="0017117A">
      <w:pPr>
        <w:tabs>
          <w:tab w:val="clear" w:pos="567"/>
        </w:tabs>
        <w:spacing w:line="240" w:lineRule="auto"/>
      </w:pPr>
    </w:p>
    <w:p w14:paraId="657FCA3A" w14:textId="77777777" w:rsidR="0017117A" w:rsidRPr="00360C5D" w:rsidRDefault="0017117A">
      <w:pPr>
        <w:tabs>
          <w:tab w:val="clear" w:pos="567"/>
        </w:tabs>
        <w:spacing w:line="240" w:lineRule="auto"/>
      </w:pPr>
    </w:p>
    <w:p w14:paraId="727E1239" w14:textId="77777777" w:rsidR="0017117A" w:rsidRPr="00360C5D" w:rsidRDefault="0017117A">
      <w:pPr>
        <w:tabs>
          <w:tab w:val="clear" w:pos="567"/>
        </w:tabs>
        <w:spacing w:line="240" w:lineRule="auto"/>
      </w:pPr>
    </w:p>
    <w:p w14:paraId="698DF7E9" w14:textId="77777777" w:rsidR="0017117A" w:rsidRPr="00360C5D" w:rsidRDefault="0017117A">
      <w:pPr>
        <w:tabs>
          <w:tab w:val="clear" w:pos="567"/>
        </w:tabs>
        <w:spacing w:line="240" w:lineRule="auto"/>
      </w:pPr>
    </w:p>
    <w:p w14:paraId="066C925F" w14:textId="77777777" w:rsidR="0017117A" w:rsidRPr="00360C5D" w:rsidRDefault="0017117A">
      <w:pPr>
        <w:tabs>
          <w:tab w:val="clear" w:pos="567"/>
        </w:tabs>
        <w:spacing w:line="240" w:lineRule="auto"/>
      </w:pPr>
    </w:p>
    <w:p w14:paraId="0E37E922" w14:textId="77777777" w:rsidR="0017117A" w:rsidRPr="00360C5D" w:rsidRDefault="0017117A">
      <w:pPr>
        <w:tabs>
          <w:tab w:val="clear" w:pos="567"/>
        </w:tabs>
        <w:spacing w:line="240" w:lineRule="auto"/>
      </w:pPr>
    </w:p>
    <w:p w14:paraId="11F76DAF" w14:textId="77777777" w:rsidR="0017117A" w:rsidRPr="00360C5D" w:rsidRDefault="0017117A">
      <w:pPr>
        <w:tabs>
          <w:tab w:val="clear" w:pos="567"/>
        </w:tabs>
        <w:spacing w:line="240" w:lineRule="auto"/>
      </w:pPr>
    </w:p>
    <w:p w14:paraId="5C378C1E" w14:textId="77777777" w:rsidR="0017117A" w:rsidRPr="00360C5D" w:rsidRDefault="0017117A">
      <w:pPr>
        <w:tabs>
          <w:tab w:val="clear" w:pos="567"/>
        </w:tabs>
        <w:spacing w:line="240" w:lineRule="auto"/>
      </w:pPr>
    </w:p>
    <w:p w14:paraId="5A0747EB" w14:textId="77777777" w:rsidR="0017117A" w:rsidRPr="00360C5D" w:rsidRDefault="0017117A">
      <w:pPr>
        <w:tabs>
          <w:tab w:val="clear" w:pos="567"/>
        </w:tabs>
        <w:spacing w:line="240" w:lineRule="auto"/>
      </w:pPr>
    </w:p>
    <w:p w14:paraId="645EE739" w14:textId="77777777" w:rsidR="0017117A" w:rsidRPr="00360C5D" w:rsidRDefault="0017117A">
      <w:pPr>
        <w:tabs>
          <w:tab w:val="clear" w:pos="567"/>
        </w:tabs>
        <w:spacing w:line="240" w:lineRule="auto"/>
      </w:pPr>
    </w:p>
    <w:p w14:paraId="27D96248" w14:textId="77777777" w:rsidR="0017117A" w:rsidRPr="00360C5D" w:rsidRDefault="0017117A">
      <w:pPr>
        <w:tabs>
          <w:tab w:val="clear" w:pos="567"/>
        </w:tabs>
        <w:spacing w:line="240" w:lineRule="auto"/>
      </w:pPr>
    </w:p>
    <w:p w14:paraId="599C1F33" w14:textId="77777777" w:rsidR="0017117A" w:rsidRPr="00360C5D" w:rsidRDefault="0017117A">
      <w:pPr>
        <w:tabs>
          <w:tab w:val="clear" w:pos="567"/>
        </w:tabs>
        <w:spacing w:line="240" w:lineRule="auto"/>
      </w:pPr>
    </w:p>
    <w:p w14:paraId="5565C676" w14:textId="77777777" w:rsidR="0017117A" w:rsidRPr="00360C5D" w:rsidRDefault="0017117A">
      <w:pPr>
        <w:tabs>
          <w:tab w:val="clear" w:pos="567"/>
        </w:tabs>
        <w:spacing w:line="240" w:lineRule="auto"/>
      </w:pPr>
    </w:p>
    <w:p w14:paraId="3C7B7C07" w14:textId="77777777" w:rsidR="0017117A" w:rsidRPr="00360C5D" w:rsidRDefault="0017117A">
      <w:pPr>
        <w:tabs>
          <w:tab w:val="clear" w:pos="567"/>
        </w:tabs>
        <w:spacing w:line="240" w:lineRule="auto"/>
      </w:pPr>
    </w:p>
    <w:p w14:paraId="6851E63E" w14:textId="77777777" w:rsidR="0017117A" w:rsidRPr="00360C5D" w:rsidRDefault="0017117A">
      <w:pPr>
        <w:tabs>
          <w:tab w:val="clear" w:pos="567"/>
        </w:tabs>
        <w:spacing w:line="240" w:lineRule="auto"/>
      </w:pPr>
    </w:p>
    <w:p w14:paraId="28FAC03A" w14:textId="77777777" w:rsidR="0017117A" w:rsidRPr="00360C5D" w:rsidRDefault="0017117A">
      <w:pPr>
        <w:tabs>
          <w:tab w:val="clear" w:pos="567"/>
        </w:tabs>
        <w:spacing w:line="240" w:lineRule="auto"/>
      </w:pPr>
    </w:p>
    <w:p w14:paraId="36AD3388" w14:textId="77777777" w:rsidR="0017117A" w:rsidRPr="00360C5D" w:rsidRDefault="0017117A">
      <w:pPr>
        <w:tabs>
          <w:tab w:val="clear" w:pos="567"/>
        </w:tabs>
        <w:spacing w:line="240" w:lineRule="auto"/>
      </w:pPr>
    </w:p>
    <w:p w14:paraId="2D9EC6AB" w14:textId="77777777" w:rsidR="0017117A" w:rsidRPr="00360C5D" w:rsidRDefault="0017117A">
      <w:pPr>
        <w:tabs>
          <w:tab w:val="clear" w:pos="567"/>
        </w:tabs>
        <w:spacing w:line="240" w:lineRule="auto"/>
      </w:pPr>
    </w:p>
    <w:p w14:paraId="3F3854EE" w14:textId="77777777" w:rsidR="0017117A" w:rsidRPr="00360C5D" w:rsidRDefault="0017117A">
      <w:pPr>
        <w:tabs>
          <w:tab w:val="clear" w:pos="567"/>
        </w:tabs>
        <w:spacing w:line="240" w:lineRule="auto"/>
      </w:pPr>
    </w:p>
    <w:p w14:paraId="6F1EFAE3" w14:textId="77777777" w:rsidR="0017117A" w:rsidRPr="00360C5D" w:rsidRDefault="0017117A">
      <w:pPr>
        <w:tabs>
          <w:tab w:val="clear" w:pos="567"/>
        </w:tabs>
        <w:spacing w:line="240" w:lineRule="auto"/>
      </w:pPr>
    </w:p>
    <w:p w14:paraId="128BBACC" w14:textId="77777777" w:rsidR="0017117A" w:rsidRPr="00360C5D" w:rsidRDefault="0017117A">
      <w:pPr>
        <w:tabs>
          <w:tab w:val="clear" w:pos="567"/>
        </w:tabs>
        <w:spacing w:line="240" w:lineRule="auto"/>
      </w:pPr>
    </w:p>
    <w:p w14:paraId="1589DFFB" w14:textId="77777777" w:rsidR="0017117A" w:rsidRPr="00360C5D" w:rsidRDefault="0017117A">
      <w:pPr>
        <w:tabs>
          <w:tab w:val="clear" w:pos="567"/>
        </w:tabs>
        <w:spacing w:line="240" w:lineRule="auto"/>
      </w:pPr>
    </w:p>
    <w:p w14:paraId="656258AD" w14:textId="77777777" w:rsidR="0017117A" w:rsidRPr="00360C5D" w:rsidRDefault="001D2037">
      <w:pPr>
        <w:pStyle w:val="TitleA"/>
        <w:rPr>
          <w:lang w:val="da-DK"/>
        </w:rPr>
      </w:pPr>
      <w:r w:rsidRPr="00360C5D">
        <w:rPr>
          <w:lang w:val="da-DK"/>
        </w:rPr>
        <w:t>A. ETIKETTERING</w:t>
      </w:r>
    </w:p>
    <w:p w14:paraId="08F0E368" w14:textId="77777777" w:rsidR="0017117A" w:rsidRPr="00360C5D" w:rsidRDefault="001D2037">
      <w:pPr>
        <w:tabs>
          <w:tab w:val="clear" w:pos="567"/>
        </w:tabs>
        <w:spacing w:line="240" w:lineRule="auto"/>
      </w:pPr>
      <w:r w:rsidRPr="00360C5D">
        <w:br w:type="page"/>
      </w:r>
    </w:p>
    <w:p w14:paraId="1C50B83E" w14:textId="77777777" w:rsidR="0017117A" w:rsidRPr="00360C5D" w:rsidRDefault="001D2037">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rPr>
      </w:pPr>
      <w:r w:rsidRPr="00360C5D">
        <w:rPr>
          <w:b/>
          <w:bCs/>
        </w:rPr>
        <w:lastRenderedPageBreak/>
        <w:t>MÆRKNING, DER SKAL ANFØRES PÅ DEN YDRE EMBALLAGE</w:t>
      </w:r>
    </w:p>
    <w:p w14:paraId="5FB8E37C" w14:textId="77777777" w:rsidR="0017117A" w:rsidRPr="00360C5D" w:rsidRDefault="0017117A">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rPr>
      </w:pPr>
    </w:p>
    <w:p w14:paraId="52FBF864" w14:textId="77777777" w:rsidR="0017117A" w:rsidRPr="00360C5D" w:rsidRDefault="001D2037">
      <w:pPr>
        <w:keepNext/>
        <w:keepLines/>
        <w:pBdr>
          <w:top w:val="single" w:sz="4" w:space="1" w:color="auto"/>
          <w:left w:val="single" w:sz="4" w:space="4" w:color="auto"/>
          <w:bottom w:val="single" w:sz="4" w:space="1" w:color="auto"/>
          <w:right w:val="single" w:sz="4" w:space="4" w:color="auto"/>
        </w:pBdr>
        <w:tabs>
          <w:tab w:val="clear" w:pos="567"/>
        </w:tabs>
        <w:spacing w:line="240" w:lineRule="auto"/>
      </w:pPr>
      <w:r w:rsidRPr="00360C5D">
        <w:rPr>
          <w:b/>
          <w:bCs/>
        </w:rPr>
        <w:t>YDRE ÆSKE</w:t>
      </w:r>
    </w:p>
    <w:p w14:paraId="27750732" w14:textId="77777777" w:rsidR="0017117A" w:rsidRPr="00360C5D" w:rsidRDefault="0017117A">
      <w:pPr>
        <w:keepNext/>
        <w:keepLines/>
        <w:tabs>
          <w:tab w:val="clear" w:pos="567"/>
        </w:tabs>
        <w:spacing w:line="240" w:lineRule="auto"/>
      </w:pPr>
    </w:p>
    <w:p w14:paraId="4FA1CE19" w14:textId="77777777" w:rsidR="0017117A" w:rsidRPr="00360C5D" w:rsidRDefault="0017117A">
      <w:pPr>
        <w:keepNext/>
        <w:keepLines/>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14891E2B" w14:textId="77777777">
        <w:tc>
          <w:tcPr>
            <w:tcW w:w="9287" w:type="dxa"/>
          </w:tcPr>
          <w:p w14:paraId="0D6C731F" w14:textId="77777777" w:rsidR="0017117A" w:rsidRPr="00360C5D" w:rsidRDefault="001D2037">
            <w:pPr>
              <w:keepNext/>
              <w:keepLines/>
              <w:tabs>
                <w:tab w:val="clear" w:pos="567"/>
                <w:tab w:val="left" w:pos="142"/>
              </w:tabs>
              <w:spacing w:line="240" w:lineRule="auto"/>
              <w:ind w:left="567" w:hanging="567"/>
              <w:rPr>
                <w:b/>
                <w:bCs/>
              </w:rPr>
            </w:pPr>
            <w:r w:rsidRPr="00360C5D">
              <w:rPr>
                <w:b/>
                <w:bCs/>
              </w:rPr>
              <w:t>1.</w:t>
            </w:r>
            <w:r w:rsidRPr="00360C5D">
              <w:tab/>
            </w:r>
            <w:r w:rsidRPr="00360C5D">
              <w:rPr>
                <w:b/>
                <w:bCs/>
              </w:rPr>
              <w:t>LÆGEMIDLETS NAVN</w:t>
            </w:r>
          </w:p>
        </w:tc>
      </w:tr>
    </w:tbl>
    <w:p w14:paraId="6B570A0C" w14:textId="77777777" w:rsidR="0017117A" w:rsidRPr="00360C5D" w:rsidRDefault="0017117A">
      <w:pPr>
        <w:keepNext/>
        <w:keepLines/>
        <w:tabs>
          <w:tab w:val="clear" w:pos="567"/>
        </w:tabs>
        <w:spacing w:line="240" w:lineRule="auto"/>
      </w:pPr>
    </w:p>
    <w:p w14:paraId="05295191" w14:textId="77777777" w:rsidR="0017117A" w:rsidRPr="00360C5D" w:rsidRDefault="001D2037">
      <w:pPr>
        <w:pStyle w:val="BayerBodyTextFull"/>
        <w:keepNext/>
        <w:spacing w:before="0" w:after="0" w:line="240" w:lineRule="atLeast"/>
        <w:outlineLvl w:val="5"/>
        <w:rPr>
          <w:sz w:val="22"/>
          <w:szCs w:val="22"/>
        </w:rPr>
      </w:pPr>
      <w:r w:rsidRPr="00360C5D">
        <w:rPr>
          <w:bCs/>
          <w:sz w:val="22"/>
          <w:szCs w:val="22"/>
        </w:rPr>
        <w:t xml:space="preserve">Adempas </w:t>
      </w:r>
      <w:r w:rsidRPr="00360C5D">
        <w:rPr>
          <w:sz w:val="22"/>
          <w:szCs w:val="22"/>
        </w:rPr>
        <w:t>0,5 mg filmovertrukne tabletter</w:t>
      </w:r>
    </w:p>
    <w:p w14:paraId="1D2AEE09" w14:textId="77777777" w:rsidR="0017117A" w:rsidRPr="00360C5D" w:rsidRDefault="001D2037">
      <w:pPr>
        <w:pStyle w:val="BayerBodyTextFull"/>
        <w:keepNext/>
        <w:spacing w:before="0" w:after="0" w:line="240" w:lineRule="atLeast"/>
        <w:outlineLvl w:val="5"/>
        <w:rPr>
          <w:sz w:val="22"/>
          <w:szCs w:val="22"/>
          <w:highlight w:val="lightGray"/>
        </w:rPr>
      </w:pPr>
      <w:r w:rsidRPr="00360C5D">
        <w:rPr>
          <w:bCs/>
          <w:sz w:val="22"/>
          <w:szCs w:val="22"/>
          <w:highlight w:val="lightGray"/>
        </w:rPr>
        <w:t xml:space="preserve">Adempas </w:t>
      </w:r>
      <w:r w:rsidRPr="00360C5D">
        <w:rPr>
          <w:sz w:val="22"/>
          <w:szCs w:val="22"/>
          <w:highlight w:val="lightGray"/>
        </w:rPr>
        <w:t>1 mg filmovertrukne tabletter</w:t>
      </w:r>
    </w:p>
    <w:p w14:paraId="12FA9841" w14:textId="77777777" w:rsidR="0017117A" w:rsidRPr="00360C5D" w:rsidRDefault="001D2037">
      <w:pPr>
        <w:pStyle w:val="BayerBodyTextFull"/>
        <w:keepNext/>
        <w:spacing w:before="0" w:after="0" w:line="240" w:lineRule="atLeast"/>
        <w:outlineLvl w:val="5"/>
        <w:rPr>
          <w:sz w:val="22"/>
          <w:szCs w:val="22"/>
          <w:highlight w:val="lightGray"/>
        </w:rPr>
      </w:pPr>
      <w:r w:rsidRPr="00360C5D">
        <w:rPr>
          <w:bCs/>
          <w:sz w:val="22"/>
          <w:szCs w:val="22"/>
          <w:highlight w:val="lightGray"/>
        </w:rPr>
        <w:t xml:space="preserve">Adempas </w:t>
      </w:r>
      <w:r w:rsidRPr="00360C5D">
        <w:rPr>
          <w:sz w:val="22"/>
          <w:szCs w:val="22"/>
          <w:highlight w:val="lightGray"/>
        </w:rPr>
        <w:t>1,5 mg filmovertrukne tabletter</w:t>
      </w:r>
    </w:p>
    <w:p w14:paraId="32AFA5F1" w14:textId="77777777" w:rsidR="0017117A" w:rsidRPr="00360C5D" w:rsidRDefault="001D2037">
      <w:pPr>
        <w:pStyle w:val="BayerBodyTextFull"/>
        <w:keepNext/>
        <w:spacing w:before="0" w:after="0" w:line="240" w:lineRule="atLeast"/>
        <w:outlineLvl w:val="5"/>
        <w:rPr>
          <w:sz w:val="22"/>
          <w:szCs w:val="22"/>
          <w:highlight w:val="lightGray"/>
        </w:rPr>
      </w:pPr>
      <w:r w:rsidRPr="00360C5D">
        <w:rPr>
          <w:bCs/>
          <w:sz w:val="22"/>
          <w:szCs w:val="22"/>
          <w:highlight w:val="lightGray"/>
        </w:rPr>
        <w:t xml:space="preserve">Adempas </w:t>
      </w:r>
      <w:r w:rsidRPr="00360C5D">
        <w:rPr>
          <w:sz w:val="22"/>
          <w:szCs w:val="22"/>
          <w:highlight w:val="lightGray"/>
        </w:rPr>
        <w:t>2 mg filmovertrukne tabletter</w:t>
      </w:r>
    </w:p>
    <w:p w14:paraId="177DEE76" w14:textId="77777777" w:rsidR="0017117A" w:rsidRPr="00360C5D" w:rsidRDefault="001D2037">
      <w:pPr>
        <w:pStyle w:val="BayerBodyTextFull"/>
        <w:keepNext/>
        <w:spacing w:before="0" w:after="0" w:line="240" w:lineRule="atLeast"/>
        <w:outlineLvl w:val="5"/>
        <w:rPr>
          <w:sz w:val="22"/>
          <w:szCs w:val="22"/>
        </w:rPr>
      </w:pPr>
      <w:r w:rsidRPr="00360C5D">
        <w:rPr>
          <w:bCs/>
          <w:sz w:val="22"/>
          <w:szCs w:val="22"/>
          <w:highlight w:val="lightGray"/>
        </w:rPr>
        <w:t xml:space="preserve">Adempas </w:t>
      </w:r>
      <w:r w:rsidRPr="00360C5D">
        <w:rPr>
          <w:sz w:val="22"/>
          <w:szCs w:val="22"/>
          <w:highlight w:val="lightGray"/>
        </w:rPr>
        <w:t>2,5 mg filmovertrukne tabletter</w:t>
      </w:r>
    </w:p>
    <w:p w14:paraId="5531EB86" w14:textId="77777777" w:rsidR="0017117A" w:rsidRPr="00360C5D" w:rsidRDefault="001D2037">
      <w:pPr>
        <w:numPr>
          <w:ilvl w:val="12"/>
          <w:numId w:val="0"/>
        </w:numPr>
        <w:tabs>
          <w:tab w:val="clear" w:pos="567"/>
        </w:tabs>
        <w:spacing w:line="240" w:lineRule="atLeast"/>
      </w:pPr>
      <w:r w:rsidRPr="00360C5D">
        <w:t>riociguatum</w:t>
      </w:r>
    </w:p>
    <w:p w14:paraId="77255888" w14:textId="77777777" w:rsidR="0017117A" w:rsidRPr="00360C5D" w:rsidRDefault="0017117A">
      <w:pPr>
        <w:keepNext/>
        <w:keepLines/>
        <w:tabs>
          <w:tab w:val="clear" w:pos="567"/>
        </w:tabs>
        <w:spacing w:line="240" w:lineRule="auto"/>
      </w:pPr>
    </w:p>
    <w:p w14:paraId="6EC245FA"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53EB94F3" w14:textId="77777777">
        <w:tc>
          <w:tcPr>
            <w:tcW w:w="9287" w:type="dxa"/>
          </w:tcPr>
          <w:p w14:paraId="2E03694E" w14:textId="77777777" w:rsidR="0017117A" w:rsidRPr="00360C5D" w:rsidRDefault="001D2037">
            <w:pPr>
              <w:keepNext/>
              <w:keepLines/>
              <w:tabs>
                <w:tab w:val="clear" w:pos="567"/>
                <w:tab w:val="left" w:pos="142"/>
              </w:tabs>
              <w:spacing w:line="240" w:lineRule="auto"/>
              <w:ind w:left="567" w:hanging="567"/>
              <w:rPr>
                <w:b/>
                <w:bCs/>
              </w:rPr>
            </w:pPr>
            <w:r w:rsidRPr="00360C5D">
              <w:rPr>
                <w:b/>
                <w:bCs/>
              </w:rPr>
              <w:t>2.</w:t>
            </w:r>
            <w:r w:rsidRPr="00360C5D">
              <w:tab/>
            </w:r>
            <w:r w:rsidRPr="00360C5D">
              <w:rPr>
                <w:b/>
                <w:bCs/>
              </w:rPr>
              <w:t>ANGIVELSE AF AKTIVT STOF</w:t>
            </w:r>
          </w:p>
        </w:tc>
      </w:tr>
    </w:tbl>
    <w:p w14:paraId="0FBE1049" w14:textId="77777777" w:rsidR="0017117A" w:rsidRPr="00360C5D" w:rsidRDefault="0017117A">
      <w:pPr>
        <w:keepNext/>
        <w:keepLines/>
        <w:tabs>
          <w:tab w:val="clear" w:pos="567"/>
        </w:tabs>
        <w:spacing w:line="240" w:lineRule="auto"/>
      </w:pPr>
    </w:p>
    <w:p w14:paraId="09838A7A" w14:textId="77777777" w:rsidR="0017117A" w:rsidRPr="00360C5D" w:rsidRDefault="001D2037">
      <w:pPr>
        <w:keepNext/>
        <w:keepLines/>
        <w:tabs>
          <w:tab w:val="clear" w:pos="567"/>
        </w:tabs>
        <w:spacing w:line="240" w:lineRule="auto"/>
      </w:pPr>
      <w:r w:rsidRPr="00360C5D">
        <w:t xml:space="preserve">Hver filmovertrukket tablet indeholder </w:t>
      </w:r>
      <w:r w:rsidRPr="00360C5D">
        <w:rPr>
          <w:bCs/>
        </w:rPr>
        <w:t>0,5</w:t>
      </w:r>
      <w:r w:rsidRPr="00360C5D">
        <w:t> </w:t>
      </w:r>
      <w:r w:rsidRPr="00360C5D">
        <w:rPr>
          <w:bCs/>
        </w:rPr>
        <w:t xml:space="preserve">mg, </w:t>
      </w:r>
      <w:r w:rsidRPr="00360C5D">
        <w:rPr>
          <w:bCs/>
          <w:highlight w:val="lightGray"/>
        </w:rPr>
        <w:t>1</w:t>
      </w:r>
      <w:r w:rsidRPr="00360C5D">
        <w:rPr>
          <w:noProof/>
          <w:highlight w:val="lightGray"/>
        </w:rPr>
        <w:t> </w:t>
      </w:r>
      <w:r w:rsidRPr="00360C5D">
        <w:rPr>
          <w:bCs/>
          <w:highlight w:val="lightGray"/>
        </w:rPr>
        <w:t>mg, 1,5</w:t>
      </w:r>
      <w:r w:rsidRPr="00360C5D">
        <w:rPr>
          <w:noProof/>
          <w:highlight w:val="lightGray"/>
        </w:rPr>
        <w:t> </w:t>
      </w:r>
      <w:r w:rsidRPr="00360C5D">
        <w:rPr>
          <w:bCs/>
          <w:highlight w:val="lightGray"/>
        </w:rPr>
        <w:t>mg, 2</w:t>
      </w:r>
      <w:r w:rsidRPr="00360C5D">
        <w:rPr>
          <w:noProof/>
          <w:highlight w:val="lightGray"/>
        </w:rPr>
        <w:t> </w:t>
      </w:r>
      <w:r w:rsidRPr="00360C5D">
        <w:rPr>
          <w:bCs/>
          <w:highlight w:val="lightGray"/>
        </w:rPr>
        <w:t>mg eller 2,5</w:t>
      </w:r>
      <w:r w:rsidRPr="00360C5D">
        <w:rPr>
          <w:noProof/>
          <w:highlight w:val="lightGray"/>
        </w:rPr>
        <w:t> </w:t>
      </w:r>
      <w:r w:rsidRPr="00360C5D">
        <w:rPr>
          <w:bCs/>
          <w:highlight w:val="lightGray"/>
        </w:rPr>
        <w:t>mg</w:t>
      </w:r>
      <w:r w:rsidRPr="00360C5D">
        <w:rPr>
          <w:bCs/>
        </w:rPr>
        <w:t xml:space="preserve"> riociguat.</w:t>
      </w:r>
    </w:p>
    <w:p w14:paraId="16642883" w14:textId="77777777" w:rsidR="0017117A" w:rsidRPr="00360C5D" w:rsidRDefault="0017117A">
      <w:pPr>
        <w:keepNext/>
        <w:keepLines/>
        <w:tabs>
          <w:tab w:val="clear" w:pos="567"/>
        </w:tabs>
        <w:spacing w:line="240" w:lineRule="auto"/>
      </w:pPr>
    </w:p>
    <w:p w14:paraId="1B72FA4A"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742DFD94" w14:textId="77777777">
        <w:tc>
          <w:tcPr>
            <w:tcW w:w="9287" w:type="dxa"/>
          </w:tcPr>
          <w:p w14:paraId="24F8B46A" w14:textId="77777777" w:rsidR="0017117A" w:rsidRPr="00360C5D" w:rsidRDefault="001D2037">
            <w:pPr>
              <w:keepNext/>
              <w:keepLines/>
              <w:tabs>
                <w:tab w:val="clear" w:pos="567"/>
                <w:tab w:val="left" w:pos="142"/>
              </w:tabs>
              <w:spacing w:line="240" w:lineRule="auto"/>
              <w:ind w:left="567" w:hanging="567"/>
              <w:rPr>
                <w:b/>
                <w:bCs/>
              </w:rPr>
            </w:pPr>
            <w:r w:rsidRPr="00360C5D">
              <w:rPr>
                <w:b/>
                <w:bCs/>
              </w:rPr>
              <w:t>3.</w:t>
            </w:r>
            <w:r w:rsidRPr="00360C5D">
              <w:tab/>
            </w:r>
            <w:r w:rsidRPr="00360C5D">
              <w:rPr>
                <w:b/>
                <w:bCs/>
              </w:rPr>
              <w:t>LISTE OVER HJÆLPESTOFFER</w:t>
            </w:r>
          </w:p>
        </w:tc>
      </w:tr>
    </w:tbl>
    <w:p w14:paraId="23660403" w14:textId="77777777" w:rsidR="0017117A" w:rsidRPr="00360C5D" w:rsidRDefault="0017117A">
      <w:pPr>
        <w:keepNext/>
        <w:keepLines/>
        <w:tabs>
          <w:tab w:val="clear" w:pos="567"/>
        </w:tabs>
        <w:spacing w:line="240" w:lineRule="auto"/>
      </w:pPr>
    </w:p>
    <w:p w14:paraId="1BB4BAA3" w14:textId="77777777" w:rsidR="0017117A" w:rsidRPr="00360C5D" w:rsidRDefault="001D2037">
      <w:pPr>
        <w:keepNext/>
        <w:keepLines/>
        <w:tabs>
          <w:tab w:val="clear" w:pos="567"/>
        </w:tabs>
        <w:spacing w:line="240" w:lineRule="auto"/>
      </w:pPr>
      <w:r w:rsidRPr="00360C5D">
        <w:t xml:space="preserve">Indeholder lactose. </w:t>
      </w:r>
      <w:r w:rsidRPr="00360C5D">
        <w:rPr>
          <w:highlight w:val="lightGray"/>
        </w:rPr>
        <w:t>Se indlægssedlen for yderligere information.</w:t>
      </w:r>
    </w:p>
    <w:p w14:paraId="7F68C6FE" w14:textId="77777777" w:rsidR="0017117A" w:rsidRPr="00360C5D" w:rsidRDefault="0017117A">
      <w:pPr>
        <w:keepNext/>
        <w:keepLines/>
        <w:tabs>
          <w:tab w:val="clear" w:pos="567"/>
        </w:tabs>
        <w:spacing w:line="240" w:lineRule="auto"/>
      </w:pPr>
    </w:p>
    <w:p w14:paraId="71A6FEEC"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3081C7F4" w14:textId="77777777">
        <w:tc>
          <w:tcPr>
            <w:tcW w:w="9287" w:type="dxa"/>
          </w:tcPr>
          <w:p w14:paraId="2E8E9F4B" w14:textId="77777777" w:rsidR="0017117A" w:rsidRPr="00360C5D" w:rsidRDefault="001D2037">
            <w:pPr>
              <w:keepNext/>
              <w:keepLines/>
              <w:tabs>
                <w:tab w:val="clear" w:pos="567"/>
                <w:tab w:val="left" w:pos="142"/>
              </w:tabs>
              <w:spacing w:line="240" w:lineRule="auto"/>
              <w:ind w:left="567" w:hanging="567"/>
              <w:rPr>
                <w:b/>
                <w:bCs/>
              </w:rPr>
            </w:pPr>
            <w:r w:rsidRPr="00360C5D">
              <w:rPr>
                <w:b/>
                <w:bCs/>
              </w:rPr>
              <w:t>4.</w:t>
            </w:r>
            <w:r w:rsidRPr="00360C5D">
              <w:tab/>
            </w:r>
            <w:r w:rsidRPr="00360C5D">
              <w:rPr>
                <w:b/>
                <w:bCs/>
              </w:rPr>
              <w:t>LÆGEMIDDELFORM OG INDHOLD (PAKNINGSSTØRRELSE)</w:t>
            </w:r>
          </w:p>
        </w:tc>
      </w:tr>
    </w:tbl>
    <w:p w14:paraId="7DE0AEF5" w14:textId="77777777" w:rsidR="0017117A" w:rsidRPr="00360C5D" w:rsidRDefault="0017117A">
      <w:pPr>
        <w:keepNext/>
        <w:keepLines/>
        <w:tabs>
          <w:tab w:val="clear" w:pos="567"/>
        </w:tabs>
        <w:spacing w:line="240" w:lineRule="auto"/>
      </w:pPr>
    </w:p>
    <w:p w14:paraId="2FA4EC9C" w14:textId="77777777" w:rsidR="0017117A" w:rsidRPr="00360C5D" w:rsidRDefault="001D2037">
      <w:pPr>
        <w:keepNext/>
        <w:keepLines/>
        <w:tabs>
          <w:tab w:val="clear" w:pos="567"/>
        </w:tabs>
        <w:spacing w:line="240" w:lineRule="auto"/>
      </w:pPr>
      <w:r w:rsidRPr="00360C5D">
        <w:t>42 filmovertrukne tabletter</w:t>
      </w:r>
    </w:p>
    <w:p w14:paraId="6515DD09" w14:textId="77777777" w:rsidR="0017117A" w:rsidRPr="00360C5D" w:rsidRDefault="001D2037">
      <w:pPr>
        <w:keepNext/>
        <w:keepLines/>
        <w:tabs>
          <w:tab w:val="clear" w:pos="567"/>
        </w:tabs>
        <w:spacing w:line="240" w:lineRule="auto"/>
        <w:rPr>
          <w:highlight w:val="lightGray"/>
        </w:rPr>
      </w:pPr>
      <w:r w:rsidRPr="00360C5D">
        <w:rPr>
          <w:highlight w:val="lightGray"/>
        </w:rPr>
        <w:t>84 filmovertrukne tabletter</w:t>
      </w:r>
    </w:p>
    <w:p w14:paraId="12CD7D3C" w14:textId="77777777" w:rsidR="0017117A" w:rsidRPr="00360C5D" w:rsidRDefault="001D2037">
      <w:pPr>
        <w:keepNext/>
        <w:keepLines/>
        <w:tabs>
          <w:tab w:val="clear" w:pos="567"/>
        </w:tabs>
        <w:spacing w:line="240" w:lineRule="auto"/>
      </w:pPr>
      <w:r w:rsidRPr="00360C5D">
        <w:rPr>
          <w:highlight w:val="lightGray"/>
        </w:rPr>
        <w:t>90 filmovertrukne tabletter</w:t>
      </w:r>
    </w:p>
    <w:p w14:paraId="704A2DE7" w14:textId="77777777" w:rsidR="0017117A" w:rsidRPr="00360C5D" w:rsidRDefault="001D2037">
      <w:pPr>
        <w:keepNext/>
        <w:keepLines/>
        <w:tabs>
          <w:tab w:val="clear" w:pos="567"/>
        </w:tabs>
        <w:spacing w:line="240" w:lineRule="auto"/>
      </w:pPr>
      <w:r w:rsidRPr="00360C5D">
        <w:rPr>
          <w:highlight w:val="lightGray"/>
        </w:rPr>
        <w:t>294 filmovertrukne tabletter</w:t>
      </w:r>
    </w:p>
    <w:p w14:paraId="68CFDF37" w14:textId="77777777" w:rsidR="0017117A" w:rsidRPr="00360C5D" w:rsidRDefault="0017117A">
      <w:pPr>
        <w:keepNext/>
        <w:keepLines/>
        <w:tabs>
          <w:tab w:val="clear" w:pos="567"/>
        </w:tabs>
        <w:spacing w:line="240" w:lineRule="auto"/>
      </w:pPr>
    </w:p>
    <w:p w14:paraId="09B33B31"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61C25685" w14:textId="77777777">
        <w:tc>
          <w:tcPr>
            <w:tcW w:w="9287" w:type="dxa"/>
          </w:tcPr>
          <w:p w14:paraId="3BF28418" w14:textId="77777777" w:rsidR="0017117A" w:rsidRPr="00360C5D" w:rsidRDefault="001D2037">
            <w:pPr>
              <w:keepNext/>
              <w:keepLines/>
              <w:tabs>
                <w:tab w:val="clear" w:pos="567"/>
                <w:tab w:val="left" w:pos="142"/>
              </w:tabs>
              <w:spacing w:line="240" w:lineRule="auto"/>
              <w:ind w:left="567" w:hanging="567"/>
              <w:rPr>
                <w:b/>
                <w:bCs/>
              </w:rPr>
            </w:pPr>
            <w:r w:rsidRPr="00360C5D">
              <w:rPr>
                <w:b/>
                <w:bCs/>
              </w:rPr>
              <w:t>5.</w:t>
            </w:r>
            <w:r w:rsidRPr="00360C5D">
              <w:tab/>
            </w:r>
            <w:r w:rsidRPr="00360C5D">
              <w:rPr>
                <w:b/>
                <w:bCs/>
              </w:rPr>
              <w:t>ANVENDELSESMÅDE OG ADMINISTRATIONSVEJ</w:t>
            </w:r>
          </w:p>
        </w:tc>
      </w:tr>
    </w:tbl>
    <w:p w14:paraId="777E294B" w14:textId="77777777" w:rsidR="0017117A" w:rsidRPr="00360C5D" w:rsidRDefault="0017117A">
      <w:pPr>
        <w:keepNext/>
        <w:keepLines/>
        <w:tabs>
          <w:tab w:val="clear" w:pos="567"/>
        </w:tabs>
        <w:spacing w:line="240" w:lineRule="auto"/>
      </w:pPr>
    </w:p>
    <w:p w14:paraId="3E03218D" w14:textId="77777777" w:rsidR="0017117A" w:rsidRPr="00360C5D" w:rsidRDefault="001D2037">
      <w:pPr>
        <w:keepNext/>
        <w:keepLines/>
        <w:tabs>
          <w:tab w:val="clear" w:pos="567"/>
        </w:tabs>
        <w:spacing w:line="240" w:lineRule="auto"/>
      </w:pPr>
      <w:r w:rsidRPr="00360C5D">
        <w:t>Læs indlægssedlen inden brug.</w:t>
      </w:r>
    </w:p>
    <w:p w14:paraId="192AE914" w14:textId="77777777" w:rsidR="0017117A" w:rsidRPr="00360C5D" w:rsidRDefault="001D2037">
      <w:pPr>
        <w:keepNext/>
        <w:keepLines/>
        <w:tabs>
          <w:tab w:val="clear" w:pos="567"/>
        </w:tabs>
        <w:spacing w:line="240" w:lineRule="auto"/>
      </w:pPr>
      <w:r w:rsidRPr="00360C5D">
        <w:t>Oral anvendelse.</w:t>
      </w:r>
    </w:p>
    <w:p w14:paraId="1E3C695A" w14:textId="77777777" w:rsidR="0017117A" w:rsidRPr="00360C5D" w:rsidRDefault="0017117A">
      <w:pPr>
        <w:keepNext/>
        <w:keepLines/>
        <w:tabs>
          <w:tab w:val="clear" w:pos="567"/>
        </w:tabs>
        <w:spacing w:line="240" w:lineRule="auto"/>
      </w:pPr>
    </w:p>
    <w:p w14:paraId="0EA2674F"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528F01F6" w14:textId="77777777">
        <w:tc>
          <w:tcPr>
            <w:tcW w:w="9287" w:type="dxa"/>
          </w:tcPr>
          <w:p w14:paraId="0761EB5D" w14:textId="77777777" w:rsidR="0017117A" w:rsidRPr="00360C5D" w:rsidRDefault="001D2037">
            <w:pPr>
              <w:keepNext/>
              <w:keepLines/>
              <w:tabs>
                <w:tab w:val="clear" w:pos="567"/>
                <w:tab w:val="left" w:pos="142"/>
              </w:tabs>
              <w:spacing w:line="240" w:lineRule="auto"/>
              <w:ind w:left="567" w:hanging="567"/>
              <w:rPr>
                <w:b/>
                <w:bCs/>
              </w:rPr>
            </w:pPr>
            <w:r w:rsidRPr="00360C5D">
              <w:rPr>
                <w:b/>
                <w:bCs/>
              </w:rPr>
              <w:t>6.</w:t>
            </w:r>
            <w:r w:rsidRPr="00360C5D">
              <w:tab/>
            </w:r>
            <w:r w:rsidRPr="00360C5D">
              <w:rPr>
                <w:b/>
                <w:bCs/>
              </w:rPr>
              <w:t>SÆRLIG ADVARSEL OM, AT LÆGEMIDLET SKAL OPBEVARES UTILGÆNGELIGT FOR BØRN</w:t>
            </w:r>
          </w:p>
        </w:tc>
      </w:tr>
    </w:tbl>
    <w:p w14:paraId="534B1687" w14:textId="77777777" w:rsidR="0017117A" w:rsidRPr="00360C5D" w:rsidRDefault="0017117A">
      <w:pPr>
        <w:keepNext/>
        <w:keepLines/>
        <w:tabs>
          <w:tab w:val="clear" w:pos="567"/>
        </w:tabs>
        <w:spacing w:line="240" w:lineRule="auto"/>
      </w:pPr>
    </w:p>
    <w:p w14:paraId="02AC22EC" w14:textId="77777777" w:rsidR="0017117A" w:rsidRPr="00360C5D" w:rsidRDefault="001D2037">
      <w:pPr>
        <w:keepNext/>
        <w:keepLines/>
        <w:tabs>
          <w:tab w:val="clear" w:pos="567"/>
        </w:tabs>
        <w:spacing w:line="240" w:lineRule="auto"/>
      </w:pPr>
      <w:r w:rsidRPr="00360C5D">
        <w:t>Opbevares utilgængeligt for børn.</w:t>
      </w:r>
    </w:p>
    <w:p w14:paraId="20C45E1A" w14:textId="77777777" w:rsidR="0017117A" w:rsidRPr="00360C5D" w:rsidRDefault="0017117A">
      <w:pPr>
        <w:keepNext/>
        <w:keepLines/>
        <w:tabs>
          <w:tab w:val="clear" w:pos="567"/>
        </w:tabs>
        <w:spacing w:line="240" w:lineRule="auto"/>
      </w:pPr>
    </w:p>
    <w:p w14:paraId="285ABEED"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158F2878" w14:textId="77777777">
        <w:tc>
          <w:tcPr>
            <w:tcW w:w="9287" w:type="dxa"/>
          </w:tcPr>
          <w:p w14:paraId="3C5B4C69" w14:textId="77777777" w:rsidR="0017117A" w:rsidRPr="00360C5D" w:rsidRDefault="001D2037">
            <w:pPr>
              <w:keepNext/>
              <w:keepLines/>
              <w:tabs>
                <w:tab w:val="clear" w:pos="567"/>
                <w:tab w:val="left" w:pos="142"/>
              </w:tabs>
              <w:spacing w:line="240" w:lineRule="auto"/>
              <w:ind w:left="567" w:hanging="567"/>
              <w:rPr>
                <w:b/>
                <w:bCs/>
              </w:rPr>
            </w:pPr>
            <w:r w:rsidRPr="00360C5D">
              <w:rPr>
                <w:b/>
                <w:bCs/>
              </w:rPr>
              <w:t>7.</w:t>
            </w:r>
            <w:r w:rsidRPr="00360C5D">
              <w:tab/>
            </w:r>
            <w:r w:rsidRPr="00360C5D">
              <w:rPr>
                <w:b/>
                <w:bCs/>
              </w:rPr>
              <w:t>EVENTUELLE ANDRE SÆRLIGE ADVARSLER</w:t>
            </w:r>
          </w:p>
        </w:tc>
      </w:tr>
    </w:tbl>
    <w:p w14:paraId="301052A5" w14:textId="77777777" w:rsidR="0017117A" w:rsidRPr="00360C5D" w:rsidRDefault="0017117A">
      <w:pPr>
        <w:keepNext/>
        <w:keepLines/>
        <w:tabs>
          <w:tab w:val="clear" w:pos="567"/>
        </w:tabs>
        <w:spacing w:line="240" w:lineRule="auto"/>
      </w:pPr>
    </w:p>
    <w:p w14:paraId="7D3F4F9E"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6B0DA9A4" w14:textId="77777777">
        <w:tc>
          <w:tcPr>
            <w:tcW w:w="9287" w:type="dxa"/>
          </w:tcPr>
          <w:p w14:paraId="00DE4BC6" w14:textId="77777777" w:rsidR="0017117A" w:rsidRPr="00360C5D" w:rsidRDefault="001D2037">
            <w:pPr>
              <w:keepNext/>
              <w:keepLines/>
              <w:tabs>
                <w:tab w:val="clear" w:pos="567"/>
                <w:tab w:val="left" w:pos="142"/>
              </w:tabs>
              <w:spacing w:line="240" w:lineRule="auto"/>
              <w:ind w:left="567" w:hanging="567"/>
              <w:rPr>
                <w:b/>
                <w:bCs/>
              </w:rPr>
            </w:pPr>
            <w:r w:rsidRPr="00360C5D">
              <w:rPr>
                <w:b/>
                <w:bCs/>
              </w:rPr>
              <w:t>8.</w:t>
            </w:r>
            <w:r w:rsidRPr="00360C5D">
              <w:tab/>
            </w:r>
            <w:r w:rsidRPr="00360C5D">
              <w:rPr>
                <w:b/>
                <w:bCs/>
              </w:rPr>
              <w:t>UDLØBSDATO</w:t>
            </w:r>
          </w:p>
        </w:tc>
      </w:tr>
    </w:tbl>
    <w:p w14:paraId="0631FA0F" w14:textId="77777777" w:rsidR="0017117A" w:rsidRPr="00360C5D" w:rsidRDefault="0017117A">
      <w:pPr>
        <w:keepNext/>
        <w:keepLines/>
        <w:tabs>
          <w:tab w:val="clear" w:pos="567"/>
        </w:tabs>
        <w:spacing w:line="240" w:lineRule="auto"/>
      </w:pPr>
    </w:p>
    <w:p w14:paraId="4652CBAB" w14:textId="77777777" w:rsidR="0017117A" w:rsidRPr="00360C5D" w:rsidRDefault="001D2037">
      <w:pPr>
        <w:keepNext/>
        <w:keepLines/>
        <w:tabs>
          <w:tab w:val="clear" w:pos="567"/>
        </w:tabs>
        <w:spacing w:line="240" w:lineRule="auto"/>
      </w:pPr>
      <w:r w:rsidRPr="00360C5D">
        <w:t>EXP</w:t>
      </w:r>
    </w:p>
    <w:p w14:paraId="715C3E21" w14:textId="77777777" w:rsidR="0017117A" w:rsidRPr="00360C5D" w:rsidRDefault="0017117A">
      <w:pPr>
        <w:keepNext/>
        <w:keepLines/>
        <w:tabs>
          <w:tab w:val="clear" w:pos="567"/>
        </w:tabs>
        <w:spacing w:line="240" w:lineRule="auto"/>
      </w:pPr>
    </w:p>
    <w:p w14:paraId="7AC85E1D"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77D10657" w14:textId="77777777">
        <w:tc>
          <w:tcPr>
            <w:tcW w:w="9287" w:type="dxa"/>
          </w:tcPr>
          <w:p w14:paraId="73CF6E8D" w14:textId="77777777" w:rsidR="0017117A" w:rsidRPr="00360C5D" w:rsidRDefault="001D2037">
            <w:pPr>
              <w:keepNext/>
              <w:keepLines/>
              <w:tabs>
                <w:tab w:val="clear" w:pos="567"/>
                <w:tab w:val="left" w:pos="142"/>
              </w:tabs>
              <w:spacing w:line="240" w:lineRule="auto"/>
              <w:ind w:left="567" w:hanging="567"/>
            </w:pPr>
            <w:r w:rsidRPr="00360C5D">
              <w:rPr>
                <w:b/>
                <w:bCs/>
              </w:rPr>
              <w:t>9.</w:t>
            </w:r>
            <w:r w:rsidRPr="00360C5D">
              <w:tab/>
            </w:r>
            <w:r w:rsidRPr="00360C5D">
              <w:rPr>
                <w:b/>
                <w:bCs/>
              </w:rPr>
              <w:t>SÆRLIGE OPBEVARINGSBETINGELSER</w:t>
            </w:r>
          </w:p>
        </w:tc>
      </w:tr>
    </w:tbl>
    <w:p w14:paraId="28ED1FD5" w14:textId="77777777" w:rsidR="0017117A" w:rsidRPr="00360C5D" w:rsidRDefault="0017117A">
      <w:pPr>
        <w:keepNext/>
        <w:keepLines/>
        <w:tabs>
          <w:tab w:val="clear" w:pos="567"/>
        </w:tabs>
        <w:spacing w:line="240" w:lineRule="auto"/>
      </w:pPr>
    </w:p>
    <w:p w14:paraId="2BEAFB55"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78E833A5" w14:textId="77777777">
        <w:tc>
          <w:tcPr>
            <w:tcW w:w="9287" w:type="dxa"/>
          </w:tcPr>
          <w:p w14:paraId="70B8B442" w14:textId="77777777" w:rsidR="0017117A" w:rsidRPr="00360C5D" w:rsidRDefault="001D2037">
            <w:pPr>
              <w:keepNext/>
              <w:keepLines/>
              <w:tabs>
                <w:tab w:val="clear" w:pos="567"/>
                <w:tab w:val="left" w:pos="142"/>
              </w:tabs>
              <w:spacing w:line="240" w:lineRule="auto"/>
              <w:ind w:left="567" w:hanging="567"/>
              <w:rPr>
                <w:b/>
                <w:bCs/>
              </w:rPr>
            </w:pPr>
            <w:r w:rsidRPr="00360C5D">
              <w:rPr>
                <w:b/>
                <w:bCs/>
              </w:rPr>
              <w:lastRenderedPageBreak/>
              <w:t>10.</w:t>
            </w:r>
            <w:r w:rsidRPr="00360C5D">
              <w:tab/>
            </w:r>
            <w:r w:rsidRPr="00360C5D">
              <w:rPr>
                <w:b/>
                <w:bCs/>
              </w:rPr>
              <w:t>EVENTUELLE SÆRLIGE FORHOLDSREGLER VED BORTSKAFFELSE AF IKKE ANVENDT LÆGEMIDDEL SAMT AFFALD HERAF</w:t>
            </w:r>
          </w:p>
        </w:tc>
      </w:tr>
    </w:tbl>
    <w:p w14:paraId="7F1241E4" w14:textId="77777777" w:rsidR="0017117A" w:rsidRPr="00360C5D" w:rsidRDefault="0017117A">
      <w:pPr>
        <w:keepNext/>
        <w:keepLines/>
        <w:tabs>
          <w:tab w:val="clear" w:pos="567"/>
        </w:tabs>
        <w:spacing w:line="240" w:lineRule="auto"/>
      </w:pPr>
    </w:p>
    <w:p w14:paraId="7A76B8E4"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1130D531" w14:textId="77777777">
        <w:tc>
          <w:tcPr>
            <w:tcW w:w="9287" w:type="dxa"/>
          </w:tcPr>
          <w:p w14:paraId="37A006C7" w14:textId="77777777" w:rsidR="0017117A" w:rsidRPr="00360C5D" w:rsidRDefault="001D2037">
            <w:pPr>
              <w:keepNext/>
              <w:keepLines/>
              <w:tabs>
                <w:tab w:val="clear" w:pos="567"/>
                <w:tab w:val="left" w:pos="142"/>
              </w:tabs>
              <w:spacing w:line="240" w:lineRule="auto"/>
              <w:ind w:left="567" w:hanging="567"/>
              <w:rPr>
                <w:b/>
                <w:bCs/>
              </w:rPr>
            </w:pPr>
            <w:r w:rsidRPr="00360C5D">
              <w:rPr>
                <w:b/>
                <w:bCs/>
              </w:rPr>
              <w:t>11.</w:t>
            </w:r>
            <w:r w:rsidRPr="00360C5D">
              <w:tab/>
            </w:r>
            <w:r w:rsidRPr="00360C5D">
              <w:rPr>
                <w:b/>
                <w:bCs/>
              </w:rPr>
              <w:t>NAVN OG ADRESSE PÅ INDEHAVEREN AF MARKEDSFØRINGSTILLADELSEN</w:t>
            </w:r>
          </w:p>
        </w:tc>
      </w:tr>
    </w:tbl>
    <w:p w14:paraId="196F6490" w14:textId="77777777" w:rsidR="0017117A" w:rsidRPr="00360C5D" w:rsidRDefault="0017117A">
      <w:pPr>
        <w:keepNext/>
        <w:keepLines/>
        <w:tabs>
          <w:tab w:val="clear" w:pos="567"/>
        </w:tabs>
        <w:spacing w:line="240" w:lineRule="auto"/>
      </w:pPr>
    </w:p>
    <w:p w14:paraId="61719EC9" w14:textId="77777777" w:rsidR="0017117A" w:rsidRPr="008D271F" w:rsidRDefault="001D2037">
      <w:pPr>
        <w:keepNext/>
        <w:tabs>
          <w:tab w:val="clear" w:pos="567"/>
          <w:tab w:val="left" w:pos="590"/>
        </w:tabs>
        <w:autoSpaceDE w:val="0"/>
        <w:autoSpaceDN w:val="0"/>
        <w:adjustRightInd w:val="0"/>
        <w:spacing w:line="240" w:lineRule="atLeast"/>
        <w:ind w:left="23"/>
        <w:rPr>
          <w:lang w:val="sv-SE"/>
        </w:rPr>
      </w:pPr>
      <w:r w:rsidRPr="008D271F">
        <w:rPr>
          <w:lang w:val="sv-SE"/>
        </w:rPr>
        <w:t>Bayer AG</w:t>
      </w:r>
    </w:p>
    <w:p w14:paraId="5EE560E1" w14:textId="77777777" w:rsidR="0017117A" w:rsidRPr="008D271F" w:rsidRDefault="001D2037">
      <w:pPr>
        <w:keepNext/>
        <w:tabs>
          <w:tab w:val="clear" w:pos="567"/>
          <w:tab w:val="left" w:pos="590"/>
        </w:tabs>
        <w:autoSpaceDE w:val="0"/>
        <w:autoSpaceDN w:val="0"/>
        <w:adjustRightInd w:val="0"/>
        <w:spacing w:line="240" w:lineRule="atLeast"/>
        <w:ind w:left="23"/>
        <w:rPr>
          <w:lang w:val="sv-SE"/>
        </w:rPr>
      </w:pPr>
      <w:r w:rsidRPr="008D271F">
        <w:rPr>
          <w:lang w:val="sv-SE"/>
        </w:rPr>
        <w:t>51368 Leverkusen</w:t>
      </w:r>
    </w:p>
    <w:p w14:paraId="20C28C1B" w14:textId="77777777" w:rsidR="0017117A" w:rsidRPr="008D271F" w:rsidRDefault="001D2037">
      <w:pPr>
        <w:keepNext/>
        <w:keepLines/>
        <w:tabs>
          <w:tab w:val="clear" w:pos="567"/>
        </w:tabs>
        <w:spacing w:line="240" w:lineRule="auto"/>
        <w:rPr>
          <w:lang w:val="sv-SE"/>
        </w:rPr>
      </w:pPr>
      <w:r w:rsidRPr="008D271F">
        <w:rPr>
          <w:lang w:val="sv-SE"/>
        </w:rPr>
        <w:t>Tyskland</w:t>
      </w:r>
    </w:p>
    <w:p w14:paraId="62859EA8" w14:textId="77777777" w:rsidR="0017117A" w:rsidRPr="008D271F" w:rsidRDefault="0017117A">
      <w:pPr>
        <w:keepNext/>
        <w:keepLines/>
        <w:tabs>
          <w:tab w:val="clear" w:pos="567"/>
        </w:tabs>
        <w:spacing w:line="240" w:lineRule="auto"/>
        <w:rPr>
          <w:lang w:val="sv-SE"/>
        </w:rPr>
      </w:pPr>
    </w:p>
    <w:p w14:paraId="3B246B5F" w14:textId="77777777" w:rsidR="0017117A" w:rsidRPr="008D271F" w:rsidRDefault="001D2037">
      <w:pPr>
        <w:keepNext/>
        <w:rPr>
          <w:highlight w:val="lightGray"/>
          <w:lang w:val="sv-SE"/>
        </w:rPr>
      </w:pPr>
      <w:r w:rsidRPr="008D271F">
        <w:rPr>
          <w:highlight w:val="lightGray"/>
          <w:lang w:val="sv-SE"/>
        </w:rPr>
        <w:t>Bayer (logo)</w:t>
      </w:r>
    </w:p>
    <w:p w14:paraId="7F37FB44" w14:textId="77777777" w:rsidR="0017117A" w:rsidRPr="008D271F" w:rsidRDefault="0017117A">
      <w:pPr>
        <w:keepNext/>
        <w:keepLines/>
        <w:tabs>
          <w:tab w:val="clear" w:pos="567"/>
        </w:tabs>
        <w:spacing w:line="240" w:lineRule="auto"/>
        <w:rPr>
          <w:lang w:val="sv-SE"/>
        </w:rPr>
      </w:pPr>
    </w:p>
    <w:p w14:paraId="21AF6527" w14:textId="77777777" w:rsidR="0017117A" w:rsidRPr="008D271F" w:rsidRDefault="0017117A">
      <w:pPr>
        <w:tabs>
          <w:tab w:val="clear" w:pos="567"/>
        </w:tabs>
        <w:spacing w:line="240" w:lineRule="auto"/>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7FB0F63E" w14:textId="77777777">
        <w:tc>
          <w:tcPr>
            <w:tcW w:w="9287" w:type="dxa"/>
          </w:tcPr>
          <w:p w14:paraId="60C84FF9" w14:textId="77777777" w:rsidR="0017117A" w:rsidRPr="00360C5D" w:rsidRDefault="001D2037">
            <w:pPr>
              <w:keepNext/>
              <w:keepLines/>
              <w:tabs>
                <w:tab w:val="clear" w:pos="567"/>
                <w:tab w:val="left" w:pos="142"/>
              </w:tabs>
              <w:spacing w:line="240" w:lineRule="auto"/>
              <w:ind w:left="567" w:hanging="567"/>
              <w:rPr>
                <w:b/>
                <w:bCs/>
              </w:rPr>
            </w:pPr>
            <w:r w:rsidRPr="00360C5D">
              <w:rPr>
                <w:b/>
                <w:bCs/>
              </w:rPr>
              <w:t>12.</w:t>
            </w:r>
            <w:r w:rsidRPr="00360C5D">
              <w:tab/>
            </w:r>
            <w:r w:rsidRPr="00360C5D">
              <w:rPr>
                <w:b/>
                <w:bCs/>
              </w:rPr>
              <w:t>MARKEDSFØRINGSTILLADELSESNUMMER (-NUMRE)</w:t>
            </w:r>
          </w:p>
        </w:tc>
      </w:tr>
    </w:tbl>
    <w:p w14:paraId="42E3B337" w14:textId="77777777" w:rsidR="0017117A" w:rsidRPr="00360C5D" w:rsidRDefault="0017117A">
      <w:pPr>
        <w:keepNext/>
        <w:keepLines/>
        <w:tabs>
          <w:tab w:val="clear" w:pos="567"/>
        </w:tabs>
        <w:spacing w:line="240" w:lineRule="auto"/>
      </w:pPr>
    </w:p>
    <w:p w14:paraId="345F2736" w14:textId="77777777" w:rsidR="0017117A" w:rsidRPr="00360C5D" w:rsidRDefault="001D2037">
      <w:pPr>
        <w:pStyle w:val="BayerBodyTextFull"/>
        <w:keepNext/>
        <w:spacing w:before="0" w:after="0" w:line="240" w:lineRule="atLeast"/>
        <w:rPr>
          <w:sz w:val="22"/>
          <w:szCs w:val="22"/>
          <w:highlight w:val="lightGray"/>
        </w:rPr>
      </w:pPr>
      <w:r w:rsidRPr="00360C5D">
        <w:rPr>
          <w:bCs/>
          <w:sz w:val="22"/>
          <w:szCs w:val="22"/>
          <w:highlight w:val="lightGray"/>
        </w:rPr>
        <w:t xml:space="preserve">Adempas </w:t>
      </w:r>
      <w:r w:rsidRPr="00360C5D">
        <w:rPr>
          <w:sz w:val="22"/>
          <w:szCs w:val="22"/>
          <w:highlight w:val="lightGray"/>
        </w:rPr>
        <w:t xml:space="preserve">0,5 mg – pakning med 42 filmovertrukne tabletter - </w:t>
      </w:r>
      <w:r w:rsidRPr="00360C5D">
        <w:rPr>
          <w:sz w:val="22"/>
          <w:szCs w:val="22"/>
        </w:rPr>
        <w:t>EU/1/13/907/001</w:t>
      </w:r>
    </w:p>
    <w:p w14:paraId="4170217A" w14:textId="77777777" w:rsidR="0017117A" w:rsidRPr="00360C5D" w:rsidRDefault="001D2037">
      <w:pPr>
        <w:pStyle w:val="BayerBodyTextFull"/>
        <w:keepNext/>
        <w:spacing w:before="0" w:after="0" w:line="240" w:lineRule="atLeast"/>
        <w:rPr>
          <w:sz w:val="22"/>
          <w:szCs w:val="22"/>
          <w:highlight w:val="lightGray"/>
        </w:rPr>
      </w:pPr>
      <w:r w:rsidRPr="00360C5D">
        <w:rPr>
          <w:bCs/>
          <w:sz w:val="22"/>
          <w:szCs w:val="22"/>
          <w:highlight w:val="lightGray"/>
        </w:rPr>
        <w:t xml:space="preserve">Adempas </w:t>
      </w:r>
      <w:r w:rsidRPr="00360C5D">
        <w:rPr>
          <w:sz w:val="22"/>
          <w:szCs w:val="22"/>
          <w:highlight w:val="lightGray"/>
        </w:rPr>
        <w:t>0,5 mg – pakning med 84 filmovertrukne tabletter - EU/1/13/907/002</w:t>
      </w:r>
    </w:p>
    <w:p w14:paraId="05C11D84" w14:textId="77777777" w:rsidR="0017117A" w:rsidRPr="00360C5D" w:rsidRDefault="001D2037">
      <w:pPr>
        <w:pStyle w:val="BayerBodyTextFull"/>
        <w:keepNext/>
        <w:spacing w:before="0" w:after="0" w:line="240" w:lineRule="atLeast"/>
        <w:rPr>
          <w:sz w:val="22"/>
          <w:szCs w:val="22"/>
          <w:highlight w:val="lightGray"/>
        </w:rPr>
      </w:pPr>
      <w:r w:rsidRPr="00360C5D">
        <w:rPr>
          <w:bCs/>
          <w:sz w:val="22"/>
          <w:szCs w:val="22"/>
          <w:highlight w:val="lightGray"/>
        </w:rPr>
        <w:t xml:space="preserve">Adempas </w:t>
      </w:r>
      <w:r w:rsidRPr="00360C5D">
        <w:rPr>
          <w:sz w:val="22"/>
          <w:szCs w:val="22"/>
          <w:highlight w:val="lightGray"/>
        </w:rPr>
        <w:t>0,5 mg – pakning med 90 filmovertrukne tabletter - EU/1/13/907/003</w:t>
      </w:r>
    </w:p>
    <w:p w14:paraId="5C95FC69" w14:textId="77777777" w:rsidR="0017117A" w:rsidRPr="00360C5D" w:rsidRDefault="001D2037">
      <w:pPr>
        <w:pStyle w:val="BayerBodyTextFull"/>
        <w:keepNext/>
        <w:spacing w:before="0" w:after="0" w:line="240" w:lineRule="atLeast"/>
        <w:rPr>
          <w:sz w:val="22"/>
          <w:szCs w:val="22"/>
          <w:highlight w:val="lightGray"/>
        </w:rPr>
      </w:pPr>
      <w:r w:rsidRPr="00360C5D">
        <w:rPr>
          <w:bCs/>
          <w:sz w:val="22"/>
          <w:szCs w:val="22"/>
          <w:highlight w:val="lightGray"/>
        </w:rPr>
        <w:t xml:space="preserve">Adempas </w:t>
      </w:r>
      <w:r w:rsidRPr="00360C5D">
        <w:rPr>
          <w:sz w:val="22"/>
          <w:szCs w:val="22"/>
          <w:highlight w:val="lightGray"/>
        </w:rPr>
        <w:t>0,5 mg – pakning med 294 filmovertrukne tabletter - EU/1/13/907/016</w:t>
      </w:r>
    </w:p>
    <w:p w14:paraId="01012F7A" w14:textId="77777777" w:rsidR="0017117A" w:rsidRPr="00360C5D" w:rsidRDefault="001D2037">
      <w:pPr>
        <w:pStyle w:val="BayerBodyTextFull"/>
        <w:keepNext/>
        <w:spacing w:before="0" w:after="0" w:line="240" w:lineRule="atLeast"/>
        <w:rPr>
          <w:sz w:val="22"/>
          <w:szCs w:val="22"/>
          <w:highlight w:val="lightGray"/>
        </w:rPr>
      </w:pPr>
      <w:r w:rsidRPr="00360C5D">
        <w:rPr>
          <w:bCs/>
          <w:sz w:val="22"/>
          <w:szCs w:val="22"/>
          <w:highlight w:val="lightGray"/>
        </w:rPr>
        <w:t xml:space="preserve">Adempas </w:t>
      </w:r>
      <w:r w:rsidRPr="00360C5D">
        <w:rPr>
          <w:sz w:val="22"/>
          <w:szCs w:val="22"/>
          <w:highlight w:val="lightGray"/>
        </w:rPr>
        <w:t>1 mg – pakning med 42 filmovertrukne tabletter - EU/1/13/907/004</w:t>
      </w:r>
    </w:p>
    <w:p w14:paraId="2586FAF1" w14:textId="77777777" w:rsidR="0017117A" w:rsidRPr="00360C5D" w:rsidRDefault="001D2037">
      <w:pPr>
        <w:pStyle w:val="BayerBodyTextFull"/>
        <w:keepNext/>
        <w:spacing w:before="0" w:after="0" w:line="240" w:lineRule="atLeast"/>
        <w:rPr>
          <w:sz w:val="22"/>
          <w:szCs w:val="22"/>
          <w:highlight w:val="lightGray"/>
        </w:rPr>
      </w:pPr>
      <w:r w:rsidRPr="00360C5D">
        <w:rPr>
          <w:bCs/>
          <w:sz w:val="22"/>
          <w:szCs w:val="22"/>
          <w:highlight w:val="lightGray"/>
        </w:rPr>
        <w:t xml:space="preserve">Adempas </w:t>
      </w:r>
      <w:r w:rsidRPr="00360C5D">
        <w:rPr>
          <w:sz w:val="22"/>
          <w:szCs w:val="22"/>
          <w:highlight w:val="lightGray"/>
        </w:rPr>
        <w:t>1 mg – pakning med 84 filmovertrukne tabletter - EU/1/13/907/005</w:t>
      </w:r>
    </w:p>
    <w:p w14:paraId="4655BC0E" w14:textId="77777777" w:rsidR="0017117A" w:rsidRPr="00360C5D" w:rsidRDefault="001D2037">
      <w:pPr>
        <w:pStyle w:val="BayerBodyTextFull"/>
        <w:keepNext/>
        <w:spacing w:before="0" w:after="0" w:line="240" w:lineRule="atLeast"/>
        <w:rPr>
          <w:sz w:val="22"/>
          <w:szCs w:val="22"/>
          <w:highlight w:val="lightGray"/>
        </w:rPr>
      </w:pPr>
      <w:r w:rsidRPr="00360C5D">
        <w:rPr>
          <w:bCs/>
          <w:sz w:val="22"/>
          <w:szCs w:val="22"/>
          <w:highlight w:val="lightGray"/>
        </w:rPr>
        <w:t xml:space="preserve">Adempas </w:t>
      </w:r>
      <w:r w:rsidRPr="00360C5D">
        <w:rPr>
          <w:sz w:val="22"/>
          <w:szCs w:val="22"/>
          <w:highlight w:val="lightGray"/>
        </w:rPr>
        <w:t>1 mg – pakning med 90 filmovertrukne tabletter - EU/1/13/907/006</w:t>
      </w:r>
    </w:p>
    <w:p w14:paraId="621C3585" w14:textId="77777777" w:rsidR="0017117A" w:rsidRPr="00360C5D" w:rsidRDefault="001D2037">
      <w:pPr>
        <w:pStyle w:val="BayerBodyTextFull"/>
        <w:keepNext/>
        <w:spacing w:before="0" w:after="0" w:line="240" w:lineRule="atLeast"/>
        <w:rPr>
          <w:sz w:val="22"/>
          <w:szCs w:val="22"/>
          <w:highlight w:val="lightGray"/>
        </w:rPr>
      </w:pPr>
      <w:r w:rsidRPr="00360C5D">
        <w:rPr>
          <w:bCs/>
          <w:sz w:val="22"/>
          <w:szCs w:val="22"/>
          <w:highlight w:val="lightGray"/>
        </w:rPr>
        <w:t xml:space="preserve">Adempas </w:t>
      </w:r>
      <w:r w:rsidRPr="00360C5D">
        <w:rPr>
          <w:sz w:val="22"/>
          <w:szCs w:val="22"/>
          <w:highlight w:val="lightGray"/>
        </w:rPr>
        <w:t>1 mg – pakning med 294 filmovertrukne tabletter - EU/1/13/907/017</w:t>
      </w:r>
    </w:p>
    <w:p w14:paraId="6F3E1BF6" w14:textId="77777777" w:rsidR="0017117A" w:rsidRPr="00360C5D" w:rsidRDefault="001D2037">
      <w:pPr>
        <w:keepNext/>
        <w:rPr>
          <w:highlight w:val="lightGray"/>
        </w:rPr>
      </w:pPr>
      <w:r w:rsidRPr="00360C5D">
        <w:rPr>
          <w:bCs/>
          <w:highlight w:val="lightGray"/>
        </w:rPr>
        <w:t xml:space="preserve">Adempas </w:t>
      </w:r>
      <w:r w:rsidRPr="00360C5D">
        <w:rPr>
          <w:highlight w:val="lightGray"/>
        </w:rPr>
        <w:t>1,5 mg – pakning med 42 filmovertrukne tabletter - EU/1/13/907/007</w:t>
      </w:r>
    </w:p>
    <w:p w14:paraId="3CC394BE" w14:textId="77777777" w:rsidR="0017117A" w:rsidRPr="00360C5D" w:rsidRDefault="001D2037">
      <w:pPr>
        <w:keepNext/>
        <w:rPr>
          <w:highlight w:val="lightGray"/>
        </w:rPr>
      </w:pPr>
      <w:r w:rsidRPr="00360C5D">
        <w:rPr>
          <w:bCs/>
          <w:highlight w:val="lightGray"/>
        </w:rPr>
        <w:t xml:space="preserve">Adempas </w:t>
      </w:r>
      <w:r w:rsidRPr="00360C5D">
        <w:rPr>
          <w:highlight w:val="lightGray"/>
        </w:rPr>
        <w:t>1,5 mg – pakning med 84 filmovertrukne tabletter - EU/1/13/907/008</w:t>
      </w:r>
    </w:p>
    <w:p w14:paraId="362E17EA" w14:textId="77777777" w:rsidR="0017117A" w:rsidRPr="00360C5D" w:rsidRDefault="001D2037">
      <w:pPr>
        <w:pStyle w:val="BayerBodyTextFull"/>
        <w:keepNext/>
        <w:spacing w:before="0" w:after="0" w:line="240" w:lineRule="atLeast"/>
        <w:rPr>
          <w:sz w:val="22"/>
          <w:szCs w:val="22"/>
          <w:highlight w:val="lightGray"/>
        </w:rPr>
      </w:pPr>
      <w:r w:rsidRPr="00360C5D">
        <w:rPr>
          <w:bCs/>
          <w:sz w:val="22"/>
          <w:szCs w:val="22"/>
          <w:highlight w:val="lightGray"/>
        </w:rPr>
        <w:t xml:space="preserve">Adempas </w:t>
      </w:r>
      <w:r w:rsidRPr="00360C5D">
        <w:rPr>
          <w:sz w:val="22"/>
          <w:szCs w:val="22"/>
          <w:highlight w:val="lightGray"/>
        </w:rPr>
        <w:t>1,5 mg – pakning med 90 filmovertrukne tabletter - EU/1/13/907/009</w:t>
      </w:r>
    </w:p>
    <w:p w14:paraId="21582C26" w14:textId="77777777" w:rsidR="0017117A" w:rsidRPr="00360C5D" w:rsidRDefault="001D2037">
      <w:pPr>
        <w:pStyle w:val="BayerBodyTextFull"/>
        <w:keepNext/>
        <w:spacing w:before="0" w:after="0" w:line="240" w:lineRule="atLeast"/>
        <w:rPr>
          <w:sz w:val="22"/>
          <w:szCs w:val="22"/>
          <w:highlight w:val="lightGray"/>
        </w:rPr>
      </w:pPr>
      <w:r w:rsidRPr="00360C5D">
        <w:rPr>
          <w:bCs/>
          <w:sz w:val="22"/>
          <w:szCs w:val="22"/>
          <w:highlight w:val="lightGray"/>
        </w:rPr>
        <w:t xml:space="preserve">Adempas </w:t>
      </w:r>
      <w:r w:rsidRPr="00360C5D">
        <w:rPr>
          <w:sz w:val="22"/>
          <w:szCs w:val="22"/>
          <w:highlight w:val="lightGray"/>
        </w:rPr>
        <w:t>1,5 mg – pakning med 294 filmovertrukne tabletter - EU/1/13/907/018</w:t>
      </w:r>
    </w:p>
    <w:p w14:paraId="4EA273DD" w14:textId="77777777" w:rsidR="0017117A" w:rsidRPr="00360C5D" w:rsidRDefault="001D2037">
      <w:pPr>
        <w:pStyle w:val="BayerBodyTextFull"/>
        <w:keepNext/>
        <w:spacing w:before="0" w:after="0" w:line="240" w:lineRule="atLeast"/>
        <w:rPr>
          <w:sz w:val="22"/>
          <w:szCs w:val="22"/>
          <w:highlight w:val="lightGray"/>
        </w:rPr>
      </w:pPr>
      <w:r w:rsidRPr="00360C5D">
        <w:rPr>
          <w:bCs/>
          <w:sz w:val="22"/>
          <w:szCs w:val="22"/>
          <w:highlight w:val="lightGray"/>
        </w:rPr>
        <w:t xml:space="preserve">Adempas </w:t>
      </w:r>
      <w:r w:rsidRPr="00360C5D">
        <w:rPr>
          <w:sz w:val="22"/>
          <w:szCs w:val="22"/>
          <w:highlight w:val="lightGray"/>
        </w:rPr>
        <w:t>2 mg – pakning med 42 filmovertrukne tabletter - EU/1/13/907/010</w:t>
      </w:r>
    </w:p>
    <w:p w14:paraId="4943B8C1" w14:textId="77777777" w:rsidR="0017117A" w:rsidRPr="00360C5D" w:rsidRDefault="001D2037">
      <w:pPr>
        <w:pStyle w:val="BayerBodyTextFull"/>
        <w:keepNext/>
        <w:spacing w:before="0" w:after="0" w:line="240" w:lineRule="atLeast"/>
        <w:rPr>
          <w:sz w:val="22"/>
          <w:szCs w:val="22"/>
          <w:highlight w:val="lightGray"/>
        </w:rPr>
      </w:pPr>
      <w:r w:rsidRPr="00360C5D">
        <w:rPr>
          <w:bCs/>
          <w:sz w:val="22"/>
          <w:szCs w:val="22"/>
          <w:highlight w:val="lightGray"/>
        </w:rPr>
        <w:t xml:space="preserve">Adempas </w:t>
      </w:r>
      <w:r w:rsidRPr="00360C5D">
        <w:rPr>
          <w:sz w:val="22"/>
          <w:szCs w:val="22"/>
          <w:highlight w:val="lightGray"/>
        </w:rPr>
        <w:t>2 mg – pakning med 84 filmovertrukne tabletter - EU//13/907/011</w:t>
      </w:r>
    </w:p>
    <w:p w14:paraId="4613AB4A" w14:textId="77777777" w:rsidR="0017117A" w:rsidRPr="00360C5D" w:rsidRDefault="001D2037">
      <w:pPr>
        <w:pStyle w:val="BayerBodyTextFull"/>
        <w:keepNext/>
        <w:spacing w:before="0" w:after="0" w:line="240" w:lineRule="atLeast"/>
        <w:rPr>
          <w:sz w:val="22"/>
          <w:szCs w:val="22"/>
          <w:highlight w:val="lightGray"/>
        </w:rPr>
      </w:pPr>
      <w:r w:rsidRPr="00360C5D">
        <w:rPr>
          <w:bCs/>
          <w:sz w:val="22"/>
          <w:szCs w:val="22"/>
          <w:highlight w:val="lightGray"/>
        </w:rPr>
        <w:t xml:space="preserve">Adempas </w:t>
      </w:r>
      <w:r w:rsidRPr="00360C5D">
        <w:rPr>
          <w:sz w:val="22"/>
          <w:szCs w:val="22"/>
          <w:highlight w:val="lightGray"/>
        </w:rPr>
        <w:t>2 mg – pakning med 90 filmovertrukne tabletter - EU/1/13/907/012</w:t>
      </w:r>
    </w:p>
    <w:p w14:paraId="7B9F144A" w14:textId="77777777" w:rsidR="0017117A" w:rsidRPr="00360C5D" w:rsidRDefault="001D2037">
      <w:pPr>
        <w:pStyle w:val="BayerBodyTextFull"/>
        <w:keepNext/>
        <w:spacing w:before="0" w:after="0" w:line="240" w:lineRule="atLeast"/>
        <w:rPr>
          <w:sz w:val="22"/>
          <w:szCs w:val="22"/>
          <w:highlight w:val="lightGray"/>
        </w:rPr>
      </w:pPr>
      <w:r w:rsidRPr="00360C5D">
        <w:rPr>
          <w:bCs/>
          <w:sz w:val="22"/>
          <w:szCs w:val="22"/>
          <w:highlight w:val="lightGray"/>
        </w:rPr>
        <w:t xml:space="preserve">Adempas </w:t>
      </w:r>
      <w:r w:rsidRPr="00360C5D">
        <w:rPr>
          <w:sz w:val="22"/>
          <w:szCs w:val="22"/>
          <w:highlight w:val="lightGray"/>
        </w:rPr>
        <w:t>2 mg – pakning med 294 filmovertrukne tabletter - EU/1/13/907/019</w:t>
      </w:r>
    </w:p>
    <w:p w14:paraId="20DA55FE" w14:textId="77777777" w:rsidR="0017117A" w:rsidRPr="00360C5D" w:rsidRDefault="001D2037">
      <w:pPr>
        <w:pStyle w:val="BayerBodyTextFull"/>
        <w:keepNext/>
        <w:spacing w:before="0" w:after="0" w:line="240" w:lineRule="atLeast"/>
        <w:rPr>
          <w:sz w:val="22"/>
          <w:szCs w:val="22"/>
          <w:highlight w:val="lightGray"/>
        </w:rPr>
      </w:pPr>
      <w:r w:rsidRPr="00360C5D">
        <w:rPr>
          <w:bCs/>
          <w:sz w:val="22"/>
          <w:szCs w:val="22"/>
          <w:highlight w:val="lightGray"/>
        </w:rPr>
        <w:t xml:space="preserve">Adempas </w:t>
      </w:r>
      <w:r w:rsidRPr="00360C5D">
        <w:rPr>
          <w:sz w:val="22"/>
          <w:szCs w:val="22"/>
          <w:highlight w:val="lightGray"/>
        </w:rPr>
        <w:t>2,5 mg – pakning med 42 filmovertrukne tabletter - EU/1/13/907/013</w:t>
      </w:r>
    </w:p>
    <w:p w14:paraId="7321B588" w14:textId="77777777" w:rsidR="0017117A" w:rsidRPr="00360C5D" w:rsidRDefault="001D2037">
      <w:pPr>
        <w:keepNext/>
        <w:suppressLineNumbers/>
        <w:rPr>
          <w:noProof/>
          <w:highlight w:val="lightGray"/>
        </w:rPr>
      </w:pPr>
      <w:r w:rsidRPr="00360C5D">
        <w:rPr>
          <w:bCs/>
          <w:highlight w:val="lightGray"/>
        </w:rPr>
        <w:t xml:space="preserve">Adempas </w:t>
      </w:r>
      <w:r w:rsidRPr="00360C5D">
        <w:rPr>
          <w:highlight w:val="lightGray"/>
        </w:rPr>
        <w:t>2,5 mg – pakning med 84 filmovertrukne tabletter - EU1/13/907/014</w:t>
      </w:r>
    </w:p>
    <w:p w14:paraId="6F3E0E73" w14:textId="77777777" w:rsidR="0017117A" w:rsidRPr="00360C5D" w:rsidRDefault="001D2037">
      <w:pPr>
        <w:keepNext/>
        <w:suppressLineNumbers/>
        <w:rPr>
          <w:noProof/>
          <w:highlight w:val="lightGray"/>
        </w:rPr>
      </w:pPr>
      <w:r w:rsidRPr="00360C5D">
        <w:rPr>
          <w:bCs/>
          <w:highlight w:val="lightGray"/>
        </w:rPr>
        <w:t xml:space="preserve">Adempas </w:t>
      </w:r>
      <w:r w:rsidRPr="00360C5D">
        <w:rPr>
          <w:highlight w:val="lightGray"/>
        </w:rPr>
        <w:t>2,5 mg – pakning med 90 filmovertrukne tabletter - EU/1/13/907/015</w:t>
      </w:r>
    </w:p>
    <w:p w14:paraId="3ABD4F48" w14:textId="77777777" w:rsidR="0017117A" w:rsidRPr="00360C5D" w:rsidRDefault="001D2037">
      <w:pPr>
        <w:keepNext/>
        <w:suppressLineNumbers/>
        <w:rPr>
          <w:noProof/>
        </w:rPr>
      </w:pPr>
      <w:r w:rsidRPr="00360C5D">
        <w:rPr>
          <w:bCs/>
          <w:highlight w:val="lightGray"/>
        </w:rPr>
        <w:t xml:space="preserve">Adempas </w:t>
      </w:r>
      <w:r w:rsidRPr="00360C5D">
        <w:rPr>
          <w:highlight w:val="lightGray"/>
        </w:rPr>
        <w:t>2,5 mg – pakning med 294 filmovertrukne tabletter - EU/1/13/907/020</w:t>
      </w:r>
    </w:p>
    <w:p w14:paraId="0B976097" w14:textId="77777777" w:rsidR="0017117A" w:rsidRPr="00360C5D" w:rsidRDefault="0017117A">
      <w:pPr>
        <w:keepNext/>
        <w:keepLines/>
        <w:tabs>
          <w:tab w:val="clear" w:pos="567"/>
        </w:tabs>
        <w:spacing w:line="240" w:lineRule="auto"/>
      </w:pPr>
    </w:p>
    <w:p w14:paraId="496135C1"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1A6E408A" w14:textId="77777777">
        <w:tc>
          <w:tcPr>
            <w:tcW w:w="9287" w:type="dxa"/>
          </w:tcPr>
          <w:p w14:paraId="31581018" w14:textId="77777777" w:rsidR="0017117A" w:rsidRPr="00360C5D" w:rsidRDefault="001D2037">
            <w:pPr>
              <w:keepNext/>
              <w:keepLines/>
              <w:tabs>
                <w:tab w:val="clear" w:pos="567"/>
                <w:tab w:val="left" w:pos="142"/>
              </w:tabs>
              <w:spacing w:line="240" w:lineRule="auto"/>
              <w:ind w:left="567" w:hanging="567"/>
              <w:rPr>
                <w:b/>
                <w:bCs/>
              </w:rPr>
            </w:pPr>
            <w:r w:rsidRPr="00360C5D">
              <w:rPr>
                <w:b/>
                <w:bCs/>
              </w:rPr>
              <w:t>13.</w:t>
            </w:r>
            <w:r w:rsidRPr="00360C5D">
              <w:tab/>
            </w:r>
            <w:r w:rsidRPr="00360C5D">
              <w:rPr>
                <w:b/>
                <w:bCs/>
              </w:rPr>
              <w:t>BATCHNUMMER</w:t>
            </w:r>
          </w:p>
        </w:tc>
      </w:tr>
    </w:tbl>
    <w:p w14:paraId="12AE9D1E" w14:textId="77777777" w:rsidR="0017117A" w:rsidRPr="00360C5D" w:rsidRDefault="0017117A">
      <w:pPr>
        <w:keepNext/>
        <w:keepLines/>
        <w:tabs>
          <w:tab w:val="clear" w:pos="567"/>
        </w:tabs>
        <w:spacing w:line="240" w:lineRule="auto"/>
      </w:pPr>
    </w:p>
    <w:p w14:paraId="4FCE371A" w14:textId="77777777" w:rsidR="0017117A" w:rsidRPr="00360C5D" w:rsidRDefault="001D2037">
      <w:pPr>
        <w:keepNext/>
        <w:keepLines/>
        <w:tabs>
          <w:tab w:val="clear" w:pos="567"/>
        </w:tabs>
        <w:spacing w:line="240" w:lineRule="auto"/>
      </w:pPr>
      <w:r w:rsidRPr="00360C5D">
        <w:t>Lot</w:t>
      </w:r>
    </w:p>
    <w:p w14:paraId="3524CAEB" w14:textId="77777777" w:rsidR="0017117A" w:rsidRPr="00360C5D" w:rsidRDefault="0017117A">
      <w:pPr>
        <w:keepNext/>
        <w:keepLines/>
        <w:tabs>
          <w:tab w:val="clear" w:pos="567"/>
        </w:tabs>
        <w:spacing w:line="240" w:lineRule="auto"/>
      </w:pPr>
    </w:p>
    <w:p w14:paraId="5F89777B"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63C6740A" w14:textId="77777777">
        <w:tc>
          <w:tcPr>
            <w:tcW w:w="9287" w:type="dxa"/>
          </w:tcPr>
          <w:p w14:paraId="37B988EB" w14:textId="77777777" w:rsidR="0017117A" w:rsidRPr="00360C5D" w:rsidRDefault="001D2037">
            <w:pPr>
              <w:keepNext/>
              <w:keepLines/>
              <w:tabs>
                <w:tab w:val="clear" w:pos="567"/>
                <w:tab w:val="left" w:pos="142"/>
              </w:tabs>
              <w:spacing w:line="240" w:lineRule="auto"/>
              <w:ind w:left="567" w:hanging="567"/>
              <w:rPr>
                <w:b/>
                <w:bCs/>
              </w:rPr>
            </w:pPr>
            <w:r w:rsidRPr="00360C5D">
              <w:rPr>
                <w:b/>
                <w:bCs/>
              </w:rPr>
              <w:t>14.</w:t>
            </w:r>
            <w:r w:rsidRPr="00360C5D">
              <w:tab/>
            </w:r>
            <w:r w:rsidRPr="00360C5D">
              <w:rPr>
                <w:b/>
                <w:bCs/>
              </w:rPr>
              <w:t>GENEREL KLASSIFIKATION FOR UDLEVERING</w:t>
            </w:r>
          </w:p>
        </w:tc>
      </w:tr>
    </w:tbl>
    <w:p w14:paraId="4F5E8736" w14:textId="77777777" w:rsidR="0017117A" w:rsidRPr="00360C5D" w:rsidRDefault="0017117A">
      <w:pPr>
        <w:keepNext/>
        <w:keepLines/>
        <w:tabs>
          <w:tab w:val="clear" w:pos="567"/>
        </w:tabs>
        <w:spacing w:line="240" w:lineRule="auto"/>
      </w:pPr>
    </w:p>
    <w:p w14:paraId="78760BD0" w14:textId="77777777" w:rsidR="0017117A" w:rsidRPr="00360C5D" w:rsidRDefault="0017117A">
      <w:pPr>
        <w:keepNext/>
        <w:keepLines/>
        <w:tabs>
          <w:tab w:val="clear" w:pos="567"/>
        </w:tabs>
        <w:spacing w:line="240" w:lineRule="auto"/>
      </w:pPr>
    </w:p>
    <w:p w14:paraId="63B02BA9"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1244AB54" w14:textId="77777777">
        <w:tc>
          <w:tcPr>
            <w:tcW w:w="9287" w:type="dxa"/>
          </w:tcPr>
          <w:p w14:paraId="7887F165" w14:textId="77777777" w:rsidR="0017117A" w:rsidRPr="00360C5D" w:rsidRDefault="001D2037">
            <w:pPr>
              <w:keepNext/>
              <w:keepLines/>
              <w:tabs>
                <w:tab w:val="clear" w:pos="567"/>
                <w:tab w:val="left" w:pos="142"/>
              </w:tabs>
              <w:spacing w:line="240" w:lineRule="auto"/>
              <w:ind w:left="567" w:hanging="567"/>
              <w:rPr>
                <w:b/>
                <w:bCs/>
              </w:rPr>
            </w:pPr>
            <w:r w:rsidRPr="00360C5D">
              <w:rPr>
                <w:b/>
                <w:bCs/>
              </w:rPr>
              <w:t>15.</w:t>
            </w:r>
            <w:r w:rsidRPr="00360C5D">
              <w:tab/>
            </w:r>
            <w:r w:rsidRPr="00360C5D">
              <w:rPr>
                <w:b/>
                <w:bCs/>
              </w:rPr>
              <w:t>INSTRUKTIONER VEDRØRENDE ANVENDELSEN</w:t>
            </w:r>
          </w:p>
        </w:tc>
      </w:tr>
    </w:tbl>
    <w:p w14:paraId="6F6D5DE6" w14:textId="77777777" w:rsidR="0017117A" w:rsidRPr="00360C5D" w:rsidRDefault="0017117A">
      <w:pPr>
        <w:keepNext/>
        <w:keepLines/>
        <w:tabs>
          <w:tab w:val="clear" w:pos="567"/>
        </w:tabs>
        <w:spacing w:line="240" w:lineRule="auto"/>
        <w:rPr>
          <w:bCs/>
        </w:rPr>
      </w:pPr>
    </w:p>
    <w:p w14:paraId="51B83D16"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06981A4C" w14:textId="77777777">
        <w:tc>
          <w:tcPr>
            <w:tcW w:w="9287" w:type="dxa"/>
          </w:tcPr>
          <w:p w14:paraId="240C4AA3" w14:textId="77777777" w:rsidR="0017117A" w:rsidRPr="00360C5D" w:rsidRDefault="001D2037">
            <w:pPr>
              <w:keepNext/>
              <w:keepLines/>
              <w:tabs>
                <w:tab w:val="clear" w:pos="567"/>
                <w:tab w:val="left" w:pos="142"/>
              </w:tabs>
              <w:spacing w:line="240" w:lineRule="auto"/>
              <w:ind w:left="567" w:hanging="567"/>
              <w:rPr>
                <w:b/>
                <w:bCs/>
              </w:rPr>
            </w:pPr>
            <w:r w:rsidRPr="00360C5D">
              <w:rPr>
                <w:b/>
                <w:bCs/>
              </w:rPr>
              <w:t>16.</w:t>
            </w:r>
            <w:r w:rsidRPr="00360C5D">
              <w:tab/>
            </w:r>
            <w:r w:rsidRPr="00360C5D">
              <w:rPr>
                <w:b/>
                <w:bCs/>
              </w:rPr>
              <w:t>INFORMATION I BRAILLESKRIFT</w:t>
            </w:r>
          </w:p>
        </w:tc>
      </w:tr>
    </w:tbl>
    <w:p w14:paraId="1435893D" w14:textId="77777777" w:rsidR="0017117A" w:rsidRPr="00360C5D" w:rsidRDefault="0017117A">
      <w:pPr>
        <w:keepNext/>
        <w:keepLines/>
        <w:tabs>
          <w:tab w:val="clear" w:pos="567"/>
        </w:tabs>
        <w:spacing w:line="240" w:lineRule="auto"/>
        <w:rPr>
          <w:b/>
          <w:bCs/>
        </w:rPr>
      </w:pPr>
    </w:p>
    <w:p w14:paraId="64DEA267" w14:textId="77777777" w:rsidR="0017117A" w:rsidRPr="00F96932" w:rsidRDefault="001D2037">
      <w:pPr>
        <w:keepNext/>
        <w:keepLines/>
        <w:tabs>
          <w:tab w:val="clear" w:pos="567"/>
        </w:tabs>
        <w:spacing w:line="240" w:lineRule="auto"/>
        <w:rPr>
          <w:lang w:val="sv-SE"/>
        </w:rPr>
      </w:pPr>
      <w:r w:rsidRPr="00F96932">
        <w:rPr>
          <w:lang w:val="sv-SE"/>
        </w:rPr>
        <w:t xml:space="preserve">Adempas </w:t>
      </w:r>
      <w:r w:rsidRPr="00F96932">
        <w:rPr>
          <w:bCs/>
          <w:lang w:val="sv-SE"/>
        </w:rPr>
        <w:t>0,5</w:t>
      </w:r>
      <w:r w:rsidRPr="00F96932">
        <w:rPr>
          <w:lang w:val="sv-SE"/>
        </w:rPr>
        <w:t> </w:t>
      </w:r>
      <w:r w:rsidRPr="00F96932">
        <w:rPr>
          <w:bCs/>
          <w:lang w:val="sv-SE"/>
        </w:rPr>
        <w:t xml:space="preserve">mg, </w:t>
      </w:r>
      <w:r w:rsidRPr="00F96932">
        <w:rPr>
          <w:bCs/>
          <w:highlight w:val="lightGray"/>
          <w:lang w:val="sv-SE"/>
        </w:rPr>
        <w:t>1</w:t>
      </w:r>
      <w:r w:rsidRPr="00F96932">
        <w:rPr>
          <w:noProof/>
          <w:highlight w:val="lightGray"/>
          <w:lang w:val="sv-SE"/>
        </w:rPr>
        <w:t> </w:t>
      </w:r>
      <w:r w:rsidRPr="00F96932">
        <w:rPr>
          <w:bCs/>
          <w:highlight w:val="lightGray"/>
          <w:lang w:val="sv-SE"/>
        </w:rPr>
        <w:t>mg, 1,5</w:t>
      </w:r>
      <w:r w:rsidRPr="00F96932">
        <w:rPr>
          <w:noProof/>
          <w:highlight w:val="lightGray"/>
          <w:lang w:val="sv-SE"/>
        </w:rPr>
        <w:t> </w:t>
      </w:r>
      <w:r w:rsidRPr="00F96932">
        <w:rPr>
          <w:bCs/>
          <w:highlight w:val="lightGray"/>
          <w:lang w:val="sv-SE"/>
        </w:rPr>
        <w:t>mg, 2</w:t>
      </w:r>
      <w:r w:rsidRPr="00F96932">
        <w:rPr>
          <w:noProof/>
          <w:highlight w:val="lightGray"/>
          <w:lang w:val="sv-SE"/>
        </w:rPr>
        <w:t> </w:t>
      </w:r>
      <w:r w:rsidRPr="00F96932">
        <w:rPr>
          <w:bCs/>
          <w:highlight w:val="lightGray"/>
          <w:lang w:val="sv-SE"/>
        </w:rPr>
        <w:t>mg eller 2,5</w:t>
      </w:r>
      <w:r w:rsidRPr="00F96932">
        <w:rPr>
          <w:noProof/>
          <w:highlight w:val="lightGray"/>
          <w:lang w:val="sv-SE"/>
        </w:rPr>
        <w:t> </w:t>
      </w:r>
      <w:r w:rsidRPr="00F96932">
        <w:rPr>
          <w:bCs/>
          <w:highlight w:val="lightGray"/>
          <w:lang w:val="sv-SE"/>
        </w:rPr>
        <w:t>mg</w:t>
      </w:r>
    </w:p>
    <w:p w14:paraId="4C0940EE" w14:textId="77777777" w:rsidR="0017117A" w:rsidRPr="00F96932" w:rsidRDefault="0017117A">
      <w:pPr>
        <w:keepNext/>
        <w:keepLines/>
        <w:tabs>
          <w:tab w:val="clear" w:pos="567"/>
        </w:tabs>
        <w:spacing w:line="240" w:lineRule="auto"/>
        <w:rPr>
          <w:lang w:val="sv-SE"/>
        </w:rPr>
      </w:pPr>
    </w:p>
    <w:p w14:paraId="1A0CB970" w14:textId="77777777" w:rsidR="0017117A" w:rsidRPr="00F96932" w:rsidRDefault="0017117A">
      <w:pPr>
        <w:rPr>
          <w:noProo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7117A" w:rsidRPr="00360C5D" w14:paraId="37588C30" w14:textId="77777777">
        <w:tc>
          <w:tcPr>
            <w:tcW w:w="9281" w:type="dxa"/>
          </w:tcPr>
          <w:p w14:paraId="7532C265" w14:textId="77777777" w:rsidR="0017117A" w:rsidRPr="00360C5D" w:rsidRDefault="001D2037">
            <w:pPr>
              <w:keepNext/>
              <w:keepLines/>
              <w:ind w:left="567" w:hanging="567"/>
              <w:rPr>
                <w:b/>
                <w:caps/>
                <w:noProof/>
              </w:rPr>
            </w:pPr>
            <w:r w:rsidRPr="00360C5D">
              <w:rPr>
                <w:b/>
                <w:noProof/>
              </w:rPr>
              <w:lastRenderedPageBreak/>
              <w:t>17</w:t>
            </w:r>
            <w:r w:rsidRPr="00360C5D">
              <w:rPr>
                <w:b/>
                <w:noProof/>
              </w:rPr>
              <w:tab/>
              <w:t>ENTYDIG IDENTIFIKATOR – 2D-STREGKODE</w:t>
            </w:r>
          </w:p>
        </w:tc>
      </w:tr>
    </w:tbl>
    <w:p w14:paraId="5B06CBB4" w14:textId="77777777" w:rsidR="0017117A" w:rsidRPr="00360C5D" w:rsidRDefault="0017117A">
      <w:pPr>
        <w:keepNext/>
        <w:keepLines/>
        <w:tabs>
          <w:tab w:val="left" w:pos="720"/>
        </w:tabs>
        <w:rPr>
          <w:noProof/>
        </w:rPr>
      </w:pPr>
    </w:p>
    <w:p w14:paraId="2EC1900F" w14:textId="77777777" w:rsidR="0017117A" w:rsidRPr="00360C5D" w:rsidRDefault="001D2037">
      <w:pPr>
        <w:keepNext/>
        <w:keepLines/>
        <w:rPr>
          <w:noProof/>
          <w:shd w:val="clear" w:color="auto" w:fill="CCCCCC"/>
        </w:rPr>
      </w:pPr>
      <w:r w:rsidRPr="00360C5D">
        <w:rPr>
          <w:noProof/>
          <w:highlight w:val="lightGray"/>
        </w:rPr>
        <w:t>Der er anført en 2D-stregkode, som indeholder en entydig identifikator.</w:t>
      </w:r>
    </w:p>
    <w:p w14:paraId="52C056DB" w14:textId="77777777" w:rsidR="0017117A" w:rsidRPr="00360C5D" w:rsidRDefault="0017117A">
      <w:pPr>
        <w:tabs>
          <w:tab w:val="left" w:pos="720"/>
        </w:tabs>
        <w:rPr>
          <w:noProof/>
        </w:rPr>
      </w:pPr>
    </w:p>
    <w:p w14:paraId="37D0ED5F" w14:textId="77777777" w:rsidR="0017117A" w:rsidRPr="00360C5D" w:rsidRDefault="0017117A">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7117A" w:rsidRPr="00360C5D" w14:paraId="5ADA082A" w14:textId="77777777">
        <w:tc>
          <w:tcPr>
            <w:tcW w:w="9281" w:type="dxa"/>
          </w:tcPr>
          <w:p w14:paraId="652F18DF" w14:textId="77777777" w:rsidR="0017117A" w:rsidRPr="00360C5D" w:rsidRDefault="001D2037">
            <w:pPr>
              <w:keepNext/>
              <w:keepLines/>
              <w:ind w:left="567" w:hanging="567"/>
              <w:rPr>
                <w:b/>
                <w:caps/>
                <w:noProof/>
              </w:rPr>
            </w:pPr>
            <w:r w:rsidRPr="00360C5D">
              <w:rPr>
                <w:b/>
                <w:caps/>
                <w:noProof/>
              </w:rPr>
              <w:t>18.</w:t>
            </w:r>
            <w:r w:rsidRPr="00360C5D">
              <w:rPr>
                <w:b/>
                <w:caps/>
                <w:noProof/>
              </w:rPr>
              <w:tab/>
            </w:r>
            <w:r w:rsidRPr="00360C5D">
              <w:rPr>
                <w:b/>
                <w:noProof/>
              </w:rPr>
              <w:t>ENTYDIG IDENTIFIKATOR - MENNESKELIGT LÆSBARE DATA</w:t>
            </w:r>
          </w:p>
        </w:tc>
      </w:tr>
    </w:tbl>
    <w:p w14:paraId="79781556" w14:textId="77777777" w:rsidR="0017117A" w:rsidRPr="00360C5D" w:rsidRDefault="0017117A">
      <w:pPr>
        <w:keepNext/>
        <w:keepLines/>
      </w:pPr>
    </w:p>
    <w:p w14:paraId="0ED77B88" w14:textId="77777777" w:rsidR="0017117A" w:rsidRPr="00360C5D" w:rsidRDefault="001D2037">
      <w:pPr>
        <w:keepNext/>
        <w:keepLines/>
      </w:pPr>
      <w:r w:rsidRPr="00360C5D">
        <w:t>PC</w:t>
      </w:r>
    </w:p>
    <w:p w14:paraId="7BAACA79" w14:textId="77777777" w:rsidR="0017117A" w:rsidRPr="00360C5D" w:rsidRDefault="001D2037">
      <w:r w:rsidRPr="00360C5D">
        <w:t>SN</w:t>
      </w:r>
    </w:p>
    <w:p w14:paraId="62267B64" w14:textId="77777777" w:rsidR="0017117A" w:rsidRPr="00360C5D" w:rsidRDefault="001D2037">
      <w:r w:rsidRPr="00360C5D">
        <w:t>NN</w:t>
      </w:r>
    </w:p>
    <w:p w14:paraId="795899D8" w14:textId="77777777" w:rsidR="0017117A" w:rsidRPr="00360C5D" w:rsidRDefault="0017117A">
      <w:pPr>
        <w:rPr>
          <w:noProof/>
        </w:rPr>
      </w:pPr>
    </w:p>
    <w:p w14:paraId="5712F099" w14:textId="77777777" w:rsidR="0017117A" w:rsidRPr="00360C5D" w:rsidRDefault="0017117A">
      <w:pPr>
        <w:tabs>
          <w:tab w:val="clear" w:pos="567"/>
        </w:tabs>
        <w:spacing w:line="240" w:lineRule="auto"/>
      </w:pPr>
    </w:p>
    <w:p w14:paraId="0CA5049D" w14:textId="77777777" w:rsidR="0017117A" w:rsidRPr="00360C5D" w:rsidRDefault="001D2037">
      <w:pPr>
        <w:tabs>
          <w:tab w:val="clear" w:pos="567"/>
        </w:tabs>
        <w:spacing w:line="240" w:lineRule="auto"/>
        <w:rPr>
          <w:b/>
          <w:bCs/>
        </w:rPr>
      </w:pPr>
      <w:r w:rsidRPr="00360C5D">
        <w:br w:type="page"/>
      </w:r>
    </w:p>
    <w:p w14:paraId="31AEA525" w14:textId="77777777" w:rsidR="0017117A" w:rsidRPr="00360C5D" w:rsidRDefault="001D2037">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rPr>
      </w:pPr>
      <w:r w:rsidRPr="00360C5D">
        <w:rPr>
          <w:b/>
          <w:bCs/>
        </w:rPr>
        <w:lastRenderedPageBreak/>
        <w:t>MINDSTEKRAV TIL MÆRKNING PÅ BLISTER ELLER STRIP</w:t>
      </w:r>
    </w:p>
    <w:p w14:paraId="1402596E" w14:textId="77777777" w:rsidR="0017117A" w:rsidRPr="00360C5D" w:rsidRDefault="0017117A">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rPr>
      </w:pPr>
    </w:p>
    <w:p w14:paraId="392D9466" w14:textId="77777777" w:rsidR="0017117A" w:rsidRPr="00360C5D" w:rsidRDefault="001D203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rPr>
      </w:pPr>
      <w:r w:rsidRPr="00360C5D">
        <w:rPr>
          <w:b/>
          <w:bCs/>
        </w:rPr>
        <w:t>BLISTER – PAKNINGER PÅ 42, 84, 90, 294 FILMOVERTRUKNE TABLETTER</w:t>
      </w:r>
    </w:p>
    <w:p w14:paraId="24A2D2D1" w14:textId="77777777" w:rsidR="0017117A" w:rsidRPr="00360C5D" w:rsidRDefault="0017117A">
      <w:pPr>
        <w:tabs>
          <w:tab w:val="clear" w:pos="567"/>
        </w:tabs>
        <w:spacing w:line="240" w:lineRule="auto"/>
      </w:pPr>
    </w:p>
    <w:p w14:paraId="157E5387"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6899AFBB" w14:textId="77777777">
        <w:tc>
          <w:tcPr>
            <w:tcW w:w="9287" w:type="dxa"/>
          </w:tcPr>
          <w:p w14:paraId="2A570CFB" w14:textId="77777777" w:rsidR="0017117A" w:rsidRPr="00360C5D" w:rsidRDefault="001D2037">
            <w:pPr>
              <w:keepNext/>
              <w:keepLines/>
              <w:tabs>
                <w:tab w:val="clear" w:pos="567"/>
                <w:tab w:val="left" w:pos="142"/>
              </w:tabs>
              <w:spacing w:line="240" w:lineRule="auto"/>
              <w:ind w:left="567" w:hanging="567"/>
              <w:rPr>
                <w:b/>
                <w:bCs/>
              </w:rPr>
            </w:pPr>
            <w:r w:rsidRPr="00360C5D">
              <w:rPr>
                <w:b/>
                <w:bCs/>
              </w:rPr>
              <w:t>1.</w:t>
            </w:r>
            <w:r w:rsidRPr="00360C5D">
              <w:tab/>
            </w:r>
            <w:r w:rsidRPr="00360C5D">
              <w:rPr>
                <w:b/>
                <w:bCs/>
              </w:rPr>
              <w:t>LÆGEMIDLETS NAVN</w:t>
            </w:r>
          </w:p>
        </w:tc>
      </w:tr>
    </w:tbl>
    <w:p w14:paraId="6AF77BC3" w14:textId="77777777" w:rsidR="0017117A" w:rsidRPr="00360C5D" w:rsidRDefault="0017117A">
      <w:pPr>
        <w:keepNext/>
        <w:keepLines/>
        <w:tabs>
          <w:tab w:val="clear" w:pos="567"/>
        </w:tabs>
        <w:spacing w:line="240" w:lineRule="auto"/>
        <w:ind w:left="567" w:hanging="567"/>
      </w:pPr>
    </w:p>
    <w:p w14:paraId="3353D815" w14:textId="77777777" w:rsidR="0017117A" w:rsidRPr="00360C5D" w:rsidRDefault="001D2037">
      <w:pPr>
        <w:pStyle w:val="BayerBodyTextFull"/>
        <w:keepNext/>
        <w:spacing w:before="0" w:after="0" w:line="240" w:lineRule="atLeast"/>
        <w:outlineLvl w:val="5"/>
        <w:rPr>
          <w:sz w:val="22"/>
          <w:szCs w:val="22"/>
        </w:rPr>
      </w:pPr>
      <w:r w:rsidRPr="00360C5D">
        <w:rPr>
          <w:bCs/>
          <w:sz w:val="22"/>
          <w:szCs w:val="22"/>
        </w:rPr>
        <w:t xml:space="preserve">Adempas </w:t>
      </w:r>
      <w:r w:rsidRPr="00360C5D">
        <w:rPr>
          <w:sz w:val="22"/>
          <w:szCs w:val="22"/>
        </w:rPr>
        <w:t>0,5 mg tabletter</w:t>
      </w:r>
    </w:p>
    <w:p w14:paraId="32957B5E" w14:textId="77777777" w:rsidR="0017117A" w:rsidRPr="00360C5D" w:rsidRDefault="001D2037">
      <w:pPr>
        <w:pStyle w:val="BayerBodyTextFull"/>
        <w:keepNext/>
        <w:spacing w:before="0" w:after="0" w:line="240" w:lineRule="atLeast"/>
        <w:outlineLvl w:val="5"/>
        <w:rPr>
          <w:sz w:val="22"/>
          <w:szCs w:val="22"/>
          <w:highlight w:val="lightGray"/>
        </w:rPr>
      </w:pPr>
      <w:r w:rsidRPr="00360C5D">
        <w:rPr>
          <w:bCs/>
          <w:sz w:val="22"/>
          <w:szCs w:val="22"/>
          <w:highlight w:val="lightGray"/>
        </w:rPr>
        <w:t xml:space="preserve">Adempas </w:t>
      </w:r>
      <w:r w:rsidRPr="00360C5D">
        <w:rPr>
          <w:sz w:val="22"/>
          <w:szCs w:val="22"/>
          <w:highlight w:val="lightGray"/>
        </w:rPr>
        <w:t>1 mg tabletter</w:t>
      </w:r>
    </w:p>
    <w:p w14:paraId="2BAA818B" w14:textId="77777777" w:rsidR="0017117A" w:rsidRPr="00360C5D" w:rsidRDefault="001D2037">
      <w:pPr>
        <w:pStyle w:val="BayerBodyTextFull"/>
        <w:keepNext/>
        <w:spacing w:before="0" w:after="0" w:line="240" w:lineRule="atLeast"/>
        <w:outlineLvl w:val="5"/>
        <w:rPr>
          <w:sz w:val="22"/>
          <w:szCs w:val="22"/>
          <w:highlight w:val="lightGray"/>
        </w:rPr>
      </w:pPr>
      <w:r w:rsidRPr="00360C5D">
        <w:rPr>
          <w:bCs/>
          <w:sz w:val="22"/>
          <w:szCs w:val="22"/>
          <w:highlight w:val="lightGray"/>
        </w:rPr>
        <w:t xml:space="preserve">Adempas </w:t>
      </w:r>
      <w:r w:rsidRPr="00360C5D">
        <w:rPr>
          <w:sz w:val="22"/>
          <w:szCs w:val="22"/>
          <w:highlight w:val="lightGray"/>
        </w:rPr>
        <w:t>1,5 mg tabletter</w:t>
      </w:r>
    </w:p>
    <w:p w14:paraId="47387468" w14:textId="77777777" w:rsidR="0017117A" w:rsidRPr="00360C5D" w:rsidRDefault="001D2037">
      <w:pPr>
        <w:pStyle w:val="BayerBodyTextFull"/>
        <w:keepNext/>
        <w:spacing w:before="0" w:after="0" w:line="240" w:lineRule="atLeast"/>
        <w:outlineLvl w:val="5"/>
        <w:rPr>
          <w:sz w:val="22"/>
          <w:szCs w:val="22"/>
          <w:highlight w:val="lightGray"/>
        </w:rPr>
      </w:pPr>
      <w:r w:rsidRPr="00360C5D">
        <w:rPr>
          <w:bCs/>
          <w:sz w:val="22"/>
          <w:szCs w:val="22"/>
          <w:highlight w:val="lightGray"/>
        </w:rPr>
        <w:t xml:space="preserve">Adempas </w:t>
      </w:r>
      <w:r w:rsidRPr="00360C5D">
        <w:rPr>
          <w:sz w:val="22"/>
          <w:szCs w:val="22"/>
          <w:highlight w:val="lightGray"/>
        </w:rPr>
        <w:t>2 mg tabletter</w:t>
      </w:r>
    </w:p>
    <w:p w14:paraId="5BD69B7D" w14:textId="77777777" w:rsidR="0017117A" w:rsidRPr="00360C5D" w:rsidRDefault="001D2037">
      <w:pPr>
        <w:pStyle w:val="BayerBodyTextFull"/>
        <w:keepNext/>
        <w:spacing w:before="0" w:after="0" w:line="240" w:lineRule="atLeast"/>
        <w:outlineLvl w:val="5"/>
        <w:rPr>
          <w:sz w:val="22"/>
          <w:szCs w:val="22"/>
        </w:rPr>
      </w:pPr>
      <w:r w:rsidRPr="00360C5D">
        <w:rPr>
          <w:bCs/>
          <w:sz w:val="22"/>
          <w:szCs w:val="22"/>
          <w:highlight w:val="lightGray"/>
        </w:rPr>
        <w:t xml:space="preserve">Adempas </w:t>
      </w:r>
      <w:r w:rsidRPr="00360C5D">
        <w:rPr>
          <w:sz w:val="22"/>
          <w:szCs w:val="22"/>
          <w:highlight w:val="lightGray"/>
        </w:rPr>
        <w:t>2,5 mg tabletter</w:t>
      </w:r>
    </w:p>
    <w:p w14:paraId="5317DEDA" w14:textId="77777777" w:rsidR="0017117A" w:rsidRPr="00360C5D" w:rsidRDefault="001D2037">
      <w:pPr>
        <w:keepNext/>
        <w:numPr>
          <w:ilvl w:val="12"/>
          <w:numId w:val="0"/>
        </w:numPr>
        <w:tabs>
          <w:tab w:val="clear" w:pos="567"/>
        </w:tabs>
        <w:spacing w:line="240" w:lineRule="atLeast"/>
      </w:pPr>
      <w:r w:rsidRPr="00360C5D">
        <w:t>riociguatum</w:t>
      </w:r>
    </w:p>
    <w:p w14:paraId="55CD463B" w14:textId="77777777" w:rsidR="0017117A" w:rsidRPr="00360C5D" w:rsidRDefault="0017117A">
      <w:pPr>
        <w:keepNext/>
        <w:keepLines/>
        <w:tabs>
          <w:tab w:val="clear" w:pos="567"/>
        </w:tabs>
        <w:spacing w:line="240" w:lineRule="auto"/>
      </w:pPr>
    </w:p>
    <w:p w14:paraId="3F0C3AFF"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5E6ED461" w14:textId="77777777">
        <w:tc>
          <w:tcPr>
            <w:tcW w:w="9287" w:type="dxa"/>
          </w:tcPr>
          <w:p w14:paraId="53402240" w14:textId="77777777" w:rsidR="0017117A" w:rsidRPr="00360C5D" w:rsidRDefault="001D2037">
            <w:pPr>
              <w:tabs>
                <w:tab w:val="clear" w:pos="567"/>
                <w:tab w:val="left" w:pos="142"/>
              </w:tabs>
              <w:spacing w:line="240" w:lineRule="auto"/>
              <w:ind w:left="567" w:hanging="567"/>
              <w:rPr>
                <w:b/>
                <w:bCs/>
              </w:rPr>
            </w:pPr>
            <w:r w:rsidRPr="00360C5D">
              <w:rPr>
                <w:b/>
                <w:bCs/>
              </w:rPr>
              <w:t>2.</w:t>
            </w:r>
            <w:r w:rsidRPr="00360C5D">
              <w:tab/>
            </w:r>
            <w:r w:rsidRPr="00360C5D">
              <w:rPr>
                <w:b/>
                <w:bCs/>
              </w:rPr>
              <w:t>NAVN PÅ INDEHAVEREN AF MARKEDSFØRINGSTILLADELSEN</w:t>
            </w:r>
          </w:p>
        </w:tc>
      </w:tr>
    </w:tbl>
    <w:p w14:paraId="5CD672FD" w14:textId="77777777" w:rsidR="0017117A" w:rsidRPr="00360C5D" w:rsidRDefault="0017117A">
      <w:pPr>
        <w:keepNext/>
        <w:keepLines/>
        <w:ind w:left="540" w:hanging="540"/>
      </w:pPr>
    </w:p>
    <w:p w14:paraId="2A064760" w14:textId="77777777" w:rsidR="0017117A" w:rsidRPr="00360C5D" w:rsidRDefault="001D2037">
      <w:pPr>
        <w:keepNext/>
        <w:rPr>
          <w:highlight w:val="lightGray"/>
        </w:rPr>
      </w:pPr>
      <w:r w:rsidRPr="00360C5D">
        <w:rPr>
          <w:highlight w:val="lightGray"/>
        </w:rPr>
        <w:t>Bayer (Logo)</w:t>
      </w:r>
    </w:p>
    <w:p w14:paraId="4DED0431" w14:textId="77777777" w:rsidR="0017117A" w:rsidRPr="00360C5D" w:rsidRDefault="0017117A">
      <w:pPr>
        <w:keepNext/>
      </w:pPr>
    </w:p>
    <w:p w14:paraId="18C6AF3C"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5EA7A0A5" w14:textId="77777777">
        <w:tc>
          <w:tcPr>
            <w:tcW w:w="9287" w:type="dxa"/>
          </w:tcPr>
          <w:p w14:paraId="193D45B3" w14:textId="77777777" w:rsidR="0017117A" w:rsidRPr="00360C5D" w:rsidRDefault="001D2037">
            <w:pPr>
              <w:keepNext/>
              <w:keepLines/>
              <w:tabs>
                <w:tab w:val="clear" w:pos="567"/>
                <w:tab w:val="left" w:pos="142"/>
              </w:tabs>
              <w:spacing w:line="240" w:lineRule="auto"/>
              <w:ind w:left="567" w:hanging="567"/>
              <w:rPr>
                <w:b/>
                <w:bCs/>
              </w:rPr>
            </w:pPr>
            <w:r w:rsidRPr="00360C5D">
              <w:rPr>
                <w:b/>
                <w:bCs/>
              </w:rPr>
              <w:t>3.</w:t>
            </w:r>
            <w:r w:rsidRPr="00360C5D">
              <w:tab/>
            </w:r>
            <w:r w:rsidRPr="00360C5D">
              <w:rPr>
                <w:b/>
                <w:bCs/>
              </w:rPr>
              <w:t>UDLØBSDATO</w:t>
            </w:r>
          </w:p>
        </w:tc>
      </w:tr>
    </w:tbl>
    <w:p w14:paraId="5FCAB1C1" w14:textId="77777777" w:rsidR="0017117A" w:rsidRPr="00360C5D" w:rsidRDefault="0017117A">
      <w:pPr>
        <w:keepNext/>
        <w:keepLines/>
        <w:tabs>
          <w:tab w:val="clear" w:pos="567"/>
        </w:tabs>
        <w:spacing w:line="240" w:lineRule="auto"/>
      </w:pPr>
    </w:p>
    <w:p w14:paraId="7E1234D1" w14:textId="77777777" w:rsidR="0017117A" w:rsidRPr="00360C5D" w:rsidRDefault="001D2037">
      <w:pPr>
        <w:keepNext/>
        <w:keepLines/>
        <w:tabs>
          <w:tab w:val="clear" w:pos="567"/>
        </w:tabs>
        <w:spacing w:line="240" w:lineRule="auto"/>
      </w:pPr>
      <w:r w:rsidRPr="00360C5D">
        <w:t>EXP</w:t>
      </w:r>
    </w:p>
    <w:p w14:paraId="1B8131DC" w14:textId="77777777" w:rsidR="0017117A" w:rsidRPr="00360C5D" w:rsidRDefault="0017117A">
      <w:pPr>
        <w:keepNext/>
        <w:keepLines/>
        <w:tabs>
          <w:tab w:val="clear" w:pos="567"/>
        </w:tabs>
        <w:spacing w:line="240" w:lineRule="auto"/>
      </w:pPr>
    </w:p>
    <w:p w14:paraId="4662892E"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1BBF0A79" w14:textId="77777777">
        <w:tc>
          <w:tcPr>
            <w:tcW w:w="9287" w:type="dxa"/>
          </w:tcPr>
          <w:p w14:paraId="4D3595C2" w14:textId="77777777" w:rsidR="0017117A" w:rsidRPr="00360C5D" w:rsidRDefault="001D2037">
            <w:pPr>
              <w:keepNext/>
              <w:keepLines/>
              <w:tabs>
                <w:tab w:val="clear" w:pos="567"/>
                <w:tab w:val="left" w:pos="142"/>
              </w:tabs>
              <w:spacing w:line="240" w:lineRule="auto"/>
              <w:ind w:left="567" w:hanging="567"/>
              <w:rPr>
                <w:b/>
                <w:bCs/>
              </w:rPr>
            </w:pPr>
            <w:r w:rsidRPr="00360C5D">
              <w:rPr>
                <w:b/>
                <w:bCs/>
              </w:rPr>
              <w:t>4.</w:t>
            </w:r>
            <w:r w:rsidRPr="00360C5D">
              <w:tab/>
            </w:r>
            <w:r w:rsidRPr="00360C5D">
              <w:rPr>
                <w:b/>
                <w:bCs/>
              </w:rPr>
              <w:t>BATCHNUMMER</w:t>
            </w:r>
          </w:p>
        </w:tc>
      </w:tr>
    </w:tbl>
    <w:p w14:paraId="0B017304" w14:textId="77777777" w:rsidR="0017117A" w:rsidRPr="00360C5D" w:rsidRDefault="0017117A">
      <w:pPr>
        <w:keepNext/>
        <w:keepLines/>
        <w:tabs>
          <w:tab w:val="clear" w:pos="567"/>
        </w:tabs>
        <w:spacing w:line="240" w:lineRule="auto"/>
      </w:pPr>
    </w:p>
    <w:p w14:paraId="51A616A0" w14:textId="77777777" w:rsidR="0017117A" w:rsidRPr="00360C5D" w:rsidRDefault="001D2037">
      <w:pPr>
        <w:keepNext/>
        <w:keepLines/>
        <w:tabs>
          <w:tab w:val="clear" w:pos="567"/>
        </w:tabs>
        <w:spacing w:line="240" w:lineRule="auto"/>
      </w:pPr>
      <w:r w:rsidRPr="00360C5D">
        <w:t>Lot</w:t>
      </w:r>
    </w:p>
    <w:p w14:paraId="6BBEDE7A" w14:textId="77777777" w:rsidR="0017117A" w:rsidRPr="00360C5D" w:rsidRDefault="0017117A">
      <w:pPr>
        <w:keepNext/>
        <w:keepLines/>
        <w:tabs>
          <w:tab w:val="clear" w:pos="567"/>
        </w:tabs>
        <w:spacing w:line="240" w:lineRule="auto"/>
      </w:pPr>
    </w:p>
    <w:p w14:paraId="1469CCCF" w14:textId="77777777" w:rsidR="0017117A" w:rsidRPr="00360C5D" w:rsidRDefault="0017117A">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117A" w:rsidRPr="00360C5D" w14:paraId="4E507F28" w14:textId="77777777">
        <w:tc>
          <w:tcPr>
            <w:tcW w:w="9287" w:type="dxa"/>
          </w:tcPr>
          <w:p w14:paraId="39E2D6A0" w14:textId="77777777" w:rsidR="0017117A" w:rsidRPr="00360C5D" w:rsidRDefault="001D2037">
            <w:pPr>
              <w:tabs>
                <w:tab w:val="clear" w:pos="567"/>
                <w:tab w:val="left" w:pos="142"/>
              </w:tabs>
              <w:spacing w:line="240" w:lineRule="auto"/>
              <w:ind w:left="567" w:hanging="567"/>
              <w:rPr>
                <w:b/>
                <w:bCs/>
              </w:rPr>
            </w:pPr>
            <w:r w:rsidRPr="00360C5D">
              <w:rPr>
                <w:b/>
                <w:bCs/>
              </w:rPr>
              <w:t>5.</w:t>
            </w:r>
            <w:r w:rsidRPr="00360C5D">
              <w:tab/>
            </w:r>
            <w:r w:rsidRPr="00360C5D">
              <w:rPr>
                <w:b/>
                <w:bCs/>
              </w:rPr>
              <w:t>ANDET</w:t>
            </w:r>
          </w:p>
        </w:tc>
      </w:tr>
    </w:tbl>
    <w:p w14:paraId="012B02DE" w14:textId="77777777" w:rsidR="0017117A" w:rsidRPr="00360C5D" w:rsidRDefault="0017117A">
      <w:pPr>
        <w:keepNext/>
        <w:keepLines/>
        <w:tabs>
          <w:tab w:val="clear" w:pos="567"/>
        </w:tabs>
        <w:spacing w:line="240" w:lineRule="auto"/>
        <w:rPr>
          <w:b/>
          <w:bCs/>
        </w:rPr>
      </w:pPr>
    </w:p>
    <w:p w14:paraId="6A19B040" w14:textId="77777777" w:rsidR="0017117A" w:rsidRPr="00360C5D" w:rsidRDefault="001D2037">
      <w:pPr>
        <w:keepNext/>
        <w:keepLines/>
        <w:tabs>
          <w:tab w:val="clear" w:pos="567"/>
        </w:tabs>
        <w:spacing w:line="240" w:lineRule="auto"/>
        <w:rPr>
          <w:highlight w:val="lightGray"/>
        </w:rPr>
      </w:pPr>
      <w:r w:rsidRPr="00360C5D">
        <w:rPr>
          <w:highlight w:val="lightGray"/>
        </w:rPr>
        <w:t>MAN</w:t>
      </w:r>
    </w:p>
    <w:p w14:paraId="768B6A87" w14:textId="77777777" w:rsidR="0017117A" w:rsidRPr="00360C5D" w:rsidRDefault="001D2037">
      <w:pPr>
        <w:keepNext/>
        <w:keepLines/>
        <w:tabs>
          <w:tab w:val="clear" w:pos="567"/>
        </w:tabs>
        <w:spacing w:line="240" w:lineRule="auto"/>
        <w:rPr>
          <w:highlight w:val="lightGray"/>
        </w:rPr>
      </w:pPr>
      <w:r w:rsidRPr="00360C5D">
        <w:rPr>
          <w:highlight w:val="lightGray"/>
        </w:rPr>
        <w:t>TIR</w:t>
      </w:r>
    </w:p>
    <w:p w14:paraId="5D82BC32" w14:textId="77777777" w:rsidR="0017117A" w:rsidRPr="00360C5D" w:rsidRDefault="001D2037">
      <w:pPr>
        <w:keepNext/>
        <w:keepLines/>
        <w:tabs>
          <w:tab w:val="clear" w:pos="567"/>
        </w:tabs>
        <w:spacing w:line="240" w:lineRule="auto"/>
        <w:rPr>
          <w:highlight w:val="lightGray"/>
        </w:rPr>
      </w:pPr>
      <w:r w:rsidRPr="00360C5D">
        <w:rPr>
          <w:highlight w:val="lightGray"/>
        </w:rPr>
        <w:t>ONS</w:t>
      </w:r>
    </w:p>
    <w:p w14:paraId="7B7AAD71" w14:textId="77777777" w:rsidR="0017117A" w:rsidRPr="00360C5D" w:rsidRDefault="001D2037">
      <w:pPr>
        <w:keepNext/>
        <w:keepLines/>
        <w:tabs>
          <w:tab w:val="clear" w:pos="567"/>
        </w:tabs>
        <w:spacing w:line="240" w:lineRule="auto"/>
        <w:rPr>
          <w:highlight w:val="lightGray"/>
        </w:rPr>
      </w:pPr>
      <w:r w:rsidRPr="00360C5D">
        <w:rPr>
          <w:highlight w:val="lightGray"/>
        </w:rPr>
        <w:t>TOR</w:t>
      </w:r>
    </w:p>
    <w:p w14:paraId="2C5CBBBE" w14:textId="77777777" w:rsidR="0017117A" w:rsidRPr="00360C5D" w:rsidRDefault="001D2037">
      <w:pPr>
        <w:keepNext/>
        <w:keepLines/>
        <w:tabs>
          <w:tab w:val="clear" w:pos="567"/>
        </w:tabs>
        <w:spacing w:line="240" w:lineRule="auto"/>
        <w:rPr>
          <w:highlight w:val="lightGray"/>
        </w:rPr>
      </w:pPr>
      <w:r w:rsidRPr="00360C5D">
        <w:rPr>
          <w:highlight w:val="lightGray"/>
        </w:rPr>
        <w:t>FRE</w:t>
      </w:r>
    </w:p>
    <w:p w14:paraId="7C9B2CE1" w14:textId="77777777" w:rsidR="0017117A" w:rsidRPr="00360C5D" w:rsidRDefault="001D2037">
      <w:pPr>
        <w:keepNext/>
        <w:keepLines/>
        <w:tabs>
          <w:tab w:val="clear" w:pos="567"/>
        </w:tabs>
        <w:spacing w:line="240" w:lineRule="auto"/>
        <w:rPr>
          <w:highlight w:val="lightGray"/>
        </w:rPr>
      </w:pPr>
      <w:r w:rsidRPr="00360C5D">
        <w:rPr>
          <w:highlight w:val="lightGray"/>
        </w:rPr>
        <w:t>LØR</w:t>
      </w:r>
    </w:p>
    <w:p w14:paraId="6815B12B" w14:textId="77777777" w:rsidR="0017117A" w:rsidRPr="00360C5D" w:rsidRDefault="001D2037">
      <w:pPr>
        <w:keepNext/>
        <w:keepLines/>
        <w:tabs>
          <w:tab w:val="clear" w:pos="567"/>
        </w:tabs>
        <w:spacing w:line="240" w:lineRule="auto"/>
      </w:pPr>
      <w:r w:rsidRPr="00360C5D">
        <w:rPr>
          <w:highlight w:val="lightGray"/>
        </w:rPr>
        <w:t>SØN</w:t>
      </w:r>
    </w:p>
    <w:p w14:paraId="233A9B29" w14:textId="77777777" w:rsidR="0017117A" w:rsidRPr="00360C5D" w:rsidRDefault="0017117A">
      <w:pPr>
        <w:tabs>
          <w:tab w:val="clear" w:pos="567"/>
        </w:tabs>
        <w:spacing w:line="240" w:lineRule="auto"/>
      </w:pPr>
    </w:p>
    <w:p w14:paraId="1A5F33E3" w14:textId="77777777" w:rsidR="0017117A" w:rsidRPr="00360C5D" w:rsidRDefault="001D2037">
      <w:pPr>
        <w:tabs>
          <w:tab w:val="clear" w:pos="567"/>
        </w:tabs>
        <w:spacing w:line="240" w:lineRule="auto"/>
      </w:pPr>
      <w:r w:rsidRPr="00360C5D">
        <w:rPr>
          <w:noProof/>
          <w:lang w:bidi="ar-SA"/>
        </w:rPr>
        <w:drawing>
          <wp:inline distT="0" distB="0" distL="0" distR="0" wp14:anchorId="6C9D595D" wp14:editId="6B7A36C0">
            <wp:extent cx="609600" cy="419100"/>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r w:rsidRPr="00360C5D">
        <w:t xml:space="preserve">   </w:t>
      </w:r>
      <w:r w:rsidRPr="00360C5D">
        <w:rPr>
          <w:noProof/>
          <w:lang w:bidi="ar-SA"/>
        </w:rPr>
        <w:drawing>
          <wp:inline distT="0" distB="0" distL="0" distR="0" wp14:anchorId="4A93483B" wp14:editId="0F46C93E">
            <wp:extent cx="387350" cy="387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350" cy="387350"/>
                    </a:xfrm>
                    <a:prstGeom prst="rect">
                      <a:avLst/>
                    </a:prstGeom>
                    <a:noFill/>
                    <a:ln>
                      <a:noFill/>
                    </a:ln>
                  </pic:spPr>
                </pic:pic>
              </a:graphicData>
            </a:graphic>
          </wp:inline>
        </w:drawing>
      </w:r>
      <w:r w:rsidRPr="00360C5D">
        <w:t xml:space="preserve">   </w:t>
      </w:r>
      <w:r w:rsidRPr="00360C5D">
        <w:rPr>
          <w:noProof/>
          <w:lang w:bidi="ar-SA"/>
        </w:rPr>
        <w:drawing>
          <wp:inline distT="0" distB="0" distL="0" distR="0" wp14:anchorId="29A2FFC7" wp14:editId="6D3B4E3B">
            <wp:extent cx="355600" cy="406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5600" cy="406400"/>
                    </a:xfrm>
                    <a:prstGeom prst="rect">
                      <a:avLst/>
                    </a:prstGeom>
                    <a:noFill/>
                    <a:ln>
                      <a:noFill/>
                    </a:ln>
                  </pic:spPr>
                </pic:pic>
              </a:graphicData>
            </a:graphic>
          </wp:inline>
        </w:drawing>
      </w:r>
    </w:p>
    <w:p w14:paraId="51564396" w14:textId="77777777" w:rsidR="0017117A" w:rsidRPr="00360C5D" w:rsidRDefault="0017117A">
      <w:pPr>
        <w:tabs>
          <w:tab w:val="clear" w:pos="567"/>
        </w:tabs>
        <w:spacing w:line="240" w:lineRule="auto"/>
      </w:pPr>
    </w:p>
    <w:p w14:paraId="756BAD34" w14:textId="77777777" w:rsidR="0017117A" w:rsidRPr="00360C5D" w:rsidRDefault="0017117A">
      <w:pPr>
        <w:tabs>
          <w:tab w:val="clear" w:pos="567"/>
        </w:tabs>
        <w:spacing w:line="240" w:lineRule="auto"/>
      </w:pPr>
    </w:p>
    <w:p w14:paraId="3EE08A51" w14:textId="77777777" w:rsidR="0017117A" w:rsidRPr="00360C5D" w:rsidRDefault="001D2037">
      <w:pPr>
        <w:pBdr>
          <w:top w:val="single" w:sz="4" w:space="1" w:color="auto"/>
          <w:left w:val="single" w:sz="4" w:space="4" w:color="auto"/>
          <w:bottom w:val="single" w:sz="4" w:space="1" w:color="auto"/>
          <w:right w:val="single" w:sz="4" w:space="4" w:color="auto"/>
        </w:pBdr>
        <w:outlineLvl w:val="1"/>
        <w:rPr>
          <w:b/>
        </w:rPr>
      </w:pPr>
      <w:r w:rsidRPr="00360C5D">
        <w:br w:type="page"/>
      </w:r>
      <w:r w:rsidRPr="00360C5D">
        <w:rPr>
          <w:b/>
          <w:bCs/>
        </w:rPr>
        <w:lastRenderedPageBreak/>
        <w:t>MÆRKNING, DER SKAL ANFØRES PÅ DEN YDRE EMBALLAGE</w:t>
      </w:r>
    </w:p>
    <w:p w14:paraId="47272AF4" w14:textId="77777777" w:rsidR="0017117A" w:rsidRPr="00360C5D" w:rsidRDefault="0017117A">
      <w:pPr>
        <w:pBdr>
          <w:top w:val="single" w:sz="4" w:space="1" w:color="auto"/>
          <w:left w:val="single" w:sz="4" w:space="4" w:color="auto"/>
          <w:bottom w:val="single" w:sz="4" w:space="1" w:color="auto"/>
          <w:right w:val="single" w:sz="4" w:space="4" w:color="auto"/>
        </w:pBdr>
        <w:ind w:left="567" w:hanging="567"/>
        <w:rPr>
          <w:bCs/>
        </w:rPr>
      </w:pPr>
    </w:p>
    <w:p w14:paraId="44A7B133" w14:textId="77777777" w:rsidR="0017117A" w:rsidRPr="00360C5D" w:rsidRDefault="001D2037">
      <w:pPr>
        <w:pBdr>
          <w:top w:val="single" w:sz="4" w:space="1" w:color="auto"/>
          <w:left w:val="single" w:sz="4" w:space="4" w:color="auto"/>
          <w:bottom w:val="single" w:sz="4" w:space="1" w:color="auto"/>
          <w:right w:val="single" w:sz="4" w:space="4" w:color="auto"/>
        </w:pBdr>
        <w:rPr>
          <w:rFonts w:ascii="(Asiatische Schriftart verwende" w:hAnsi="(Asiatische Schriftart verwende"/>
          <w:b/>
          <w:caps/>
        </w:rPr>
      </w:pPr>
      <w:r w:rsidRPr="00360C5D">
        <w:rPr>
          <w:rFonts w:ascii="(Asiatische Schriftart verwende" w:hAnsi="(Asiatische Schriftart verwende"/>
          <w:b/>
          <w:caps/>
        </w:rPr>
        <w:t>YDRE ÆSKE TIL GLASFLASKE (GRANULAT)</w:t>
      </w:r>
    </w:p>
    <w:p w14:paraId="7045D435" w14:textId="77777777" w:rsidR="0017117A" w:rsidRPr="00360C5D" w:rsidRDefault="0017117A"/>
    <w:p w14:paraId="41EAD78F" w14:textId="77777777" w:rsidR="0017117A" w:rsidRPr="00360C5D" w:rsidRDefault="0017117A"/>
    <w:p w14:paraId="695C6EC6" w14:textId="77777777" w:rsidR="0017117A" w:rsidRPr="00360C5D" w:rsidRDefault="001D2037">
      <w:pPr>
        <w:pBdr>
          <w:top w:val="single" w:sz="4" w:space="1" w:color="auto"/>
          <w:left w:val="single" w:sz="4" w:space="4" w:color="auto"/>
          <w:bottom w:val="single" w:sz="4" w:space="1" w:color="auto"/>
          <w:right w:val="single" w:sz="4" w:space="4" w:color="auto"/>
        </w:pBdr>
        <w:ind w:left="567" w:hanging="567"/>
      </w:pPr>
      <w:r w:rsidRPr="00360C5D">
        <w:rPr>
          <w:b/>
        </w:rPr>
        <w:t>1.</w:t>
      </w:r>
      <w:r w:rsidRPr="00360C5D">
        <w:rPr>
          <w:b/>
        </w:rPr>
        <w:tab/>
        <w:t>LÆGEMIDLETS NAVN</w:t>
      </w:r>
    </w:p>
    <w:p w14:paraId="1A129C5D" w14:textId="77777777" w:rsidR="0017117A" w:rsidRPr="00360C5D" w:rsidRDefault="0017117A"/>
    <w:p w14:paraId="57056DFB" w14:textId="77777777" w:rsidR="0017117A" w:rsidRPr="00F96932" w:rsidRDefault="001D2037">
      <w:pPr>
        <w:outlineLvl w:val="4"/>
        <w:rPr>
          <w:lang w:val="en-US"/>
        </w:rPr>
      </w:pPr>
      <w:r w:rsidRPr="00F96932">
        <w:rPr>
          <w:lang w:val="en-US"/>
        </w:rPr>
        <w:t>Adempas 0,</w:t>
      </w:r>
      <w:r w:rsidR="00962683" w:rsidRPr="00F96932">
        <w:rPr>
          <w:lang w:val="en-US"/>
        </w:rPr>
        <w:t>1</w:t>
      </w:r>
      <w:r w:rsidRPr="00F96932">
        <w:rPr>
          <w:lang w:val="en-US"/>
        </w:rPr>
        <w:t xml:space="preserve">5 mg/ml </w:t>
      </w:r>
      <w:proofErr w:type="spellStart"/>
      <w:r w:rsidRPr="00F96932">
        <w:rPr>
          <w:lang w:val="en-US"/>
        </w:rPr>
        <w:t>granulat</w:t>
      </w:r>
      <w:proofErr w:type="spellEnd"/>
      <w:r w:rsidRPr="00F96932">
        <w:rPr>
          <w:lang w:val="en-US"/>
        </w:rPr>
        <w:t xml:space="preserve"> </w:t>
      </w:r>
      <w:proofErr w:type="spellStart"/>
      <w:r w:rsidRPr="00F96932">
        <w:rPr>
          <w:lang w:val="en-US"/>
        </w:rPr>
        <w:t>til</w:t>
      </w:r>
      <w:proofErr w:type="spellEnd"/>
      <w:r w:rsidRPr="00F96932">
        <w:rPr>
          <w:lang w:val="en-US"/>
        </w:rPr>
        <w:t xml:space="preserve"> oral suspension </w:t>
      </w:r>
    </w:p>
    <w:p w14:paraId="065919FE" w14:textId="77777777" w:rsidR="0017117A" w:rsidRPr="00F96932" w:rsidRDefault="006E1376">
      <w:pPr>
        <w:rPr>
          <w:lang w:val="en-US"/>
        </w:rPr>
      </w:pPr>
      <w:proofErr w:type="spellStart"/>
      <w:r w:rsidRPr="00F96932">
        <w:rPr>
          <w:lang w:val="en-US"/>
        </w:rPr>
        <w:t>riociguatum</w:t>
      </w:r>
      <w:proofErr w:type="spellEnd"/>
    </w:p>
    <w:p w14:paraId="2346D6A7" w14:textId="77777777" w:rsidR="0017117A" w:rsidRPr="00F96932" w:rsidRDefault="0017117A">
      <w:pPr>
        <w:rPr>
          <w:lang w:val="en-US"/>
        </w:rPr>
      </w:pPr>
    </w:p>
    <w:p w14:paraId="6FA5930A" w14:textId="77777777" w:rsidR="0017117A" w:rsidRPr="00F96932" w:rsidRDefault="0017117A">
      <w:pPr>
        <w:rPr>
          <w:lang w:val="en-US"/>
        </w:rPr>
      </w:pPr>
    </w:p>
    <w:p w14:paraId="3E06E6B0" w14:textId="77777777" w:rsidR="0017117A" w:rsidRPr="00360C5D" w:rsidRDefault="001D2037">
      <w:pPr>
        <w:pBdr>
          <w:top w:val="single" w:sz="4" w:space="1" w:color="auto"/>
          <w:left w:val="single" w:sz="4" w:space="4" w:color="auto"/>
          <w:bottom w:val="single" w:sz="4" w:space="1" w:color="auto"/>
          <w:right w:val="single" w:sz="4" w:space="4" w:color="auto"/>
        </w:pBdr>
        <w:ind w:left="567" w:hanging="567"/>
        <w:rPr>
          <w:b/>
        </w:rPr>
      </w:pPr>
      <w:r w:rsidRPr="00360C5D">
        <w:rPr>
          <w:b/>
        </w:rPr>
        <w:t>2.</w:t>
      </w:r>
      <w:r w:rsidRPr="00360C5D">
        <w:rPr>
          <w:b/>
        </w:rPr>
        <w:tab/>
        <w:t>ANGIVELSE AF AKTIVT STOF/AKTIVE STOFFER</w:t>
      </w:r>
    </w:p>
    <w:p w14:paraId="29CCB1C0" w14:textId="77777777" w:rsidR="0017117A" w:rsidRPr="00360C5D" w:rsidRDefault="0017117A"/>
    <w:p w14:paraId="2CCBD4FD" w14:textId="77777777" w:rsidR="0017117A" w:rsidRPr="00360C5D" w:rsidRDefault="001D2037">
      <w:pPr>
        <w:keepNext/>
      </w:pPr>
      <w:r w:rsidRPr="00360C5D">
        <w:t>Efter rekonstitution indeholder 1 ml oral suspension 0,15 mg riociguat.</w:t>
      </w:r>
    </w:p>
    <w:p w14:paraId="22B6B744" w14:textId="77777777" w:rsidR="0017117A" w:rsidRPr="00360C5D" w:rsidRDefault="0017117A"/>
    <w:p w14:paraId="56A17EDF" w14:textId="77777777" w:rsidR="0017117A" w:rsidRPr="00360C5D" w:rsidRDefault="0017117A"/>
    <w:p w14:paraId="0C8D22AE" w14:textId="77777777" w:rsidR="0017117A" w:rsidRPr="00360C5D" w:rsidRDefault="001D2037">
      <w:pPr>
        <w:pBdr>
          <w:top w:val="single" w:sz="4" w:space="1" w:color="auto"/>
          <w:left w:val="single" w:sz="4" w:space="4" w:color="auto"/>
          <w:bottom w:val="single" w:sz="4" w:space="1" w:color="auto"/>
          <w:right w:val="single" w:sz="4" w:space="4" w:color="auto"/>
        </w:pBdr>
        <w:ind w:left="567" w:hanging="567"/>
      </w:pPr>
      <w:r w:rsidRPr="00360C5D">
        <w:rPr>
          <w:b/>
        </w:rPr>
        <w:t>3.</w:t>
      </w:r>
      <w:r w:rsidRPr="00360C5D">
        <w:rPr>
          <w:b/>
        </w:rPr>
        <w:tab/>
        <w:t>LISTE OVER HJÆLPESTOFFER</w:t>
      </w:r>
    </w:p>
    <w:p w14:paraId="1D7835BE" w14:textId="77777777" w:rsidR="0017117A" w:rsidRPr="00360C5D" w:rsidRDefault="0017117A"/>
    <w:p w14:paraId="27B28D45" w14:textId="77777777" w:rsidR="0017117A" w:rsidRPr="00360C5D" w:rsidRDefault="001D2037">
      <w:pPr>
        <w:rPr>
          <w:rFonts w:eastAsia="MS Mincho"/>
          <w:highlight w:val="lightGray"/>
          <w:lang w:eastAsia="en-US" w:bidi="ar-SA"/>
        </w:rPr>
      </w:pPr>
      <w:r w:rsidRPr="00360C5D">
        <w:t xml:space="preserve">Indeholder natriumbenzoat (E 211). </w:t>
      </w:r>
      <w:r w:rsidRPr="00360C5D">
        <w:rPr>
          <w:rFonts w:eastAsia="MS Mincho"/>
          <w:highlight w:val="lightGray"/>
          <w:lang w:eastAsia="en-US" w:bidi="ar-SA"/>
        </w:rPr>
        <w:t>Se indlægssedlen for yderligere information.</w:t>
      </w:r>
    </w:p>
    <w:p w14:paraId="07E26257" w14:textId="77777777" w:rsidR="0017117A" w:rsidRPr="00360C5D" w:rsidRDefault="0017117A"/>
    <w:p w14:paraId="12E36805" w14:textId="77777777" w:rsidR="0017117A" w:rsidRPr="00360C5D" w:rsidRDefault="0017117A"/>
    <w:p w14:paraId="391A3513" w14:textId="77777777" w:rsidR="0017117A" w:rsidRPr="00360C5D" w:rsidRDefault="001D2037">
      <w:pPr>
        <w:pBdr>
          <w:top w:val="single" w:sz="4" w:space="1" w:color="auto"/>
          <w:left w:val="single" w:sz="4" w:space="4" w:color="auto"/>
          <w:bottom w:val="single" w:sz="4" w:space="1" w:color="auto"/>
          <w:right w:val="single" w:sz="4" w:space="4" w:color="auto"/>
        </w:pBdr>
        <w:ind w:left="567" w:hanging="567"/>
      </w:pPr>
      <w:r w:rsidRPr="00360C5D">
        <w:rPr>
          <w:b/>
        </w:rPr>
        <w:t>4.</w:t>
      </w:r>
      <w:r w:rsidRPr="00360C5D">
        <w:rPr>
          <w:b/>
        </w:rPr>
        <w:tab/>
        <w:t>LÆGEMIDDELFORM OG INDHOLD (PAKNINGSSTØRRELSE)</w:t>
      </w:r>
    </w:p>
    <w:p w14:paraId="3D72E8A7" w14:textId="77777777" w:rsidR="0017117A" w:rsidRPr="00360C5D" w:rsidRDefault="0017117A">
      <w:pPr>
        <w:spacing w:line="240" w:lineRule="auto"/>
      </w:pPr>
    </w:p>
    <w:p w14:paraId="7C5424D5" w14:textId="77777777" w:rsidR="0017117A" w:rsidRPr="00360C5D" w:rsidRDefault="001D2037">
      <w:pPr>
        <w:spacing w:line="240" w:lineRule="auto"/>
        <w:rPr>
          <w:rFonts w:eastAsia="MS Mincho"/>
          <w:highlight w:val="lightGray"/>
          <w:lang w:eastAsia="en-US" w:bidi="ar-SA"/>
        </w:rPr>
      </w:pPr>
      <w:r w:rsidRPr="00360C5D">
        <w:rPr>
          <w:rFonts w:eastAsia="MS Mincho"/>
          <w:highlight w:val="lightGray"/>
          <w:lang w:eastAsia="en-US" w:bidi="ar-SA"/>
        </w:rPr>
        <w:t>Granulat til oral suspension</w:t>
      </w:r>
    </w:p>
    <w:p w14:paraId="4315FB3C" w14:textId="77777777" w:rsidR="0017117A" w:rsidRPr="00360C5D" w:rsidRDefault="001D2037">
      <w:pPr>
        <w:keepNext/>
      </w:pPr>
      <w:r w:rsidRPr="00360C5D">
        <w:t>Flasken indeholder 10,5 g granulat</w:t>
      </w:r>
      <w:r w:rsidR="005D4117" w:rsidRPr="00360C5D">
        <w:t xml:space="preserve"> eller</w:t>
      </w:r>
      <w:r w:rsidRPr="00360C5D">
        <w:t xml:space="preserve"> 20</w:t>
      </w:r>
      <w:r w:rsidR="00BE051E">
        <w:t>8</w:t>
      </w:r>
      <w:r w:rsidRPr="00360C5D">
        <w:t xml:space="preserve"> ml </w:t>
      </w:r>
      <w:r w:rsidR="005D4117" w:rsidRPr="00360C5D">
        <w:t>efter rekonstitution</w:t>
      </w:r>
      <w:r w:rsidRPr="00360C5D">
        <w:t>.</w:t>
      </w:r>
    </w:p>
    <w:p w14:paraId="3D541061" w14:textId="77777777" w:rsidR="0017117A" w:rsidRPr="00360C5D" w:rsidRDefault="0017117A">
      <w:pPr>
        <w:keepNext/>
        <w:spacing w:line="240" w:lineRule="auto"/>
        <w:rPr>
          <w:noProof/>
        </w:rPr>
      </w:pPr>
    </w:p>
    <w:p w14:paraId="5D051C13" w14:textId="77777777" w:rsidR="0017117A" w:rsidRPr="00360C5D" w:rsidRDefault="001D2037">
      <w:pPr>
        <w:pStyle w:val="CommentText"/>
        <w:spacing w:after="0"/>
        <w:rPr>
          <w:noProof/>
          <w:sz w:val="22"/>
        </w:rPr>
      </w:pPr>
      <w:r w:rsidRPr="00360C5D">
        <w:rPr>
          <w:sz w:val="22"/>
        </w:rPr>
        <w:t>1 vandsprøjte 100 ml</w:t>
      </w:r>
    </w:p>
    <w:p w14:paraId="2812DFA4" w14:textId="77777777" w:rsidR="0017117A" w:rsidRPr="00360C5D" w:rsidRDefault="001D2037">
      <w:pPr>
        <w:pStyle w:val="CommentText"/>
        <w:spacing w:after="0"/>
        <w:rPr>
          <w:noProof/>
          <w:sz w:val="22"/>
        </w:rPr>
      </w:pPr>
      <w:r w:rsidRPr="00360C5D">
        <w:rPr>
          <w:sz w:val="22"/>
        </w:rPr>
        <w:t>2 blå sprøjter 5 ml</w:t>
      </w:r>
    </w:p>
    <w:p w14:paraId="771A6F24" w14:textId="77777777" w:rsidR="0017117A" w:rsidRPr="00360C5D" w:rsidRDefault="001D2037">
      <w:pPr>
        <w:pStyle w:val="CommentText"/>
        <w:spacing w:after="0"/>
        <w:rPr>
          <w:noProof/>
          <w:sz w:val="22"/>
        </w:rPr>
      </w:pPr>
      <w:r w:rsidRPr="00360C5D">
        <w:rPr>
          <w:sz w:val="22"/>
        </w:rPr>
        <w:t>2 </w:t>
      </w:r>
      <w:r w:rsidR="00EE7260">
        <w:rPr>
          <w:sz w:val="22"/>
        </w:rPr>
        <w:t xml:space="preserve">blå </w:t>
      </w:r>
      <w:r w:rsidRPr="00360C5D">
        <w:rPr>
          <w:sz w:val="22"/>
        </w:rPr>
        <w:t>sprøjte</w:t>
      </w:r>
      <w:r w:rsidR="00FE23A8" w:rsidRPr="00360C5D">
        <w:rPr>
          <w:sz w:val="22"/>
        </w:rPr>
        <w:t>r</w:t>
      </w:r>
      <w:r w:rsidRPr="00360C5D">
        <w:rPr>
          <w:sz w:val="22"/>
        </w:rPr>
        <w:t xml:space="preserve"> 10 ml</w:t>
      </w:r>
    </w:p>
    <w:p w14:paraId="4C26ACBE" w14:textId="77777777" w:rsidR="0017117A" w:rsidRPr="00360C5D" w:rsidRDefault="001D2037">
      <w:pPr>
        <w:rPr>
          <w:noProof/>
        </w:rPr>
      </w:pPr>
      <w:r w:rsidRPr="00360C5D">
        <w:t>1 flaskeadapter</w:t>
      </w:r>
    </w:p>
    <w:p w14:paraId="02BDC7D3" w14:textId="77777777" w:rsidR="0017117A" w:rsidRPr="00360C5D" w:rsidRDefault="0017117A">
      <w:pPr>
        <w:spacing w:line="240" w:lineRule="auto"/>
      </w:pPr>
    </w:p>
    <w:p w14:paraId="45A7921D" w14:textId="77777777" w:rsidR="0017117A" w:rsidRPr="00360C5D" w:rsidRDefault="0017117A"/>
    <w:p w14:paraId="489D3FAC" w14:textId="77777777" w:rsidR="0017117A" w:rsidRPr="00360C5D" w:rsidRDefault="001D2037">
      <w:pPr>
        <w:pBdr>
          <w:top w:val="single" w:sz="4" w:space="1" w:color="auto"/>
          <w:left w:val="single" w:sz="4" w:space="4" w:color="auto"/>
          <w:bottom w:val="single" w:sz="4" w:space="1" w:color="auto"/>
          <w:right w:val="single" w:sz="4" w:space="4" w:color="auto"/>
        </w:pBdr>
        <w:ind w:left="567" w:hanging="567"/>
      </w:pPr>
      <w:r w:rsidRPr="00360C5D">
        <w:rPr>
          <w:b/>
        </w:rPr>
        <w:t>5.</w:t>
      </w:r>
      <w:r w:rsidRPr="00360C5D">
        <w:rPr>
          <w:b/>
        </w:rPr>
        <w:tab/>
        <w:t>ANVENDELSESMÅDE OG ADMINISTRATIONSVEJ(E)</w:t>
      </w:r>
    </w:p>
    <w:p w14:paraId="53A091DC" w14:textId="77777777" w:rsidR="0017117A" w:rsidRPr="00360C5D" w:rsidRDefault="0017117A"/>
    <w:p w14:paraId="52087FBC" w14:textId="77777777" w:rsidR="0017117A" w:rsidRPr="00360C5D" w:rsidRDefault="001D2037">
      <w:r w:rsidRPr="00360C5D">
        <w:t xml:space="preserve">Du bør bede apotekspersonalet eller lægen om at udfylde følgende data: </w:t>
      </w:r>
    </w:p>
    <w:p w14:paraId="2B192ED5" w14:textId="77777777" w:rsidR="0017117A" w:rsidRPr="00360C5D" w:rsidRDefault="001D2037">
      <w:r w:rsidRPr="00360C5D">
        <w:t xml:space="preserve">Dosis: </w:t>
      </w:r>
      <w:r w:rsidRPr="00360C5D">
        <w:tab/>
        <w:t xml:space="preserve"> ………….ml</w:t>
      </w:r>
    </w:p>
    <w:p w14:paraId="00266B90" w14:textId="77777777" w:rsidR="0017117A" w:rsidRPr="00360C5D" w:rsidRDefault="001D2037">
      <w:r w:rsidRPr="00360C5D">
        <w:rPr>
          <w:color w:val="010101"/>
        </w:rPr>
        <w:t>3 gange dagligt</w:t>
      </w:r>
    </w:p>
    <w:p w14:paraId="5CF9200B" w14:textId="77777777" w:rsidR="0017117A" w:rsidRPr="00360C5D" w:rsidRDefault="0017117A"/>
    <w:p w14:paraId="5C4F30B2" w14:textId="77777777" w:rsidR="005F6707" w:rsidRPr="00360C5D" w:rsidRDefault="005F6707" w:rsidP="005F6707">
      <w:pPr>
        <w:rPr>
          <w:highlight w:val="yellow"/>
        </w:rPr>
      </w:pPr>
      <w:r w:rsidRPr="00360C5D">
        <w:t>Til børn på under 50 kg</w:t>
      </w:r>
    </w:p>
    <w:p w14:paraId="650BF7B3" w14:textId="77777777" w:rsidR="005F6707" w:rsidRPr="00360C5D" w:rsidRDefault="005F6707"/>
    <w:p w14:paraId="172A8278" w14:textId="77777777" w:rsidR="0017117A" w:rsidRPr="00360C5D" w:rsidRDefault="001D2037">
      <w:pPr>
        <w:keepNext/>
        <w:rPr>
          <w:bCs/>
          <w:noProof/>
        </w:rPr>
      </w:pPr>
      <w:r w:rsidRPr="00360C5D">
        <w:rPr>
          <w:bCs/>
        </w:rPr>
        <w:t>Omrystes</w:t>
      </w:r>
      <w:r w:rsidR="00FE23A8" w:rsidRPr="00360C5D">
        <w:rPr>
          <w:bCs/>
        </w:rPr>
        <w:t xml:space="preserve"> i mindst 60 sekunder</w:t>
      </w:r>
      <w:r w:rsidRPr="00360C5D">
        <w:rPr>
          <w:bCs/>
        </w:rPr>
        <w:t xml:space="preserve"> </w:t>
      </w:r>
      <w:r w:rsidR="005D4117" w:rsidRPr="00360C5D">
        <w:rPr>
          <w:bCs/>
        </w:rPr>
        <w:t>under rekonstitution</w:t>
      </w:r>
      <w:r w:rsidRPr="00360C5D">
        <w:rPr>
          <w:bCs/>
        </w:rPr>
        <w:t>.</w:t>
      </w:r>
    </w:p>
    <w:p w14:paraId="54DBF369" w14:textId="77777777" w:rsidR="0017117A" w:rsidRPr="00360C5D" w:rsidRDefault="001D2037">
      <w:pPr>
        <w:keepNext/>
        <w:rPr>
          <w:bCs/>
          <w:noProof/>
        </w:rPr>
      </w:pPr>
      <w:r w:rsidRPr="00360C5D">
        <w:rPr>
          <w:bCs/>
        </w:rPr>
        <w:t>Omrystes</w:t>
      </w:r>
      <w:r w:rsidR="00FE23A8" w:rsidRPr="00360C5D">
        <w:rPr>
          <w:bCs/>
        </w:rPr>
        <w:t xml:space="preserve"> i mindst 10 sekunder</w:t>
      </w:r>
      <w:r w:rsidRPr="00360C5D">
        <w:rPr>
          <w:bCs/>
        </w:rPr>
        <w:t xml:space="preserve"> før hver anvendelse.</w:t>
      </w:r>
    </w:p>
    <w:p w14:paraId="1515D75E" w14:textId="77777777" w:rsidR="0017117A" w:rsidRPr="00360C5D" w:rsidRDefault="001D2037">
      <w:pPr>
        <w:spacing w:before="2160"/>
      </w:pPr>
      <w:r w:rsidRPr="00360C5D">
        <w:rPr>
          <w:noProof/>
          <w:lang w:bidi="ar-SA"/>
        </w:rPr>
        <w:drawing>
          <wp:inline distT="0" distB="0" distL="0" distR="0" wp14:anchorId="17351E94" wp14:editId="6BE2D207">
            <wp:extent cx="1174750" cy="1610995"/>
            <wp:effectExtent l="0" t="0" r="0" b="0"/>
            <wp:docPr id="5" name="Picture 5" descr="A hand holding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hand holding a bottle&#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4750" cy="1610995"/>
                    </a:xfrm>
                    <a:prstGeom prst="rect">
                      <a:avLst/>
                    </a:prstGeom>
                    <a:noFill/>
                    <a:ln>
                      <a:noFill/>
                    </a:ln>
                  </pic:spPr>
                </pic:pic>
              </a:graphicData>
            </a:graphic>
          </wp:inline>
        </w:drawing>
      </w:r>
    </w:p>
    <w:p w14:paraId="01F3EAEC" w14:textId="77777777" w:rsidR="0017117A" w:rsidRPr="00360C5D" w:rsidRDefault="001D2037">
      <w:pPr>
        <w:rPr>
          <w:noProof/>
        </w:rPr>
      </w:pPr>
      <w:r w:rsidRPr="00360C5D">
        <w:t>Oral anvendelse kun efter rekonstitution.</w:t>
      </w:r>
    </w:p>
    <w:p w14:paraId="058814F0" w14:textId="77777777" w:rsidR="0017117A" w:rsidRPr="000B69C6" w:rsidRDefault="001D2037">
      <w:pPr>
        <w:rPr>
          <w:rFonts w:eastAsia="MS Mincho"/>
          <w:lang w:eastAsia="en-US" w:bidi="ar-SA"/>
        </w:rPr>
      </w:pPr>
      <w:r w:rsidRPr="000B69C6">
        <w:rPr>
          <w:rFonts w:eastAsia="MS Mincho"/>
          <w:lang w:eastAsia="en-US" w:bidi="ar-SA"/>
        </w:rPr>
        <w:t>Læs indlægssedlen før brug.</w:t>
      </w:r>
    </w:p>
    <w:p w14:paraId="5097ED51" w14:textId="77777777" w:rsidR="0017117A" w:rsidRPr="00360C5D" w:rsidRDefault="0017117A">
      <w:pPr>
        <w:autoSpaceDE w:val="0"/>
        <w:autoSpaceDN w:val="0"/>
        <w:adjustRightInd w:val="0"/>
      </w:pPr>
    </w:p>
    <w:p w14:paraId="6F781AC0" w14:textId="77777777" w:rsidR="0017117A" w:rsidRPr="00360C5D" w:rsidRDefault="0017117A">
      <w:pPr>
        <w:autoSpaceDE w:val="0"/>
        <w:autoSpaceDN w:val="0"/>
        <w:adjustRightInd w:val="0"/>
      </w:pPr>
    </w:p>
    <w:p w14:paraId="6DA71C9A" w14:textId="77777777" w:rsidR="0017117A" w:rsidRPr="00360C5D" w:rsidRDefault="001D2037">
      <w:pPr>
        <w:pBdr>
          <w:top w:val="single" w:sz="4" w:space="1" w:color="auto"/>
          <w:left w:val="single" w:sz="4" w:space="4" w:color="auto"/>
          <w:bottom w:val="single" w:sz="4" w:space="1" w:color="auto"/>
          <w:right w:val="single" w:sz="4" w:space="4" w:color="auto"/>
        </w:pBdr>
        <w:ind w:left="567" w:hanging="567"/>
      </w:pPr>
      <w:r w:rsidRPr="00360C5D">
        <w:rPr>
          <w:b/>
        </w:rPr>
        <w:t>6.</w:t>
      </w:r>
      <w:r w:rsidRPr="00360C5D">
        <w:rPr>
          <w:b/>
        </w:rPr>
        <w:tab/>
        <w:t>SÆRLIG ADVARSEL OM, AT LÆGEMIDLET SKAL OPBEVARES UTILGÆNGELIGT FOR BØRN</w:t>
      </w:r>
    </w:p>
    <w:p w14:paraId="3F012CAB" w14:textId="77777777" w:rsidR="0017117A" w:rsidRPr="00360C5D" w:rsidRDefault="0017117A"/>
    <w:p w14:paraId="2B1B652E" w14:textId="77777777" w:rsidR="0017117A" w:rsidRPr="00360C5D" w:rsidRDefault="001D2037">
      <w:r w:rsidRPr="00360C5D">
        <w:t>Opbevares utilgængeligt for børn.</w:t>
      </w:r>
    </w:p>
    <w:p w14:paraId="55054D02" w14:textId="77777777" w:rsidR="0017117A" w:rsidRPr="00360C5D" w:rsidRDefault="0017117A"/>
    <w:p w14:paraId="47682183" w14:textId="77777777" w:rsidR="0017117A" w:rsidRPr="00360C5D" w:rsidRDefault="0017117A"/>
    <w:p w14:paraId="00DA8BFD" w14:textId="77777777" w:rsidR="0017117A" w:rsidRPr="00360C5D" w:rsidRDefault="001D2037">
      <w:pPr>
        <w:pBdr>
          <w:top w:val="single" w:sz="4" w:space="1" w:color="auto"/>
          <w:left w:val="single" w:sz="4" w:space="4" w:color="auto"/>
          <w:bottom w:val="single" w:sz="4" w:space="1" w:color="auto"/>
          <w:right w:val="single" w:sz="4" w:space="4" w:color="auto"/>
        </w:pBdr>
        <w:ind w:left="567" w:hanging="567"/>
      </w:pPr>
      <w:r w:rsidRPr="00360C5D">
        <w:rPr>
          <w:b/>
        </w:rPr>
        <w:t>7.</w:t>
      </w:r>
      <w:r w:rsidRPr="00360C5D">
        <w:rPr>
          <w:b/>
        </w:rPr>
        <w:tab/>
        <w:t>EVENTUELLE ANDRE SÆRLIGE ADVARSLER</w:t>
      </w:r>
    </w:p>
    <w:p w14:paraId="5B3923E1" w14:textId="77777777" w:rsidR="0017117A" w:rsidRPr="00360C5D" w:rsidRDefault="0017117A"/>
    <w:p w14:paraId="3A2246B5" w14:textId="77777777" w:rsidR="0017117A" w:rsidRPr="00360C5D" w:rsidRDefault="0017117A"/>
    <w:p w14:paraId="4FFF5622" w14:textId="77777777" w:rsidR="0017117A" w:rsidRPr="00360C5D" w:rsidRDefault="001D2037">
      <w:pPr>
        <w:keepNext/>
        <w:keepLines/>
        <w:pBdr>
          <w:top w:val="single" w:sz="4" w:space="1" w:color="auto"/>
          <w:left w:val="single" w:sz="4" w:space="4" w:color="auto"/>
          <w:bottom w:val="single" w:sz="4" w:space="1" w:color="auto"/>
          <w:right w:val="single" w:sz="4" w:space="4" w:color="auto"/>
        </w:pBdr>
        <w:ind w:left="567" w:hanging="567"/>
      </w:pPr>
      <w:r w:rsidRPr="00360C5D">
        <w:rPr>
          <w:b/>
        </w:rPr>
        <w:t>8.</w:t>
      </w:r>
      <w:r w:rsidRPr="00360C5D">
        <w:rPr>
          <w:b/>
        </w:rPr>
        <w:tab/>
        <w:t>UDLØBSDATO</w:t>
      </w:r>
    </w:p>
    <w:p w14:paraId="11984207" w14:textId="77777777" w:rsidR="0017117A" w:rsidRPr="00360C5D" w:rsidRDefault="0017117A">
      <w:pPr>
        <w:keepNext/>
        <w:keepLines/>
        <w:rPr>
          <w:i/>
        </w:rPr>
      </w:pPr>
    </w:p>
    <w:p w14:paraId="1929BAB2" w14:textId="77777777" w:rsidR="0017117A" w:rsidRPr="00360C5D" w:rsidRDefault="001D2037">
      <w:pPr>
        <w:keepNext/>
        <w:keepLines/>
      </w:pPr>
      <w:r w:rsidRPr="00360C5D">
        <w:t>EXP</w:t>
      </w:r>
    </w:p>
    <w:p w14:paraId="70EC0252" w14:textId="77777777" w:rsidR="0017117A" w:rsidRPr="00360C5D" w:rsidRDefault="0017117A"/>
    <w:p w14:paraId="292204D1" w14:textId="77777777" w:rsidR="0017117A" w:rsidRPr="00360C5D" w:rsidRDefault="001D2037">
      <w:pPr>
        <w:rPr>
          <w:color w:val="020202"/>
        </w:rPr>
      </w:pPr>
      <w:r w:rsidRPr="00360C5D">
        <w:t>Efter rekonstitution er suspensionen stabil i 14 dage</w:t>
      </w:r>
      <w:r w:rsidR="005D4117" w:rsidRPr="00360C5D">
        <w:t xml:space="preserve"> ved stuetemperatur</w:t>
      </w:r>
      <w:r w:rsidRPr="00360C5D">
        <w:t>.</w:t>
      </w:r>
    </w:p>
    <w:p w14:paraId="191F97AD" w14:textId="77777777" w:rsidR="0017117A" w:rsidRPr="00360C5D" w:rsidRDefault="0017117A"/>
    <w:p w14:paraId="6C0A81D7" w14:textId="77777777" w:rsidR="0017117A" w:rsidRPr="00360C5D" w:rsidRDefault="0017117A"/>
    <w:p w14:paraId="6A240592" w14:textId="77777777" w:rsidR="0017117A" w:rsidRPr="00360C5D" w:rsidRDefault="001D2037">
      <w:pPr>
        <w:keepNext/>
        <w:pBdr>
          <w:top w:val="single" w:sz="4" w:space="1" w:color="auto"/>
          <w:left w:val="single" w:sz="4" w:space="4" w:color="auto"/>
          <w:bottom w:val="single" w:sz="4" w:space="1" w:color="auto"/>
          <w:right w:val="single" w:sz="4" w:space="4" w:color="auto"/>
        </w:pBdr>
        <w:ind w:left="567" w:hanging="567"/>
      </w:pPr>
      <w:r w:rsidRPr="00360C5D">
        <w:rPr>
          <w:b/>
        </w:rPr>
        <w:t>9.</w:t>
      </w:r>
      <w:r w:rsidRPr="00360C5D">
        <w:rPr>
          <w:b/>
        </w:rPr>
        <w:tab/>
        <w:t>SÆRLIGE OPBEVARINGSBETINGELSER</w:t>
      </w:r>
    </w:p>
    <w:p w14:paraId="02F6A49C" w14:textId="77777777" w:rsidR="0017117A" w:rsidRPr="00360C5D" w:rsidRDefault="0017117A"/>
    <w:p w14:paraId="4B159DBB" w14:textId="77777777" w:rsidR="0017117A" w:rsidRPr="00360C5D" w:rsidRDefault="001D2037">
      <w:r w:rsidRPr="00360C5D">
        <w:t>Må ikke opbevares ved temperaturer over 30 °C. Må ikke nedfryses. Opbevar den forberedte suspension opret.</w:t>
      </w:r>
    </w:p>
    <w:p w14:paraId="1750FD75" w14:textId="77777777" w:rsidR="0017117A" w:rsidRPr="00360C5D" w:rsidRDefault="0017117A"/>
    <w:p w14:paraId="191838EA" w14:textId="77777777" w:rsidR="0017117A" w:rsidRPr="00360C5D" w:rsidRDefault="0017117A">
      <w:pPr>
        <w:ind w:left="567" w:hanging="567"/>
      </w:pPr>
    </w:p>
    <w:p w14:paraId="514C2074" w14:textId="77777777" w:rsidR="0017117A" w:rsidRPr="00360C5D" w:rsidRDefault="001D2037">
      <w:pPr>
        <w:pBdr>
          <w:top w:val="single" w:sz="4" w:space="1" w:color="auto"/>
          <w:left w:val="single" w:sz="4" w:space="4" w:color="auto"/>
          <w:bottom w:val="single" w:sz="4" w:space="1" w:color="auto"/>
          <w:right w:val="single" w:sz="4" w:space="4" w:color="auto"/>
        </w:pBdr>
        <w:ind w:left="550" w:hanging="550"/>
        <w:rPr>
          <w:b/>
        </w:rPr>
      </w:pPr>
      <w:r w:rsidRPr="00360C5D">
        <w:rPr>
          <w:b/>
        </w:rPr>
        <w:t>10.</w:t>
      </w:r>
      <w:r w:rsidRPr="00360C5D">
        <w:rPr>
          <w:b/>
        </w:rPr>
        <w:tab/>
        <w:t>EVENTUELLE SÆRLIGE FORHOLDSREGLER VED BORTSKAFFELSE AF IKKE ANVENDT LÆGEMIDDEL SAMT AFFALD HERAF</w:t>
      </w:r>
    </w:p>
    <w:p w14:paraId="7085EBDD" w14:textId="77777777" w:rsidR="0017117A" w:rsidRPr="00360C5D" w:rsidRDefault="0017117A"/>
    <w:p w14:paraId="5CB66270" w14:textId="77777777" w:rsidR="0017117A" w:rsidRPr="00360C5D" w:rsidRDefault="0017117A"/>
    <w:p w14:paraId="5BEB44EB" w14:textId="77777777" w:rsidR="0017117A" w:rsidRPr="00360C5D" w:rsidRDefault="001D2037">
      <w:pPr>
        <w:pBdr>
          <w:top w:val="single" w:sz="4" w:space="1" w:color="auto"/>
          <w:left w:val="single" w:sz="4" w:space="4" w:color="auto"/>
          <w:bottom w:val="single" w:sz="4" w:space="1" w:color="auto"/>
          <w:right w:val="single" w:sz="4" w:space="4" w:color="auto"/>
        </w:pBdr>
        <w:rPr>
          <w:b/>
        </w:rPr>
      </w:pPr>
      <w:r w:rsidRPr="00360C5D">
        <w:rPr>
          <w:b/>
        </w:rPr>
        <w:t>11.</w:t>
      </w:r>
      <w:r w:rsidRPr="00360C5D">
        <w:rPr>
          <w:b/>
        </w:rPr>
        <w:tab/>
        <w:t>NAVN OG ADRESSE PÅ INDEHAVEREN AF MARKEDSFØRINGSTILLADELSEN</w:t>
      </w:r>
    </w:p>
    <w:p w14:paraId="6BBFCA3A" w14:textId="77777777" w:rsidR="0017117A" w:rsidRPr="00360C5D" w:rsidRDefault="0017117A">
      <w:pPr>
        <w:rPr>
          <w:i/>
        </w:rPr>
      </w:pPr>
    </w:p>
    <w:p w14:paraId="37BE11A0" w14:textId="77777777" w:rsidR="0017117A" w:rsidRPr="00360C5D" w:rsidRDefault="001D2037">
      <w:pPr>
        <w:keepNext/>
      </w:pPr>
      <w:r w:rsidRPr="00360C5D">
        <w:t>Bayer AG</w:t>
      </w:r>
    </w:p>
    <w:p w14:paraId="11B6F906" w14:textId="77777777" w:rsidR="0017117A" w:rsidRPr="00360C5D" w:rsidRDefault="001D2037">
      <w:pPr>
        <w:keepNext/>
      </w:pPr>
      <w:r w:rsidRPr="00360C5D">
        <w:t>51368 Leverkusen</w:t>
      </w:r>
    </w:p>
    <w:p w14:paraId="337C231D" w14:textId="77777777" w:rsidR="0017117A" w:rsidRPr="00360C5D" w:rsidRDefault="001D2037">
      <w:r w:rsidRPr="00360C5D">
        <w:t>Tyskland</w:t>
      </w:r>
    </w:p>
    <w:p w14:paraId="3C5BD166" w14:textId="77777777" w:rsidR="0017117A" w:rsidRPr="00360C5D" w:rsidRDefault="0017117A"/>
    <w:p w14:paraId="297D02EF" w14:textId="77777777" w:rsidR="0017117A" w:rsidRPr="00360C5D" w:rsidRDefault="0017117A"/>
    <w:p w14:paraId="3BE64C3D" w14:textId="77777777" w:rsidR="0017117A" w:rsidRPr="00360C5D" w:rsidRDefault="001D2037">
      <w:pPr>
        <w:keepNext/>
        <w:pBdr>
          <w:top w:val="single" w:sz="4" w:space="1" w:color="auto"/>
          <w:left w:val="single" w:sz="4" w:space="4" w:color="auto"/>
          <w:bottom w:val="single" w:sz="4" w:space="1" w:color="auto"/>
          <w:right w:val="single" w:sz="4" w:space="4" w:color="auto"/>
        </w:pBdr>
      </w:pPr>
      <w:r w:rsidRPr="00360C5D">
        <w:rPr>
          <w:b/>
        </w:rPr>
        <w:t>12.</w:t>
      </w:r>
      <w:r w:rsidRPr="00360C5D">
        <w:rPr>
          <w:b/>
        </w:rPr>
        <w:tab/>
        <w:t xml:space="preserve">MARKEDSFØRINGSTILLADELSESNUMMER (-NUMRE) </w:t>
      </w:r>
    </w:p>
    <w:p w14:paraId="0D078998" w14:textId="77777777" w:rsidR="0017117A" w:rsidRPr="00360C5D" w:rsidRDefault="0017117A">
      <w:pPr>
        <w:keepNext/>
      </w:pPr>
    </w:p>
    <w:p w14:paraId="75363FFE" w14:textId="77777777" w:rsidR="0017117A" w:rsidRPr="00360C5D" w:rsidRDefault="001D2037">
      <w:pPr>
        <w:keepNext/>
        <w:rPr>
          <w:noProof/>
        </w:rPr>
      </w:pPr>
      <w:r w:rsidRPr="00360C5D">
        <w:t>EU/1/13/907/0</w:t>
      </w:r>
      <w:r w:rsidR="0067334D">
        <w:t>21</w:t>
      </w:r>
    </w:p>
    <w:p w14:paraId="3D41E0D2" w14:textId="77777777" w:rsidR="0017117A" w:rsidRPr="00360C5D" w:rsidRDefault="0017117A">
      <w:pPr>
        <w:autoSpaceDE w:val="0"/>
        <w:autoSpaceDN w:val="0"/>
        <w:adjustRightInd w:val="0"/>
      </w:pPr>
    </w:p>
    <w:p w14:paraId="235AA159" w14:textId="77777777" w:rsidR="0017117A" w:rsidRPr="00360C5D" w:rsidRDefault="0017117A"/>
    <w:p w14:paraId="66EC8AA1" w14:textId="77777777" w:rsidR="0017117A" w:rsidRPr="00360C5D" w:rsidRDefault="001D2037">
      <w:pPr>
        <w:keepNext/>
        <w:pBdr>
          <w:top w:val="single" w:sz="4" w:space="1" w:color="auto"/>
          <w:left w:val="single" w:sz="4" w:space="4" w:color="auto"/>
          <w:bottom w:val="single" w:sz="4" w:space="1" w:color="auto"/>
          <w:right w:val="single" w:sz="4" w:space="4" w:color="auto"/>
        </w:pBdr>
        <w:rPr>
          <w:b/>
        </w:rPr>
      </w:pPr>
      <w:r w:rsidRPr="00360C5D">
        <w:rPr>
          <w:b/>
        </w:rPr>
        <w:t>13.</w:t>
      </w:r>
      <w:r w:rsidRPr="00360C5D">
        <w:rPr>
          <w:b/>
        </w:rPr>
        <w:tab/>
        <w:t>BATCHNUMMER</w:t>
      </w:r>
    </w:p>
    <w:p w14:paraId="1B8F1E47" w14:textId="77777777" w:rsidR="0017117A" w:rsidRPr="00360C5D" w:rsidRDefault="0017117A">
      <w:pPr>
        <w:keepNext/>
      </w:pPr>
    </w:p>
    <w:p w14:paraId="5C8950D3" w14:textId="77777777" w:rsidR="0017117A" w:rsidRPr="00360C5D" w:rsidRDefault="001D2037">
      <w:pPr>
        <w:keepNext/>
      </w:pPr>
      <w:r w:rsidRPr="00360C5D">
        <w:t>Batch</w:t>
      </w:r>
    </w:p>
    <w:p w14:paraId="1AEE8FFD" w14:textId="77777777" w:rsidR="0017117A" w:rsidRPr="00360C5D" w:rsidRDefault="0017117A"/>
    <w:p w14:paraId="4D168E83" w14:textId="77777777" w:rsidR="0017117A" w:rsidRPr="00360C5D" w:rsidRDefault="0017117A"/>
    <w:p w14:paraId="75661ADE" w14:textId="77777777" w:rsidR="0017117A" w:rsidRPr="00360C5D" w:rsidRDefault="001D2037">
      <w:pPr>
        <w:pBdr>
          <w:top w:val="single" w:sz="4" w:space="1" w:color="auto"/>
          <w:left w:val="single" w:sz="4" w:space="4" w:color="auto"/>
          <w:bottom w:val="single" w:sz="4" w:space="1" w:color="auto"/>
          <w:right w:val="single" w:sz="4" w:space="4" w:color="auto"/>
        </w:pBdr>
      </w:pPr>
      <w:r w:rsidRPr="00360C5D">
        <w:rPr>
          <w:b/>
        </w:rPr>
        <w:t>14.</w:t>
      </w:r>
      <w:r w:rsidRPr="00360C5D">
        <w:rPr>
          <w:b/>
        </w:rPr>
        <w:tab/>
        <w:t>GENEREL KLASSIFIKATION FOR UDLEVERING</w:t>
      </w:r>
    </w:p>
    <w:p w14:paraId="6921AA56" w14:textId="77777777" w:rsidR="0017117A" w:rsidRPr="00360C5D" w:rsidRDefault="0017117A"/>
    <w:p w14:paraId="4B909077" w14:textId="77777777" w:rsidR="0017117A" w:rsidRPr="00360C5D" w:rsidRDefault="0017117A"/>
    <w:p w14:paraId="0402FC4D" w14:textId="77777777" w:rsidR="0017117A" w:rsidRPr="00360C5D" w:rsidRDefault="001D2037">
      <w:pPr>
        <w:pBdr>
          <w:top w:val="single" w:sz="4" w:space="2" w:color="auto"/>
          <w:left w:val="single" w:sz="4" w:space="4" w:color="auto"/>
          <w:bottom w:val="single" w:sz="4" w:space="1" w:color="auto"/>
          <w:right w:val="single" w:sz="4" w:space="4" w:color="auto"/>
        </w:pBdr>
      </w:pPr>
      <w:r w:rsidRPr="00360C5D">
        <w:rPr>
          <w:b/>
        </w:rPr>
        <w:t>15.</w:t>
      </w:r>
      <w:r w:rsidRPr="00360C5D">
        <w:rPr>
          <w:b/>
        </w:rPr>
        <w:tab/>
        <w:t>INSTRUKTIONER VEDRØRENDE ANVENDELSEN</w:t>
      </w:r>
    </w:p>
    <w:p w14:paraId="0195CC00" w14:textId="77777777" w:rsidR="0017117A" w:rsidRPr="00360C5D" w:rsidRDefault="0017117A">
      <w:pPr>
        <w:rPr>
          <w:i/>
        </w:rPr>
      </w:pPr>
    </w:p>
    <w:p w14:paraId="6ABFCE0D" w14:textId="77777777" w:rsidR="0017117A" w:rsidRPr="00360C5D" w:rsidRDefault="0017117A"/>
    <w:p w14:paraId="5B50AF73" w14:textId="77777777" w:rsidR="0017117A" w:rsidRPr="00360C5D" w:rsidRDefault="001D2037">
      <w:pPr>
        <w:keepNext/>
        <w:keepLines/>
        <w:pBdr>
          <w:top w:val="single" w:sz="4" w:space="1" w:color="auto"/>
          <w:left w:val="single" w:sz="4" w:space="4" w:color="auto"/>
          <w:bottom w:val="single" w:sz="4" w:space="0" w:color="auto"/>
          <w:right w:val="single" w:sz="4" w:space="4" w:color="auto"/>
        </w:pBdr>
        <w:rPr>
          <w:b/>
        </w:rPr>
      </w:pPr>
      <w:r w:rsidRPr="00360C5D">
        <w:rPr>
          <w:b/>
        </w:rPr>
        <w:lastRenderedPageBreak/>
        <w:t>16.</w:t>
      </w:r>
      <w:r w:rsidRPr="00360C5D">
        <w:rPr>
          <w:b/>
        </w:rPr>
        <w:tab/>
        <w:t>INFORMATION I BRAILLESKRIFT</w:t>
      </w:r>
    </w:p>
    <w:p w14:paraId="4167B534" w14:textId="77777777" w:rsidR="0017117A" w:rsidRPr="00360C5D" w:rsidRDefault="0017117A">
      <w:pPr>
        <w:keepNext/>
        <w:keepLines/>
      </w:pPr>
    </w:p>
    <w:p w14:paraId="429F7158" w14:textId="77777777" w:rsidR="0017117A" w:rsidRPr="00360C5D" w:rsidRDefault="001D2037">
      <w:pPr>
        <w:keepNext/>
        <w:keepLines/>
      </w:pPr>
      <w:r w:rsidRPr="00360C5D">
        <w:t>Adempas 0,15 mg/ml</w:t>
      </w:r>
    </w:p>
    <w:p w14:paraId="79CC148F" w14:textId="77777777" w:rsidR="0017117A" w:rsidRPr="00360C5D" w:rsidRDefault="0017117A"/>
    <w:p w14:paraId="253D98C1" w14:textId="77777777" w:rsidR="0017117A" w:rsidRPr="00360C5D" w:rsidRDefault="0017117A"/>
    <w:p w14:paraId="4719DFAE" w14:textId="77777777" w:rsidR="0017117A" w:rsidRPr="00360C5D" w:rsidRDefault="001D2037">
      <w:pPr>
        <w:keepNext/>
        <w:keepLines/>
        <w:pBdr>
          <w:top w:val="single" w:sz="4" w:space="1" w:color="auto"/>
          <w:left w:val="single" w:sz="4" w:space="4" w:color="auto"/>
          <w:bottom w:val="single" w:sz="4" w:space="0" w:color="auto"/>
          <w:right w:val="single" w:sz="4" w:space="4" w:color="auto"/>
        </w:pBdr>
        <w:rPr>
          <w:i/>
          <w:noProof/>
        </w:rPr>
      </w:pPr>
      <w:r w:rsidRPr="00360C5D">
        <w:rPr>
          <w:b/>
        </w:rPr>
        <w:t>17.</w:t>
      </w:r>
      <w:r w:rsidRPr="00360C5D">
        <w:rPr>
          <w:b/>
        </w:rPr>
        <w:tab/>
        <w:t>ENTYDIG IDENTIFIKATOR – 2D-STREGKODE</w:t>
      </w:r>
    </w:p>
    <w:p w14:paraId="46A6FF8F" w14:textId="77777777" w:rsidR="0017117A" w:rsidRPr="00360C5D" w:rsidRDefault="0017117A">
      <w:pPr>
        <w:rPr>
          <w:noProof/>
        </w:rPr>
      </w:pPr>
    </w:p>
    <w:p w14:paraId="0FA6F9A1" w14:textId="77777777" w:rsidR="0017117A" w:rsidRPr="00360C5D" w:rsidRDefault="001D2037">
      <w:pPr>
        <w:rPr>
          <w:rFonts w:eastAsia="MS Mincho"/>
          <w:highlight w:val="lightGray"/>
          <w:lang w:eastAsia="en-US" w:bidi="ar-SA"/>
        </w:rPr>
      </w:pPr>
      <w:r w:rsidRPr="00360C5D">
        <w:rPr>
          <w:rFonts w:eastAsia="MS Mincho"/>
          <w:highlight w:val="lightGray"/>
          <w:lang w:eastAsia="en-US" w:bidi="ar-SA"/>
        </w:rPr>
        <w:t>Der er anført en 2D-stregkode, som indeholder en entydig identifikator.</w:t>
      </w:r>
    </w:p>
    <w:p w14:paraId="13C33F73" w14:textId="77777777" w:rsidR="0017117A" w:rsidRPr="00360C5D" w:rsidRDefault="0017117A">
      <w:pPr>
        <w:rPr>
          <w:noProof/>
          <w:shd w:val="clear" w:color="auto" w:fill="CCCCCC"/>
        </w:rPr>
      </w:pPr>
    </w:p>
    <w:p w14:paraId="4465EDD4" w14:textId="77777777" w:rsidR="0017117A" w:rsidRPr="00360C5D" w:rsidRDefault="0017117A">
      <w:pPr>
        <w:rPr>
          <w:noProof/>
          <w:vanish/>
        </w:rPr>
      </w:pPr>
    </w:p>
    <w:p w14:paraId="1561A9B2" w14:textId="77777777" w:rsidR="0017117A" w:rsidRPr="00360C5D" w:rsidRDefault="001D2037">
      <w:pPr>
        <w:pBdr>
          <w:top w:val="single" w:sz="4" w:space="1" w:color="auto"/>
          <w:left w:val="single" w:sz="4" w:space="4" w:color="auto"/>
          <w:bottom w:val="single" w:sz="4" w:space="0" w:color="auto"/>
          <w:right w:val="single" w:sz="4" w:space="4" w:color="auto"/>
        </w:pBdr>
        <w:rPr>
          <w:i/>
          <w:noProof/>
        </w:rPr>
      </w:pPr>
      <w:r w:rsidRPr="00360C5D">
        <w:rPr>
          <w:b/>
        </w:rPr>
        <w:t>18.</w:t>
      </w:r>
      <w:r w:rsidRPr="00360C5D">
        <w:rPr>
          <w:b/>
        </w:rPr>
        <w:tab/>
        <w:t>ENTYDIG IDENTIFIKATOR – MENNESKELIGT LÆSBARE DATA</w:t>
      </w:r>
    </w:p>
    <w:p w14:paraId="5EB7D6AC" w14:textId="77777777" w:rsidR="0017117A" w:rsidRPr="00360C5D" w:rsidRDefault="0017117A">
      <w:pPr>
        <w:rPr>
          <w:noProof/>
        </w:rPr>
      </w:pPr>
    </w:p>
    <w:p w14:paraId="4DB3697D" w14:textId="77777777" w:rsidR="0017117A" w:rsidRPr="00360C5D" w:rsidRDefault="001D2037">
      <w:r w:rsidRPr="00360C5D">
        <w:t>PC</w:t>
      </w:r>
    </w:p>
    <w:p w14:paraId="76E2B48D" w14:textId="77777777" w:rsidR="0017117A" w:rsidRPr="00360C5D" w:rsidRDefault="001D2037">
      <w:r w:rsidRPr="00360C5D">
        <w:t xml:space="preserve">SN </w:t>
      </w:r>
    </w:p>
    <w:p w14:paraId="723584BF" w14:textId="77777777" w:rsidR="0017117A" w:rsidRPr="00360C5D" w:rsidRDefault="001D2037">
      <w:r w:rsidRPr="00360C5D">
        <w:t>NN</w:t>
      </w:r>
    </w:p>
    <w:p w14:paraId="0A329996" w14:textId="77777777" w:rsidR="0017117A" w:rsidRPr="00360C5D" w:rsidRDefault="0017117A"/>
    <w:p w14:paraId="523ACF41" w14:textId="77777777" w:rsidR="0017117A" w:rsidRPr="00360C5D" w:rsidRDefault="0017117A"/>
    <w:p w14:paraId="352DE08F" w14:textId="77777777" w:rsidR="0017117A" w:rsidRPr="00360C5D" w:rsidRDefault="001D2037">
      <w:r w:rsidRPr="00360C5D">
        <w:br w:type="page"/>
      </w:r>
    </w:p>
    <w:p w14:paraId="3C0C8FA9" w14:textId="77777777" w:rsidR="0017117A" w:rsidRPr="00360C5D" w:rsidRDefault="0017117A"/>
    <w:p w14:paraId="48F02BB3" w14:textId="77777777" w:rsidR="0017117A" w:rsidRPr="00360C5D" w:rsidRDefault="00E9353B">
      <w:pPr>
        <w:pBdr>
          <w:top w:val="single" w:sz="4" w:space="1" w:color="auto"/>
          <w:left w:val="single" w:sz="4" w:space="4" w:color="auto"/>
          <w:bottom w:val="single" w:sz="4" w:space="1" w:color="auto"/>
          <w:right w:val="single" w:sz="4" w:space="4" w:color="auto"/>
        </w:pBdr>
        <w:outlineLvl w:val="1"/>
        <w:rPr>
          <w:b/>
        </w:rPr>
      </w:pPr>
      <w:r w:rsidRPr="00360C5D">
        <w:rPr>
          <w:b/>
        </w:rPr>
        <w:t>MÆRKNING, DER SKAL ANFØRES</w:t>
      </w:r>
      <w:r w:rsidR="001D2037" w:rsidRPr="00360C5D">
        <w:rPr>
          <w:b/>
        </w:rPr>
        <w:t xml:space="preserve"> PÅ </w:t>
      </w:r>
      <w:r w:rsidRPr="00360C5D">
        <w:rPr>
          <w:b/>
        </w:rPr>
        <w:t>DEN INDRE EMBALLAGE</w:t>
      </w:r>
    </w:p>
    <w:p w14:paraId="40C93BAF" w14:textId="77777777" w:rsidR="0017117A" w:rsidRPr="00360C5D" w:rsidRDefault="0017117A">
      <w:pPr>
        <w:pBdr>
          <w:top w:val="single" w:sz="4" w:space="1" w:color="auto"/>
          <w:left w:val="single" w:sz="4" w:space="4" w:color="auto"/>
          <w:bottom w:val="single" w:sz="4" w:space="1" w:color="auto"/>
          <w:right w:val="single" w:sz="4" w:space="4" w:color="auto"/>
        </w:pBdr>
        <w:ind w:left="567" w:hanging="567"/>
        <w:rPr>
          <w:bCs/>
        </w:rPr>
      </w:pPr>
    </w:p>
    <w:p w14:paraId="03037142" w14:textId="77777777" w:rsidR="0017117A" w:rsidRPr="00360C5D" w:rsidRDefault="001D2037">
      <w:pPr>
        <w:pBdr>
          <w:top w:val="single" w:sz="4" w:space="1" w:color="auto"/>
          <w:left w:val="single" w:sz="4" w:space="4" w:color="auto"/>
          <w:bottom w:val="single" w:sz="4" w:space="1" w:color="auto"/>
          <w:right w:val="single" w:sz="4" w:space="4" w:color="auto"/>
        </w:pBdr>
        <w:rPr>
          <w:rFonts w:ascii="(Asiatische Schriftart verwende" w:hAnsi="(Asiatische Schriftart verwende"/>
          <w:b/>
          <w:caps/>
        </w:rPr>
      </w:pPr>
      <w:r w:rsidRPr="00360C5D">
        <w:rPr>
          <w:b/>
          <w:bCs/>
        </w:rPr>
        <w:t>ETIKET TIL GLASFLASKE (GRANULAT)</w:t>
      </w:r>
    </w:p>
    <w:p w14:paraId="361CABCC" w14:textId="77777777" w:rsidR="0017117A" w:rsidRPr="00360C5D" w:rsidRDefault="0017117A"/>
    <w:p w14:paraId="04F77B25" w14:textId="77777777" w:rsidR="0017117A" w:rsidRPr="00360C5D" w:rsidRDefault="0017117A"/>
    <w:p w14:paraId="253BF03E" w14:textId="77777777" w:rsidR="0017117A" w:rsidRPr="00360C5D" w:rsidRDefault="001D2037">
      <w:pPr>
        <w:pBdr>
          <w:top w:val="single" w:sz="4" w:space="1" w:color="auto"/>
          <w:left w:val="single" w:sz="4" w:space="4" w:color="auto"/>
          <w:bottom w:val="single" w:sz="4" w:space="1" w:color="auto"/>
          <w:right w:val="single" w:sz="4" w:space="4" w:color="auto"/>
        </w:pBdr>
        <w:ind w:left="567" w:hanging="567"/>
      </w:pPr>
      <w:r w:rsidRPr="00360C5D">
        <w:rPr>
          <w:b/>
        </w:rPr>
        <w:t>1.</w:t>
      </w:r>
      <w:r w:rsidRPr="00360C5D">
        <w:rPr>
          <w:b/>
        </w:rPr>
        <w:tab/>
        <w:t>LÆGEMIDLETS NAVN</w:t>
      </w:r>
    </w:p>
    <w:p w14:paraId="077C3E0A" w14:textId="77777777" w:rsidR="0017117A" w:rsidRPr="00360C5D" w:rsidRDefault="0017117A"/>
    <w:p w14:paraId="4464ABFF" w14:textId="77777777" w:rsidR="0017117A" w:rsidRPr="00360C5D" w:rsidRDefault="001D2037">
      <w:pPr>
        <w:outlineLvl w:val="4"/>
      </w:pPr>
      <w:r w:rsidRPr="00360C5D">
        <w:t>Adempas 0,</w:t>
      </w:r>
      <w:r w:rsidR="00033C00" w:rsidRPr="00360C5D">
        <w:t>1</w:t>
      </w:r>
      <w:r w:rsidRPr="00360C5D">
        <w:t>5 mg/ml granulat til oral suspension</w:t>
      </w:r>
    </w:p>
    <w:p w14:paraId="65272F79" w14:textId="77777777" w:rsidR="0017117A" w:rsidRPr="001853DB" w:rsidRDefault="000640A1">
      <w:r w:rsidRPr="001853DB">
        <w:t>riociguatum</w:t>
      </w:r>
    </w:p>
    <w:p w14:paraId="2B552CFE" w14:textId="77777777" w:rsidR="0017117A" w:rsidRPr="00360C5D" w:rsidRDefault="0017117A"/>
    <w:p w14:paraId="7DABE5A9" w14:textId="77777777" w:rsidR="0017117A" w:rsidRPr="00360C5D" w:rsidRDefault="0017117A"/>
    <w:p w14:paraId="469678FC" w14:textId="77777777" w:rsidR="0017117A" w:rsidRPr="00360C5D" w:rsidRDefault="001D2037">
      <w:pPr>
        <w:keepNext/>
        <w:pBdr>
          <w:top w:val="single" w:sz="4" w:space="1" w:color="auto"/>
          <w:left w:val="single" w:sz="4" w:space="4" w:color="auto"/>
          <w:bottom w:val="single" w:sz="4" w:space="1" w:color="auto"/>
          <w:right w:val="single" w:sz="4" w:space="4" w:color="auto"/>
        </w:pBdr>
        <w:ind w:left="567" w:hanging="567"/>
        <w:rPr>
          <w:b/>
        </w:rPr>
      </w:pPr>
      <w:r w:rsidRPr="00360C5D">
        <w:rPr>
          <w:b/>
        </w:rPr>
        <w:t>2.</w:t>
      </w:r>
      <w:r w:rsidRPr="00360C5D">
        <w:rPr>
          <w:b/>
        </w:rPr>
        <w:tab/>
        <w:t>ANGIVELSE AF AKTIVT STOF/AKTIVE STOFFER</w:t>
      </w:r>
    </w:p>
    <w:p w14:paraId="15AC274D" w14:textId="77777777" w:rsidR="0017117A" w:rsidRPr="00360C5D" w:rsidRDefault="0017117A">
      <w:pPr>
        <w:keepNext/>
      </w:pPr>
    </w:p>
    <w:p w14:paraId="086C80F4" w14:textId="77777777" w:rsidR="0017117A" w:rsidRPr="00360C5D" w:rsidRDefault="00E9353B">
      <w:pPr>
        <w:autoSpaceDE w:val="0"/>
        <w:autoSpaceDN w:val="0"/>
        <w:adjustRightInd w:val="0"/>
        <w:spacing w:line="240" w:lineRule="auto"/>
      </w:pPr>
      <w:r w:rsidRPr="00360C5D">
        <w:t>Flasken indeholder 10,5 g granulat, der skal re</w:t>
      </w:r>
      <w:r w:rsidR="005D4117" w:rsidRPr="00360C5D">
        <w:t>konstitueres</w:t>
      </w:r>
      <w:r w:rsidRPr="00360C5D">
        <w:t xml:space="preserve"> i 200 ml vand. </w:t>
      </w:r>
      <w:r w:rsidR="001D2037" w:rsidRPr="00360C5D">
        <w:t>Efter rekonstitution indeholder 1 ml oral</w:t>
      </w:r>
      <w:r w:rsidR="005F79F6" w:rsidRPr="00360C5D">
        <w:t xml:space="preserve"> </w:t>
      </w:r>
      <w:r w:rsidR="001D2037" w:rsidRPr="00360C5D">
        <w:t>suspension 0,15 mg riociguat.</w:t>
      </w:r>
    </w:p>
    <w:p w14:paraId="459BCB29" w14:textId="77777777" w:rsidR="0017117A" w:rsidRPr="00360C5D" w:rsidRDefault="0017117A">
      <w:pPr>
        <w:keepNext/>
        <w:keepLines/>
      </w:pPr>
    </w:p>
    <w:p w14:paraId="04CDB86B" w14:textId="77777777" w:rsidR="0017117A" w:rsidRPr="00360C5D" w:rsidRDefault="0017117A"/>
    <w:p w14:paraId="63289026" w14:textId="77777777" w:rsidR="0017117A" w:rsidRPr="00360C5D" w:rsidRDefault="001D2037">
      <w:pPr>
        <w:pBdr>
          <w:top w:val="single" w:sz="4" w:space="1" w:color="auto"/>
          <w:left w:val="single" w:sz="4" w:space="4" w:color="auto"/>
          <w:bottom w:val="single" w:sz="4" w:space="1" w:color="auto"/>
          <w:right w:val="single" w:sz="4" w:space="4" w:color="auto"/>
        </w:pBdr>
        <w:ind w:left="567" w:hanging="567"/>
      </w:pPr>
      <w:r w:rsidRPr="00360C5D">
        <w:rPr>
          <w:b/>
        </w:rPr>
        <w:t>3.</w:t>
      </w:r>
      <w:r w:rsidRPr="00360C5D">
        <w:rPr>
          <w:b/>
        </w:rPr>
        <w:tab/>
        <w:t>LISTE OVER HJÆLPESTOFFER</w:t>
      </w:r>
    </w:p>
    <w:p w14:paraId="262EF33F" w14:textId="77777777" w:rsidR="0017117A" w:rsidRPr="00360C5D" w:rsidRDefault="0017117A"/>
    <w:p w14:paraId="723691DF" w14:textId="77777777" w:rsidR="0017117A" w:rsidRPr="00360C5D" w:rsidRDefault="001D2037">
      <w:r w:rsidRPr="00360C5D">
        <w:t xml:space="preserve">Indeholder natriumbenzoat (E 211). </w:t>
      </w:r>
      <w:r w:rsidRPr="000B69C6">
        <w:rPr>
          <w:rFonts w:eastAsia="MS Mincho"/>
          <w:color w:val="020202"/>
          <w:lang w:eastAsia="de-DE" w:bidi="ar-SA"/>
        </w:rPr>
        <w:t>Læs indlægssedlen for yderligere information.</w:t>
      </w:r>
    </w:p>
    <w:p w14:paraId="32871DFC" w14:textId="77777777" w:rsidR="0017117A" w:rsidRPr="00360C5D" w:rsidRDefault="0017117A"/>
    <w:p w14:paraId="04961DB3" w14:textId="77777777" w:rsidR="0017117A" w:rsidRPr="00360C5D" w:rsidRDefault="0017117A"/>
    <w:p w14:paraId="0DFE04A4" w14:textId="77777777" w:rsidR="0017117A" w:rsidRPr="00360C5D" w:rsidRDefault="001D2037">
      <w:pPr>
        <w:pBdr>
          <w:top w:val="single" w:sz="4" w:space="1" w:color="auto"/>
          <w:left w:val="single" w:sz="4" w:space="4" w:color="auto"/>
          <w:bottom w:val="single" w:sz="4" w:space="1" w:color="auto"/>
          <w:right w:val="single" w:sz="4" w:space="4" w:color="auto"/>
        </w:pBdr>
        <w:ind w:left="567" w:hanging="567"/>
      </w:pPr>
      <w:r w:rsidRPr="00360C5D">
        <w:rPr>
          <w:b/>
        </w:rPr>
        <w:t>4.</w:t>
      </w:r>
      <w:r w:rsidRPr="00360C5D">
        <w:rPr>
          <w:b/>
        </w:rPr>
        <w:tab/>
        <w:t>LÆGEMIDDELFORM OG INDHOLD (PAKNINGSSTØRRELSE)</w:t>
      </w:r>
    </w:p>
    <w:p w14:paraId="6504CC49" w14:textId="77777777" w:rsidR="0017117A" w:rsidRPr="00360C5D" w:rsidRDefault="0017117A">
      <w:pPr>
        <w:spacing w:line="240" w:lineRule="auto"/>
      </w:pPr>
    </w:p>
    <w:p w14:paraId="041DFC04" w14:textId="77777777" w:rsidR="0017117A" w:rsidRPr="00360C5D" w:rsidRDefault="005D4117">
      <w:pPr>
        <w:pStyle w:val="Paragraph"/>
        <w:spacing w:before="0" w:line="240" w:lineRule="auto"/>
        <w:rPr>
          <w:rFonts w:eastAsia="MS Mincho"/>
          <w:color w:val="020202"/>
          <w:highlight w:val="lightGray"/>
          <w:lang w:eastAsia="de-DE"/>
        </w:rPr>
      </w:pPr>
      <w:r w:rsidRPr="00360C5D">
        <w:rPr>
          <w:rFonts w:eastAsia="MS Mincho"/>
          <w:color w:val="020202"/>
          <w:highlight w:val="lightGray"/>
          <w:lang w:eastAsia="de-DE"/>
        </w:rPr>
        <w:t>G</w:t>
      </w:r>
      <w:r w:rsidR="001D2037" w:rsidRPr="00360C5D">
        <w:rPr>
          <w:rFonts w:eastAsia="MS Mincho"/>
          <w:color w:val="020202"/>
          <w:highlight w:val="lightGray"/>
          <w:lang w:eastAsia="de-DE"/>
        </w:rPr>
        <w:t>ranulat til oral suspension.</w:t>
      </w:r>
    </w:p>
    <w:p w14:paraId="0D59E3B9" w14:textId="77777777" w:rsidR="0017117A" w:rsidRPr="000B69C6" w:rsidRDefault="005D4117">
      <w:pPr>
        <w:spacing w:line="240" w:lineRule="auto"/>
        <w:rPr>
          <w:rFonts w:eastAsia="MS Mincho"/>
          <w:color w:val="020202"/>
          <w:lang w:eastAsia="de-DE" w:bidi="ar-SA"/>
        </w:rPr>
      </w:pPr>
      <w:r w:rsidRPr="000B69C6">
        <w:rPr>
          <w:rFonts w:eastAsia="MS Mincho"/>
          <w:color w:val="020202"/>
          <w:lang w:eastAsia="de-DE" w:bidi="ar-SA"/>
        </w:rPr>
        <w:t>Flasken indeholder 10,5 g granulat eller 20</w:t>
      </w:r>
      <w:r w:rsidR="00795A1A">
        <w:rPr>
          <w:rFonts w:eastAsia="MS Mincho"/>
          <w:color w:val="020202"/>
          <w:lang w:eastAsia="de-DE" w:bidi="ar-SA"/>
        </w:rPr>
        <w:t>8</w:t>
      </w:r>
      <w:r w:rsidRPr="000B69C6">
        <w:rPr>
          <w:rFonts w:eastAsia="MS Mincho"/>
          <w:color w:val="020202"/>
          <w:lang w:eastAsia="de-DE" w:bidi="ar-SA"/>
        </w:rPr>
        <w:t> ml e</w:t>
      </w:r>
      <w:r w:rsidR="001D2037" w:rsidRPr="000B69C6">
        <w:rPr>
          <w:rFonts w:eastAsia="MS Mincho"/>
          <w:color w:val="020202"/>
          <w:lang w:eastAsia="de-DE" w:bidi="ar-SA"/>
        </w:rPr>
        <w:t>fter rekonstitution.</w:t>
      </w:r>
    </w:p>
    <w:p w14:paraId="4C81E182" w14:textId="77777777" w:rsidR="0017117A" w:rsidRPr="00360C5D" w:rsidRDefault="0017117A">
      <w:pPr>
        <w:spacing w:line="240" w:lineRule="auto"/>
        <w:rPr>
          <w:noProof/>
        </w:rPr>
      </w:pPr>
    </w:p>
    <w:p w14:paraId="2DB525FF" w14:textId="77777777" w:rsidR="005D4117" w:rsidRPr="00360C5D" w:rsidRDefault="005D4117" w:rsidP="005D4117">
      <w:pPr>
        <w:pStyle w:val="CommentText"/>
        <w:spacing w:after="0"/>
        <w:rPr>
          <w:noProof/>
          <w:sz w:val="22"/>
        </w:rPr>
      </w:pPr>
      <w:r w:rsidRPr="00360C5D">
        <w:rPr>
          <w:sz w:val="22"/>
        </w:rPr>
        <w:t>1 vandsprøjte 100 ml</w:t>
      </w:r>
    </w:p>
    <w:p w14:paraId="197F8573" w14:textId="77777777" w:rsidR="005D4117" w:rsidRPr="00360C5D" w:rsidRDefault="005D4117" w:rsidP="005D4117">
      <w:pPr>
        <w:pStyle w:val="CommentText"/>
        <w:spacing w:after="0"/>
        <w:rPr>
          <w:noProof/>
          <w:sz w:val="22"/>
        </w:rPr>
      </w:pPr>
      <w:r w:rsidRPr="00360C5D">
        <w:rPr>
          <w:sz w:val="22"/>
        </w:rPr>
        <w:t>2 blå sprøjter 5 ml</w:t>
      </w:r>
    </w:p>
    <w:p w14:paraId="4C2F5023" w14:textId="77777777" w:rsidR="005D4117" w:rsidRPr="00360C5D" w:rsidRDefault="005D4117" w:rsidP="005D4117">
      <w:pPr>
        <w:pStyle w:val="CommentText"/>
        <w:spacing w:after="0"/>
        <w:rPr>
          <w:noProof/>
          <w:sz w:val="22"/>
        </w:rPr>
      </w:pPr>
      <w:r w:rsidRPr="00360C5D">
        <w:rPr>
          <w:sz w:val="22"/>
        </w:rPr>
        <w:t>2 </w:t>
      </w:r>
      <w:r w:rsidR="008D0CDC" w:rsidRPr="00360C5D">
        <w:rPr>
          <w:sz w:val="22"/>
        </w:rPr>
        <w:t xml:space="preserve">blå sprøjter </w:t>
      </w:r>
      <w:r w:rsidRPr="00360C5D">
        <w:rPr>
          <w:sz w:val="22"/>
        </w:rPr>
        <w:t>10 ml</w:t>
      </w:r>
    </w:p>
    <w:p w14:paraId="4E2233DE" w14:textId="77777777" w:rsidR="005D4117" w:rsidRPr="00360C5D" w:rsidRDefault="005D4117" w:rsidP="005D4117">
      <w:pPr>
        <w:pStyle w:val="Paragraph"/>
        <w:spacing w:before="0" w:line="240" w:lineRule="auto"/>
      </w:pPr>
      <w:r w:rsidRPr="00360C5D">
        <w:t>1 flaskeadapter</w:t>
      </w:r>
    </w:p>
    <w:p w14:paraId="112CADBC" w14:textId="77777777" w:rsidR="00860E7E" w:rsidRPr="00360C5D" w:rsidRDefault="00860E7E" w:rsidP="005D4117">
      <w:pPr>
        <w:pStyle w:val="Paragraph"/>
        <w:spacing w:before="0" w:line="240" w:lineRule="auto"/>
        <w:rPr>
          <w:noProof/>
        </w:rPr>
      </w:pPr>
    </w:p>
    <w:p w14:paraId="7A11AFDA" w14:textId="77777777" w:rsidR="0017117A" w:rsidRPr="00360C5D" w:rsidRDefault="0017117A"/>
    <w:p w14:paraId="139444FF" w14:textId="77777777" w:rsidR="0017117A" w:rsidRPr="00360C5D" w:rsidRDefault="001D2037">
      <w:pPr>
        <w:pBdr>
          <w:top w:val="single" w:sz="4" w:space="1" w:color="auto"/>
          <w:left w:val="single" w:sz="4" w:space="4" w:color="auto"/>
          <w:bottom w:val="single" w:sz="4" w:space="1" w:color="auto"/>
          <w:right w:val="single" w:sz="4" w:space="4" w:color="auto"/>
        </w:pBdr>
        <w:ind w:left="567" w:hanging="567"/>
      </w:pPr>
      <w:r w:rsidRPr="00360C5D">
        <w:rPr>
          <w:b/>
        </w:rPr>
        <w:t>5.</w:t>
      </w:r>
      <w:r w:rsidRPr="00360C5D">
        <w:rPr>
          <w:b/>
        </w:rPr>
        <w:tab/>
        <w:t>ANVENDELSESMÅDE OG ADMINISTRATIONSVEJ(E)</w:t>
      </w:r>
    </w:p>
    <w:p w14:paraId="3A27956C" w14:textId="77777777" w:rsidR="0017117A" w:rsidRPr="00360C5D" w:rsidRDefault="0017117A"/>
    <w:p w14:paraId="1B9C1F36" w14:textId="77777777" w:rsidR="0017117A" w:rsidRPr="00360C5D" w:rsidRDefault="001D2037">
      <w:pPr>
        <w:rPr>
          <w:noProof/>
        </w:rPr>
      </w:pPr>
      <w:r w:rsidRPr="00360C5D">
        <w:t>Oral anvendelse kun efter rekonstitution.</w:t>
      </w:r>
    </w:p>
    <w:p w14:paraId="4F661F53" w14:textId="77777777" w:rsidR="0017117A" w:rsidRPr="00360C5D" w:rsidRDefault="001D2037">
      <w:r w:rsidRPr="00360C5D">
        <w:t>Læs indlægssedlen før brug.</w:t>
      </w:r>
    </w:p>
    <w:p w14:paraId="1BCCA2A6" w14:textId="77777777" w:rsidR="0017117A" w:rsidRPr="00360C5D" w:rsidRDefault="0017117A">
      <w:pPr>
        <w:autoSpaceDE w:val="0"/>
        <w:autoSpaceDN w:val="0"/>
        <w:adjustRightInd w:val="0"/>
      </w:pPr>
    </w:p>
    <w:p w14:paraId="14887893" w14:textId="77777777" w:rsidR="0017117A" w:rsidRPr="00360C5D" w:rsidRDefault="001D2037">
      <w:pPr>
        <w:keepNext/>
        <w:rPr>
          <w:bCs/>
          <w:noProof/>
        </w:rPr>
      </w:pPr>
      <w:r w:rsidRPr="00360C5D">
        <w:rPr>
          <w:bCs/>
        </w:rPr>
        <w:t>Omrystes</w:t>
      </w:r>
      <w:r w:rsidR="00FE23A8" w:rsidRPr="00360C5D">
        <w:rPr>
          <w:bCs/>
        </w:rPr>
        <w:t xml:space="preserve"> i mindst 60 sekunder</w:t>
      </w:r>
      <w:r w:rsidRPr="00360C5D">
        <w:rPr>
          <w:bCs/>
        </w:rPr>
        <w:t xml:space="preserve"> </w:t>
      </w:r>
      <w:r w:rsidR="005D4117" w:rsidRPr="00360C5D">
        <w:rPr>
          <w:bCs/>
        </w:rPr>
        <w:t>under rekonstitution</w:t>
      </w:r>
      <w:r w:rsidRPr="00360C5D">
        <w:rPr>
          <w:bCs/>
        </w:rPr>
        <w:t>.</w:t>
      </w:r>
    </w:p>
    <w:p w14:paraId="528650B4" w14:textId="77777777" w:rsidR="0017117A" w:rsidRPr="00360C5D" w:rsidRDefault="001D2037">
      <w:pPr>
        <w:keepNext/>
        <w:rPr>
          <w:bCs/>
          <w:noProof/>
        </w:rPr>
      </w:pPr>
      <w:r w:rsidRPr="00360C5D">
        <w:rPr>
          <w:bCs/>
        </w:rPr>
        <w:t>Omrystes</w:t>
      </w:r>
      <w:r w:rsidR="00FE23A8" w:rsidRPr="00360C5D">
        <w:rPr>
          <w:bCs/>
        </w:rPr>
        <w:t xml:space="preserve"> i mindst 10 sekunder</w:t>
      </w:r>
      <w:r w:rsidRPr="00360C5D">
        <w:rPr>
          <w:bCs/>
        </w:rPr>
        <w:t xml:space="preserve"> før hver anvendelse.</w:t>
      </w:r>
    </w:p>
    <w:p w14:paraId="05D2F72A" w14:textId="77777777" w:rsidR="0017117A" w:rsidRPr="00360C5D" w:rsidRDefault="001D2037">
      <w:pPr>
        <w:spacing w:before="1800"/>
        <w:rPr>
          <w:i/>
        </w:rPr>
      </w:pPr>
      <w:r w:rsidRPr="00360C5D">
        <w:rPr>
          <w:noProof/>
          <w:lang w:bidi="ar-SA"/>
        </w:rPr>
        <w:drawing>
          <wp:inline distT="0" distB="0" distL="0" distR="0" wp14:anchorId="77A05492" wp14:editId="5CD952F5">
            <wp:extent cx="1174750" cy="1230630"/>
            <wp:effectExtent l="0" t="0" r="0" b="0"/>
            <wp:docPr id="6" name="Picture 6" descr="A hand holding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hand holding a bottle&#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4750" cy="1230630"/>
                    </a:xfrm>
                    <a:prstGeom prst="rect">
                      <a:avLst/>
                    </a:prstGeom>
                    <a:noFill/>
                    <a:ln>
                      <a:noFill/>
                    </a:ln>
                  </pic:spPr>
                </pic:pic>
              </a:graphicData>
            </a:graphic>
          </wp:inline>
        </w:drawing>
      </w:r>
    </w:p>
    <w:p w14:paraId="0960BDB5" w14:textId="77777777" w:rsidR="0017117A" w:rsidRPr="00360C5D" w:rsidRDefault="0017117A">
      <w:pPr>
        <w:autoSpaceDE w:val="0"/>
        <w:autoSpaceDN w:val="0"/>
        <w:adjustRightInd w:val="0"/>
      </w:pPr>
    </w:p>
    <w:p w14:paraId="5F5A8C1D" w14:textId="77777777" w:rsidR="0017117A" w:rsidRPr="00360C5D" w:rsidRDefault="0017117A">
      <w:pPr>
        <w:autoSpaceDE w:val="0"/>
        <w:autoSpaceDN w:val="0"/>
        <w:adjustRightInd w:val="0"/>
      </w:pPr>
    </w:p>
    <w:p w14:paraId="2FBE19B1" w14:textId="77777777" w:rsidR="0017117A" w:rsidRPr="00360C5D" w:rsidRDefault="001D2037">
      <w:pPr>
        <w:pBdr>
          <w:top w:val="single" w:sz="4" w:space="1" w:color="auto"/>
          <w:left w:val="single" w:sz="4" w:space="4" w:color="auto"/>
          <w:bottom w:val="single" w:sz="4" w:space="1" w:color="auto"/>
          <w:right w:val="single" w:sz="4" w:space="4" w:color="auto"/>
        </w:pBdr>
        <w:ind w:left="567" w:hanging="567"/>
      </w:pPr>
      <w:r w:rsidRPr="00360C5D">
        <w:rPr>
          <w:b/>
        </w:rPr>
        <w:t>6.</w:t>
      </w:r>
      <w:r w:rsidRPr="00360C5D">
        <w:rPr>
          <w:b/>
        </w:rPr>
        <w:tab/>
        <w:t>SÆRLIG ADVARSEL OM, AT LÆGEMIDLET SKAL OPBEVARES UTILGÆNGELIGT FOR BØRN</w:t>
      </w:r>
    </w:p>
    <w:p w14:paraId="2AEC5705" w14:textId="77777777" w:rsidR="0017117A" w:rsidRPr="00360C5D" w:rsidRDefault="0017117A"/>
    <w:p w14:paraId="47D32BBD" w14:textId="77777777" w:rsidR="0017117A" w:rsidRPr="00360C5D" w:rsidRDefault="001D2037">
      <w:r w:rsidRPr="00360C5D">
        <w:lastRenderedPageBreak/>
        <w:t>Opbevares utilgængeligt for børn.</w:t>
      </w:r>
    </w:p>
    <w:p w14:paraId="0B41D219" w14:textId="77777777" w:rsidR="0017117A" w:rsidRPr="00360C5D" w:rsidRDefault="0017117A"/>
    <w:p w14:paraId="7725B3CA" w14:textId="77777777" w:rsidR="0017117A" w:rsidRPr="00360C5D" w:rsidRDefault="0017117A"/>
    <w:p w14:paraId="7C6F3AC0" w14:textId="77777777" w:rsidR="0017117A" w:rsidRPr="00360C5D" w:rsidRDefault="001D2037">
      <w:pPr>
        <w:keepNext/>
        <w:keepLines/>
        <w:pBdr>
          <w:top w:val="single" w:sz="4" w:space="1" w:color="auto"/>
          <w:left w:val="single" w:sz="4" w:space="4" w:color="auto"/>
          <w:bottom w:val="single" w:sz="4" w:space="1" w:color="auto"/>
          <w:right w:val="single" w:sz="4" w:space="4" w:color="auto"/>
        </w:pBdr>
        <w:ind w:left="567" w:hanging="567"/>
      </w:pPr>
      <w:r w:rsidRPr="00360C5D">
        <w:rPr>
          <w:b/>
        </w:rPr>
        <w:t>7.</w:t>
      </w:r>
      <w:r w:rsidRPr="00360C5D">
        <w:rPr>
          <w:b/>
        </w:rPr>
        <w:tab/>
        <w:t>EVENTUELLE ANDRE SÆRLIGE ADVARSLER</w:t>
      </w:r>
    </w:p>
    <w:p w14:paraId="522DC705" w14:textId="77777777" w:rsidR="0017117A" w:rsidRPr="00360C5D" w:rsidRDefault="0017117A">
      <w:pPr>
        <w:keepNext/>
        <w:keepLines/>
      </w:pPr>
    </w:p>
    <w:p w14:paraId="4138DA9E" w14:textId="77777777" w:rsidR="0017117A" w:rsidRPr="00360C5D" w:rsidRDefault="0017117A">
      <w:pPr>
        <w:keepNext/>
        <w:keepLines/>
      </w:pPr>
    </w:p>
    <w:p w14:paraId="3D27A409" w14:textId="77777777" w:rsidR="0017117A" w:rsidRPr="00360C5D" w:rsidRDefault="001D2037">
      <w:pPr>
        <w:pBdr>
          <w:top w:val="single" w:sz="4" w:space="1" w:color="auto"/>
          <w:left w:val="single" w:sz="4" w:space="4" w:color="auto"/>
          <w:bottom w:val="single" w:sz="4" w:space="1" w:color="auto"/>
          <w:right w:val="single" w:sz="4" w:space="4" w:color="auto"/>
        </w:pBdr>
        <w:ind w:left="567" w:hanging="567"/>
      </w:pPr>
      <w:r w:rsidRPr="00360C5D">
        <w:rPr>
          <w:b/>
        </w:rPr>
        <w:t>8.</w:t>
      </w:r>
      <w:r w:rsidRPr="00360C5D">
        <w:rPr>
          <w:b/>
        </w:rPr>
        <w:tab/>
        <w:t>UDLØBSDATO</w:t>
      </w:r>
    </w:p>
    <w:p w14:paraId="34CCAF6F" w14:textId="77777777" w:rsidR="0017117A" w:rsidRPr="00360C5D" w:rsidRDefault="0017117A">
      <w:pPr>
        <w:rPr>
          <w:i/>
        </w:rPr>
      </w:pPr>
    </w:p>
    <w:p w14:paraId="2B72F7B6" w14:textId="77777777" w:rsidR="0017117A" w:rsidRPr="00360C5D" w:rsidRDefault="001D2037">
      <w:pPr>
        <w:keepNext/>
        <w:rPr>
          <w:noProof/>
        </w:rPr>
      </w:pPr>
      <w:r w:rsidRPr="00360C5D">
        <w:t>Udløbsdato (</w:t>
      </w:r>
      <w:r w:rsidR="005D4117" w:rsidRPr="00360C5D">
        <w:t>rekonstitutions</w:t>
      </w:r>
      <w:r w:rsidRPr="00360C5D">
        <w:t>dato + 14 dage):</w:t>
      </w:r>
    </w:p>
    <w:p w14:paraId="7495D868" w14:textId="77777777" w:rsidR="0017117A" w:rsidRPr="00360C5D" w:rsidRDefault="0017117A"/>
    <w:p w14:paraId="339BFF13" w14:textId="77777777" w:rsidR="0017117A" w:rsidRPr="00360C5D" w:rsidRDefault="001D2037">
      <w:r w:rsidRPr="00360C5D">
        <w:t>EXP</w:t>
      </w:r>
    </w:p>
    <w:p w14:paraId="029547F5" w14:textId="77777777" w:rsidR="0017117A" w:rsidRPr="00360C5D" w:rsidRDefault="0017117A"/>
    <w:p w14:paraId="33F6437E" w14:textId="77777777" w:rsidR="0017117A" w:rsidRPr="00360C5D" w:rsidRDefault="0017117A"/>
    <w:p w14:paraId="0988092D" w14:textId="77777777" w:rsidR="0017117A" w:rsidRPr="00360C5D" w:rsidRDefault="001D2037">
      <w:pPr>
        <w:keepNext/>
        <w:keepLines/>
        <w:pBdr>
          <w:top w:val="single" w:sz="4" w:space="1" w:color="auto"/>
          <w:left w:val="single" w:sz="4" w:space="4" w:color="auto"/>
          <w:bottom w:val="single" w:sz="4" w:space="1" w:color="auto"/>
          <w:right w:val="single" w:sz="4" w:space="4" w:color="auto"/>
        </w:pBdr>
        <w:ind w:left="567" w:hanging="567"/>
      </w:pPr>
      <w:r w:rsidRPr="00360C5D">
        <w:rPr>
          <w:b/>
        </w:rPr>
        <w:t>9.</w:t>
      </w:r>
      <w:r w:rsidRPr="00360C5D">
        <w:rPr>
          <w:b/>
        </w:rPr>
        <w:tab/>
        <w:t>SÆRLIGE OPBEVARINGSBETINGELSER</w:t>
      </w:r>
    </w:p>
    <w:p w14:paraId="42D4CA01" w14:textId="77777777" w:rsidR="0017117A" w:rsidRPr="00360C5D" w:rsidRDefault="0017117A">
      <w:pPr>
        <w:keepNext/>
        <w:keepLines/>
      </w:pPr>
    </w:p>
    <w:p w14:paraId="78566D37" w14:textId="77777777" w:rsidR="0017117A" w:rsidRPr="00360C5D" w:rsidRDefault="001D2037">
      <w:pPr>
        <w:keepNext/>
        <w:keepLines/>
      </w:pPr>
      <w:r w:rsidRPr="00360C5D">
        <w:t>Må ikke opbevares ved temperaturer over 30 °C. Må ikke nedfryses. Opbevar den forberedte suspension opret.</w:t>
      </w:r>
    </w:p>
    <w:p w14:paraId="26A8C38E" w14:textId="77777777" w:rsidR="0017117A" w:rsidRPr="00360C5D" w:rsidRDefault="0017117A"/>
    <w:p w14:paraId="3362D9B5" w14:textId="77777777" w:rsidR="0017117A" w:rsidRPr="00360C5D" w:rsidRDefault="0017117A">
      <w:pPr>
        <w:ind w:left="567" w:hanging="567"/>
      </w:pPr>
    </w:p>
    <w:p w14:paraId="7246B44A" w14:textId="77777777" w:rsidR="0017117A" w:rsidRPr="00360C5D" w:rsidRDefault="001D2037">
      <w:pPr>
        <w:pBdr>
          <w:top w:val="single" w:sz="4" w:space="1" w:color="auto"/>
          <w:left w:val="single" w:sz="4" w:space="4" w:color="auto"/>
          <w:bottom w:val="single" w:sz="4" w:space="1" w:color="auto"/>
          <w:right w:val="single" w:sz="4" w:space="4" w:color="auto"/>
        </w:pBdr>
        <w:ind w:left="550" w:hanging="550"/>
        <w:rPr>
          <w:b/>
        </w:rPr>
      </w:pPr>
      <w:r w:rsidRPr="00360C5D">
        <w:rPr>
          <w:b/>
        </w:rPr>
        <w:t>10.</w:t>
      </w:r>
      <w:r w:rsidRPr="00360C5D">
        <w:rPr>
          <w:b/>
        </w:rPr>
        <w:tab/>
        <w:t>EVENTUELLE SÆRLIGE FORHOLDSREGLER VED BORTSKAFFELSE AF IKKE ANVENDT LÆGEMIDDEL SAMT AFFALD HERAF</w:t>
      </w:r>
    </w:p>
    <w:p w14:paraId="1D7F7C49" w14:textId="77777777" w:rsidR="0017117A" w:rsidRPr="00360C5D" w:rsidRDefault="0017117A"/>
    <w:p w14:paraId="3ECFCAAC" w14:textId="77777777" w:rsidR="0017117A" w:rsidRPr="00360C5D" w:rsidRDefault="0017117A"/>
    <w:p w14:paraId="449EED45" w14:textId="77777777" w:rsidR="0017117A" w:rsidRPr="00360C5D" w:rsidRDefault="001D2037">
      <w:pPr>
        <w:pBdr>
          <w:top w:val="single" w:sz="4" w:space="1" w:color="auto"/>
          <w:left w:val="single" w:sz="4" w:space="4" w:color="auto"/>
          <w:bottom w:val="single" w:sz="4" w:space="1" w:color="auto"/>
          <w:right w:val="single" w:sz="4" w:space="4" w:color="auto"/>
        </w:pBdr>
        <w:rPr>
          <w:b/>
        </w:rPr>
      </w:pPr>
      <w:r w:rsidRPr="00360C5D">
        <w:rPr>
          <w:b/>
        </w:rPr>
        <w:t>11.</w:t>
      </w:r>
      <w:r w:rsidRPr="00360C5D">
        <w:rPr>
          <w:b/>
        </w:rPr>
        <w:tab/>
        <w:t>NAVN OG ADRESSE PÅ INDEHAVEREN AF MARKEDSFØRINGSTILLADELSEN</w:t>
      </w:r>
    </w:p>
    <w:p w14:paraId="2001402B" w14:textId="77777777" w:rsidR="0017117A" w:rsidRPr="00360C5D" w:rsidRDefault="0017117A">
      <w:pPr>
        <w:rPr>
          <w:i/>
        </w:rPr>
      </w:pPr>
    </w:p>
    <w:p w14:paraId="6B076BC3" w14:textId="77777777" w:rsidR="0017117A" w:rsidRPr="00360C5D" w:rsidRDefault="001D2037">
      <w:pPr>
        <w:keepNext/>
      </w:pPr>
      <w:r w:rsidRPr="00360C5D">
        <w:t>Bayer AG</w:t>
      </w:r>
    </w:p>
    <w:p w14:paraId="16BE163F" w14:textId="77777777" w:rsidR="0017117A" w:rsidRPr="00360C5D" w:rsidRDefault="001D2037">
      <w:pPr>
        <w:keepNext/>
      </w:pPr>
      <w:r w:rsidRPr="00360C5D">
        <w:t>51368 Leverkusen</w:t>
      </w:r>
    </w:p>
    <w:p w14:paraId="156832D9" w14:textId="77777777" w:rsidR="0017117A" w:rsidRPr="00360C5D" w:rsidRDefault="001D2037">
      <w:r w:rsidRPr="00360C5D">
        <w:t>Tyskland</w:t>
      </w:r>
    </w:p>
    <w:p w14:paraId="59737F01" w14:textId="77777777" w:rsidR="0017117A" w:rsidRPr="00360C5D" w:rsidRDefault="0017117A"/>
    <w:p w14:paraId="3EDC30D7" w14:textId="77777777" w:rsidR="0017117A" w:rsidRPr="00360C5D" w:rsidRDefault="0017117A"/>
    <w:p w14:paraId="204A7C07" w14:textId="77777777" w:rsidR="0017117A" w:rsidRPr="00360C5D" w:rsidRDefault="001D2037">
      <w:pPr>
        <w:pBdr>
          <w:top w:val="single" w:sz="4" w:space="1" w:color="auto"/>
          <w:left w:val="single" w:sz="4" w:space="4" w:color="auto"/>
          <w:bottom w:val="single" w:sz="4" w:space="1" w:color="auto"/>
          <w:right w:val="single" w:sz="4" w:space="4" w:color="auto"/>
        </w:pBdr>
      </w:pPr>
      <w:r w:rsidRPr="00360C5D">
        <w:rPr>
          <w:b/>
        </w:rPr>
        <w:t>12.</w:t>
      </w:r>
      <w:r w:rsidRPr="00360C5D">
        <w:rPr>
          <w:b/>
        </w:rPr>
        <w:tab/>
        <w:t xml:space="preserve">MARKEDSFØRINGSTILLADELSESNUMMER (-NUMRE) </w:t>
      </w:r>
    </w:p>
    <w:p w14:paraId="6484DCCD" w14:textId="77777777" w:rsidR="0017117A" w:rsidRPr="00360C5D" w:rsidRDefault="0017117A"/>
    <w:p w14:paraId="58179085" w14:textId="77777777" w:rsidR="0017117A" w:rsidRPr="00360C5D" w:rsidRDefault="001D2037">
      <w:pPr>
        <w:keepNext/>
        <w:rPr>
          <w:noProof/>
        </w:rPr>
      </w:pPr>
      <w:r w:rsidRPr="00360C5D">
        <w:t>EU/1/13/907/0</w:t>
      </w:r>
      <w:r w:rsidR="0067334D">
        <w:t>21</w:t>
      </w:r>
    </w:p>
    <w:p w14:paraId="1B101550" w14:textId="77777777" w:rsidR="0017117A" w:rsidRPr="00360C5D" w:rsidRDefault="0017117A">
      <w:pPr>
        <w:autoSpaceDE w:val="0"/>
        <w:autoSpaceDN w:val="0"/>
        <w:adjustRightInd w:val="0"/>
      </w:pPr>
    </w:p>
    <w:p w14:paraId="530E4D1E" w14:textId="77777777" w:rsidR="0017117A" w:rsidRPr="00360C5D" w:rsidRDefault="0017117A"/>
    <w:p w14:paraId="66B1546F" w14:textId="77777777" w:rsidR="0017117A" w:rsidRPr="00360C5D" w:rsidRDefault="001D2037">
      <w:pPr>
        <w:pBdr>
          <w:top w:val="single" w:sz="4" w:space="1" w:color="auto"/>
          <w:left w:val="single" w:sz="4" w:space="4" w:color="auto"/>
          <w:bottom w:val="single" w:sz="4" w:space="1" w:color="auto"/>
          <w:right w:val="single" w:sz="4" w:space="4" w:color="auto"/>
        </w:pBdr>
        <w:rPr>
          <w:b/>
        </w:rPr>
      </w:pPr>
      <w:r w:rsidRPr="00360C5D">
        <w:rPr>
          <w:b/>
        </w:rPr>
        <w:t>13.</w:t>
      </w:r>
      <w:r w:rsidRPr="00360C5D">
        <w:rPr>
          <w:b/>
        </w:rPr>
        <w:tab/>
        <w:t>BATCHNUMMER</w:t>
      </w:r>
    </w:p>
    <w:p w14:paraId="3C010CAD" w14:textId="77777777" w:rsidR="0017117A" w:rsidRPr="00360C5D" w:rsidRDefault="0017117A"/>
    <w:p w14:paraId="0F502756" w14:textId="77777777" w:rsidR="0017117A" w:rsidRPr="00360C5D" w:rsidRDefault="001D2037">
      <w:r w:rsidRPr="00360C5D">
        <w:t>Batch</w:t>
      </w:r>
    </w:p>
    <w:p w14:paraId="1101C398" w14:textId="77777777" w:rsidR="0017117A" w:rsidRPr="00360C5D" w:rsidRDefault="0017117A"/>
    <w:p w14:paraId="0BB95E49" w14:textId="77777777" w:rsidR="0017117A" w:rsidRPr="00360C5D" w:rsidRDefault="0017117A"/>
    <w:p w14:paraId="6162D59C" w14:textId="77777777" w:rsidR="0017117A" w:rsidRPr="00360C5D" w:rsidRDefault="001D2037">
      <w:pPr>
        <w:pBdr>
          <w:top w:val="single" w:sz="4" w:space="1" w:color="auto"/>
          <w:left w:val="single" w:sz="4" w:space="4" w:color="auto"/>
          <w:bottom w:val="single" w:sz="4" w:space="1" w:color="auto"/>
          <w:right w:val="single" w:sz="4" w:space="4" w:color="auto"/>
        </w:pBdr>
      </w:pPr>
      <w:r w:rsidRPr="00360C5D">
        <w:rPr>
          <w:b/>
        </w:rPr>
        <w:t>14.</w:t>
      </w:r>
      <w:r w:rsidRPr="00360C5D">
        <w:rPr>
          <w:b/>
        </w:rPr>
        <w:tab/>
        <w:t>GENEREL KLASSIFIKATION FOR UDLEVERING</w:t>
      </w:r>
    </w:p>
    <w:p w14:paraId="27A99944" w14:textId="77777777" w:rsidR="0017117A" w:rsidRPr="00360C5D" w:rsidRDefault="0017117A"/>
    <w:p w14:paraId="30698625" w14:textId="77777777" w:rsidR="0017117A" w:rsidRPr="00360C5D" w:rsidRDefault="0017117A"/>
    <w:p w14:paraId="5B4BF502" w14:textId="77777777" w:rsidR="0017117A" w:rsidRPr="00360C5D" w:rsidRDefault="001D2037">
      <w:pPr>
        <w:pBdr>
          <w:top w:val="single" w:sz="4" w:space="2" w:color="auto"/>
          <w:left w:val="single" w:sz="4" w:space="4" w:color="auto"/>
          <w:bottom w:val="single" w:sz="4" w:space="1" w:color="auto"/>
          <w:right w:val="single" w:sz="4" w:space="4" w:color="auto"/>
        </w:pBdr>
      </w:pPr>
      <w:r w:rsidRPr="00360C5D">
        <w:rPr>
          <w:b/>
        </w:rPr>
        <w:t>15.</w:t>
      </w:r>
      <w:r w:rsidRPr="00360C5D">
        <w:rPr>
          <w:b/>
        </w:rPr>
        <w:tab/>
        <w:t>INSTRUKTIONER VEDRØRENDE ANVENDELSEN</w:t>
      </w:r>
    </w:p>
    <w:p w14:paraId="0C033714" w14:textId="77777777" w:rsidR="0017117A" w:rsidRPr="00360C5D" w:rsidRDefault="0017117A">
      <w:pPr>
        <w:rPr>
          <w:i/>
        </w:rPr>
      </w:pPr>
    </w:p>
    <w:p w14:paraId="7264BC93" w14:textId="77777777" w:rsidR="0017117A" w:rsidRPr="00360C5D" w:rsidRDefault="0017117A"/>
    <w:p w14:paraId="1DA34A17" w14:textId="77777777" w:rsidR="0017117A" w:rsidRPr="00360C5D" w:rsidRDefault="001D2037">
      <w:pPr>
        <w:pBdr>
          <w:top w:val="single" w:sz="4" w:space="1" w:color="auto"/>
          <w:left w:val="single" w:sz="4" w:space="4" w:color="auto"/>
          <w:bottom w:val="single" w:sz="4" w:space="0" w:color="auto"/>
          <w:right w:val="single" w:sz="4" w:space="4" w:color="auto"/>
        </w:pBdr>
        <w:rPr>
          <w:b/>
        </w:rPr>
      </w:pPr>
      <w:r w:rsidRPr="00360C5D">
        <w:rPr>
          <w:b/>
        </w:rPr>
        <w:t>16.</w:t>
      </w:r>
      <w:r w:rsidRPr="00360C5D">
        <w:rPr>
          <w:b/>
        </w:rPr>
        <w:tab/>
        <w:t>INFORMATION I BRAILLESKRIFT</w:t>
      </w:r>
    </w:p>
    <w:p w14:paraId="1C5E2368" w14:textId="77777777" w:rsidR="0017117A" w:rsidRPr="00360C5D" w:rsidRDefault="0017117A"/>
    <w:p w14:paraId="62811875" w14:textId="77777777" w:rsidR="0017117A" w:rsidRPr="00360C5D" w:rsidRDefault="0017117A"/>
    <w:p w14:paraId="0D942BE1" w14:textId="77777777" w:rsidR="0017117A" w:rsidRPr="00360C5D" w:rsidRDefault="001D2037">
      <w:pPr>
        <w:pBdr>
          <w:top w:val="single" w:sz="4" w:space="1" w:color="auto"/>
          <w:left w:val="single" w:sz="4" w:space="4" w:color="auto"/>
          <w:bottom w:val="single" w:sz="4" w:space="0" w:color="auto"/>
          <w:right w:val="single" w:sz="4" w:space="4" w:color="auto"/>
        </w:pBdr>
        <w:rPr>
          <w:i/>
          <w:noProof/>
        </w:rPr>
      </w:pPr>
      <w:r w:rsidRPr="00360C5D">
        <w:rPr>
          <w:b/>
        </w:rPr>
        <w:t>17.</w:t>
      </w:r>
      <w:r w:rsidRPr="00360C5D">
        <w:rPr>
          <w:b/>
        </w:rPr>
        <w:tab/>
        <w:t>ENTYDIG IDENTIFIKATOR – 2D-STREGKODE</w:t>
      </w:r>
    </w:p>
    <w:p w14:paraId="08641562" w14:textId="77777777" w:rsidR="0017117A" w:rsidRPr="00360C5D" w:rsidRDefault="0017117A">
      <w:pPr>
        <w:rPr>
          <w:noProof/>
        </w:rPr>
      </w:pPr>
    </w:p>
    <w:p w14:paraId="0294FE63" w14:textId="77777777" w:rsidR="0017117A" w:rsidRPr="00360C5D" w:rsidRDefault="0017117A">
      <w:pPr>
        <w:rPr>
          <w:noProof/>
          <w:vanish/>
        </w:rPr>
      </w:pPr>
    </w:p>
    <w:p w14:paraId="28EFCEC5" w14:textId="77777777" w:rsidR="0017117A" w:rsidRPr="00360C5D" w:rsidRDefault="001D2037" w:rsidP="00360C5D">
      <w:pPr>
        <w:keepNext/>
        <w:keepLines/>
        <w:pBdr>
          <w:top w:val="single" w:sz="4" w:space="1" w:color="auto"/>
          <w:left w:val="single" w:sz="4" w:space="4" w:color="auto"/>
          <w:bottom w:val="single" w:sz="4" w:space="0" w:color="auto"/>
          <w:right w:val="single" w:sz="4" w:space="4" w:color="auto"/>
        </w:pBdr>
        <w:rPr>
          <w:i/>
          <w:noProof/>
        </w:rPr>
      </w:pPr>
      <w:r w:rsidRPr="00360C5D">
        <w:rPr>
          <w:b/>
        </w:rPr>
        <w:t>18.</w:t>
      </w:r>
      <w:r w:rsidRPr="00360C5D">
        <w:rPr>
          <w:b/>
        </w:rPr>
        <w:tab/>
        <w:t>ENTYDIG IDENTIFIKATOR – MENNESKELIGT LÆSBARE DATA</w:t>
      </w:r>
    </w:p>
    <w:p w14:paraId="12DC14E4" w14:textId="77777777" w:rsidR="0017117A" w:rsidRPr="00360C5D" w:rsidRDefault="0017117A" w:rsidP="00360C5D">
      <w:pPr>
        <w:keepNext/>
        <w:keepLines/>
        <w:spacing w:line="240" w:lineRule="auto"/>
      </w:pPr>
    </w:p>
    <w:p w14:paraId="201A3796" w14:textId="77777777" w:rsidR="0017117A" w:rsidRPr="00360C5D" w:rsidRDefault="0017117A">
      <w:pPr>
        <w:spacing w:line="240" w:lineRule="auto"/>
      </w:pPr>
    </w:p>
    <w:p w14:paraId="28D33748" w14:textId="77777777" w:rsidR="0017117A" w:rsidRPr="00360C5D" w:rsidRDefault="001D2037">
      <w:pPr>
        <w:pBdr>
          <w:top w:val="single" w:sz="4" w:space="1" w:color="auto"/>
          <w:left w:val="single" w:sz="4" w:space="4" w:color="auto"/>
          <w:bottom w:val="single" w:sz="4" w:space="1" w:color="auto"/>
          <w:right w:val="single" w:sz="4" w:space="4" w:color="auto"/>
        </w:pBdr>
      </w:pPr>
      <w:r w:rsidRPr="00360C5D">
        <w:br w:type="page"/>
      </w:r>
    </w:p>
    <w:p w14:paraId="49FC8B10" w14:textId="77777777" w:rsidR="0017117A" w:rsidRPr="00360C5D" w:rsidRDefault="0017117A">
      <w:pPr>
        <w:tabs>
          <w:tab w:val="clear" w:pos="567"/>
        </w:tabs>
        <w:spacing w:line="240" w:lineRule="auto"/>
        <w:ind w:left="567" w:hanging="567"/>
      </w:pPr>
    </w:p>
    <w:p w14:paraId="786FD0B5" w14:textId="77777777" w:rsidR="0017117A" w:rsidRPr="00360C5D" w:rsidRDefault="0017117A">
      <w:pPr>
        <w:tabs>
          <w:tab w:val="clear" w:pos="567"/>
        </w:tabs>
        <w:spacing w:line="240" w:lineRule="auto"/>
        <w:ind w:left="567" w:hanging="567"/>
      </w:pPr>
    </w:p>
    <w:p w14:paraId="74A69F2B" w14:textId="77777777" w:rsidR="0017117A" w:rsidRPr="00360C5D" w:rsidRDefault="0017117A">
      <w:pPr>
        <w:tabs>
          <w:tab w:val="clear" w:pos="567"/>
        </w:tabs>
        <w:spacing w:line="240" w:lineRule="auto"/>
        <w:ind w:left="567" w:hanging="567"/>
      </w:pPr>
    </w:p>
    <w:p w14:paraId="373538B8" w14:textId="77777777" w:rsidR="0017117A" w:rsidRPr="00360C5D" w:rsidRDefault="0017117A">
      <w:pPr>
        <w:tabs>
          <w:tab w:val="clear" w:pos="567"/>
        </w:tabs>
        <w:spacing w:line="240" w:lineRule="auto"/>
        <w:ind w:left="567" w:hanging="567"/>
      </w:pPr>
    </w:p>
    <w:p w14:paraId="0FCDCDAD" w14:textId="77777777" w:rsidR="0017117A" w:rsidRPr="00360C5D" w:rsidRDefault="0017117A">
      <w:pPr>
        <w:tabs>
          <w:tab w:val="clear" w:pos="567"/>
        </w:tabs>
        <w:spacing w:line="240" w:lineRule="auto"/>
        <w:ind w:left="567" w:hanging="567"/>
      </w:pPr>
    </w:p>
    <w:p w14:paraId="65582FBA" w14:textId="77777777" w:rsidR="0017117A" w:rsidRPr="00360C5D" w:rsidRDefault="0017117A">
      <w:pPr>
        <w:tabs>
          <w:tab w:val="clear" w:pos="567"/>
        </w:tabs>
        <w:spacing w:line="240" w:lineRule="auto"/>
        <w:ind w:left="567" w:hanging="567"/>
      </w:pPr>
    </w:p>
    <w:p w14:paraId="032BD029" w14:textId="77777777" w:rsidR="0017117A" w:rsidRPr="00360C5D" w:rsidRDefault="0017117A">
      <w:pPr>
        <w:tabs>
          <w:tab w:val="clear" w:pos="567"/>
        </w:tabs>
        <w:spacing w:line="240" w:lineRule="auto"/>
        <w:ind w:left="567" w:hanging="567"/>
      </w:pPr>
    </w:p>
    <w:p w14:paraId="42DD635A" w14:textId="77777777" w:rsidR="0017117A" w:rsidRPr="00360C5D" w:rsidRDefault="0017117A">
      <w:pPr>
        <w:tabs>
          <w:tab w:val="clear" w:pos="567"/>
        </w:tabs>
        <w:spacing w:line="240" w:lineRule="auto"/>
        <w:ind w:left="567" w:hanging="567"/>
      </w:pPr>
    </w:p>
    <w:p w14:paraId="42393EDA" w14:textId="77777777" w:rsidR="0017117A" w:rsidRPr="00360C5D" w:rsidRDefault="0017117A">
      <w:pPr>
        <w:tabs>
          <w:tab w:val="clear" w:pos="567"/>
        </w:tabs>
        <w:spacing w:line="240" w:lineRule="auto"/>
        <w:ind w:left="567" w:hanging="567"/>
      </w:pPr>
    </w:p>
    <w:p w14:paraId="292D02CB" w14:textId="77777777" w:rsidR="0017117A" w:rsidRPr="00360C5D" w:rsidRDefault="0017117A">
      <w:pPr>
        <w:tabs>
          <w:tab w:val="clear" w:pos="567"/>
        </w:tabs>
        <w:spacing w:line="240" w:lineRule="auto"/>
        <w:ind w:left="567" w:hanging="567"/>
      </w:pPr>
    </w:p>
    <w:p w14:paraId="3ED0F82B" w14:textId="77777777" w:rsidR="0017117A" w:rsidRPr="00360C5D" w:rsidRDefault="0017117A">
      <w:pPr>
        <w:tabs>
          <w:tab w:val="clear" w:pos="567"/>
        </w:tabs>
        <w:spacing w:line="240" w:lineRule="auto"/>
        <w:ind w:left="567" w:hanging="567"/>
      </w:pPr>
    </w:p>
    <w:p w14:paraId="71CD5BF7" w14:textId="77777777" w:rsidR="0017117A" w:rsidRPr="00360C5D" w:rsidRDefault="0017117A">
      <w:pPr>
        <w:tabs>
          <w:tab w:val="clear" w:pos="567"/>
        </w:tabs>
        <w:spacing w:line="240" w:lineRule="auto"/>
        <w:ind w:left="567" w:hanging="567"/>
      </w:pPr>
    </w:p>
    <w:p w14:paraId="6E4E0478" w14:textId="77777777" w:rsidR="0017117A" w:rsidRPr="00360C5D" w:rsidRDefault="0017117A">
      <w:pPr>
        <w:tabs>
          <w:tab w:val="clear" w:pos="567"/>
        </w:tabs>
        <w:spacing w:line="240" w:lineRule="auto"/>
        <w:ind w:left="567" w:hanging="567"/>
      </w:pPr>
    </w:p>
    <w:p w14:paraId="420E659B" w14:textId="77777777" w:rsidR="0017117A" w:rsidRPr="00360C5D" w:rsidRDefault="0017117A">
      <w:pPr>
        <w:tabs>
          <w:tab w:val="clear" w:pos="567"/>
        </w:tabs>
        <w:spacing w:line="240" w:lineRule="auto"/>
        <w:ind w:left="567" w:hanging="567"/>
      </w:pPr>
    </w:p>
    <w:p w14:paraId="3D5CC872" w14:textId="77777777" w:rsidR="0017117A" w:rsidRPr="00360C5D" w:rsidRDefault="0017117A">
      <w:pPr>
        <w:tabs>
          <w:tab w:val="clear" w:pos="567"/>
        </w:tabs>
        <w:spacing w:line="240" w:lineRule="auto"/>
        <w:ind w:left="567" w:hanging="567"/>
      </w:pPr>
    </w:p>
    <w:p w14:paraId="2B828ECA" w14:textId="77777777" w:rsidR="0017117A" w:rsidRPr="00360C5D" w:rsidRDefault="0017117A">
      <w:pPr>
        <w:tabs>
          <w:tab w:val="clear" w:pos="567"/>
        </w:tabs>
        <w:spacing w:line="240" w:lineRule="auto"/>
        <w:ind w:left="567" w:hanging="567"/>
      </w:pPr>
    </w:p>
    <w:p w14:paraId="4AAC98E6" w14:textId="77777777" w:rsidR="0017117A" w:rsidRPr="00360C5D" w:rsidRDefault="0017117A">
      <w:pPr>
        <w:tabs>
          <w:tab w:val="clear" w:pos="567"/>
        </w:tabs>
        <w:spacing w:line="240" w:lineRule="auto"/>
        <w:ind w:left="567" w:hanging="567"/>
      </w:pPr>
    </w:p>
    <w:p w14:paraId="5A728E43" w14:textId="77777777" w:rsidR="0017117A" w:rsidRPr="00360C5D" w:rsidRDefault="0017117A">
      <w:pPr>
        <w:tabs>
          <w:tab w:val="clear" w:pos="567"/>
        </w:tabs>
        <w:spacing w:line="240" w:lineRule="auto"/>
        <w:ind w:left="567" w:hanging="567"/>
      </w:pPr>
    </w:p>
    <w:p w14:paraId="77C890F4" w14:textId="77777777" w:rsidR="0017117A" w:rsidRPr="00360C5D" w:rsidRDefault="0017117A">
      <w:pPr>
        <w:tabs>
          <w:tab w:val="clear" w:pos="567"/>
        </w:tabs>
        <w:spacing w:line="240" w:lineRule="auto"/>
        <w:ind w:left="567" w:hanging="567"/>
      </w:pPr>
    </w:p>
    <w:p w14:paraId="646DE111" w14:textId="77777777" w:rsidR="0017117A" w:rsidRPr="00360C5D" w:rsidRDefault="0017117A">
      <w:pPr>
        <w:tabs>
          <w:tab w:val="clear" w:pos="567"/>
        </w:tabs>
        <w:spacing w:line="240" w:lineRule="auto"/>
        <w:ind w:left="567" w:hanging="567"/>
      </w:pPr>
    </w:p>
    <w:p w14:paraId="66602FE7" w14:textId="77777777" w:rsidR="0017117A" w:rsidRPr="00360C5D" w:rsidRDefault="0017117A">
      <w:pPr>
        <w:tabs>
          <w:tab w:val="clear" w:pos="567"/>
        </w:tabs>
        <w:spacing w:line="240" w:lineRule="auto"/>
        <w:ind w:left="567" w:hanging="567"/>
      </w:pPr>
    </w:p>
    <w:p w14:paraId="131A8BE2" w14:textId="77777777" w:rsidR="0017117A" w:rsidRPr="00360C5D" w:rsidRDefault="0017117A">
      <w:pPr>
        <w:tabs>
          <w:tab w:val="clear" w:pos="567"/>
        </w:tabs>
        <w:spacing w:line="240" w:lineRule="auto"/>
        <w:ind w:left="567" w:hanging="567"/>
      </w:pPr>
    </w:p>
    <w:p w14:paraId="7C752435" w14:textId="77777777" w:rsidR="0017117A" w:rsidRPr="00360C5D" w:rsidRDefault="0017117A">
      <w:pPr>
        <w:tabs>
          <w:tab w:val="clear" w:pos="567"/>
        </w:tabs>
        <w:spacing w:line="240" w:lineRule="auto"/>
        <w:ind w:left="567" w:hanging="567"/>
      </w:pPr>
    </w:p>
    <w:p w14:paraId="34FAED8E" w14:textId="77777777" w:rsidR="0017117A" w:rsidRPr="00360C5D" w:rsidRDefault="001D2037">
      <w:pPr>
        <w:pStyle w:val="TitleA"/>
        <w:rPr>
          <w:lang w:val="da-DK"/>
        </w:rPr>
      </w:pPr>
      <w:r w:rsidRPr="00360C5D">
        <w:rPr>
          <w:lang w:val="da-DK"/>
        </w:rPr>
        <w:t>B. INDLÆGSSEDDEL</w:t>
      </w:r>
    </w:p>
    <w:p w14:paraId="1978346F" w14:textId="77777777" w:rsidR="0017117A" w:rsidRPr="00360C5D" w:rsidRDefault="0017117A">
      <w:pPr>
        <w:tabs>
          <w:tab w:val="clear" w:pos="567"/>
        </w:tabs>
        <w:spacing w:line="240" w:lineRule="auto"/>
        <w:ind w:left="567" w:hanging="567"/>
        <w:rPr>
          <w:b/>
          <w:bCs/>
        </w:rPr>
      </w:pPr>
    </w:p>
    <w:p w14:paraId="3380439E" w14:textId="77777777" w:rsidR="0017117A" w:rsidRPr="00360C5D" w:rsidRDefault="001D2037">
      <w:pPr>
        <w:tabs>
          <w:tab w:val="clear" w:pos="567"/>
        </w:tabs>
        <w:spacing w:line="240" w:lineRule="auto"/>
      </w:pPr>
      <w:r w:rsidRPr="00360C5D">
        <w:br w:type="page"/>
      </w:r>
    </w:p>
    <w:p w14:paraId="5AAECE34" w14:textId="77777777" w:rsidR="0017117A" w:rsidRPr="00360C5D" w:rsidRDefault="001D2037">
      <w:pPr>
        <w:tabs>
          <w:tab w:val="clear" w:pos="567"/>
        </w:tabs>
        <w:spacing w:line="240" w:lineRule="atLeast"/>
        <w:jc w:val="center"/>
        <w:rPr>
          <w:b/>
          <w:bCs/>
        </w:rPr>
      </w:pPr>
      <w:r w:rsidRPr="00360C5D">
        <w:rPr>
          <w:b/>
          <w:bCs/>
        </w:rPr>
        <w:lastRenderedPageBreak/>
        <w:t>Indlægsseddel: Information til brugeren</w:t>
      </w:r>
    </w:p>
    <w:p w14:paraId="7F297781" w14:textId="77777777" w:rsidR="0017117A" w:rsidRPr="00360C5D" w:rsidRDefault="0017117A">
      <w:pPr>
        <w:tabs>
          <w:tab w:val="clear" w:pos="567"/>
        </w:tabs>
        <w:spacing w:line="240" w:lineRule="atLeast"/>
        <w:jc w:val="center"/>
        <w:rPr>
          <w:b/>
          <w:bCs/>
        </w:rPr>
      </w:pPr>
    </w:p>
    <w:p w14:paraId="74DA8F2A" w14:textId="77777777" w:rsidR="0017117A" w:rsidRPr="00360C5D" w:rsidRDefault="001D2037">
      <w:pPr>
        <w:pStyle w:val="BayerBodyTextFull"/>
        <w:spacing w:before="0" w:after="0" w:line="240" w:lineRule="atLeast"/>
        <w:jc w:val="center"/>
        <w:outlineLvl w:val="1"/>
        <w:rPr>
          <w:b/>
          <w:sz w:val="22"/>
          <w:szCs w:val="22"/>
        </w:rPr>
      </w:pPr>
      <w:r w:rsidRPr="00360C5D">
        <w:rPr>
          <w:b/>
          <w:bCs/>
          <w:sz w:val="22"/>
          <w:szCs w:val="22"/>
        </w:rPr>
        <w:t xml:space="preserve">Adempas </w:t>
      </w:r>
      <w:r w:rsidRPr="00360C5D">
        <w:rPr>
          <w:b/>
          <w:sz w:val="22"/>
          <w:szCs w:val="22"/>
        </w:rPr>
        <w:t>0,5 mg filmovertrukne tabletter</w:t>
      </w:r>
    </w:p>
    <w:p w14:paraId="7FB32F79" w14:textId="77777777" w:rsidR="0017117A" w:rsidRPr="00360C5D" w:rsidRDefault="001D2037">
      <w:pPr>
        <w:pStyle w:val="BayerBodyTextFull"/>
        <w:spacing w:before="0" w:after="0" w:line="240" w:lineRule="atLeast"/>
        <w:jc w:val="center"/>
        <w:outlineLvl w:val="1"/>
        <w:rPr>
          <w:b/>
          <w:sz w:val="22"/>
          <w:szCs w:val="22"/>
        </w:rPr>
      </w:pPr>
      <w:r w:rsidRPr="00360C5D">
        <w:rPr>
          <w:b/>
          <w:bCs/>
          <w:sz w:val="22"/>
          <w:szCs w:val="22"/>
        </w:rPr>
        <w:t xml:space="preserve">Adempas </w:t>
      </w:r>
      <w:r w:rsidRPr="00360C5D">
        <w:rPr>
          <w:b/>
          <w:sz w:val="22"/>
          <w:szCs w:val="22"/>
        </w:rPr>
        <w:t>1 mg filmovertrukne tabletter</w:t>
      </w:r>
    </w:p>
    <w:p w14:paraId="1831207B" w14:textId="77777777" w:rsidR="0017117A" w:rsidRPr="00360C5D" w:rsidRDefault="001D2037">
      <w:pPr>
        <w:pStyle w:val="BayerBodyTextFull"/>
        <w:spacing w:before="0" w:after="0" w:line="240" w:lineRule="atLeast"/>
        <w:jc w:val="center"/>
        <w:outlineLvl w:val="1"/>
        <w:rPr>
          <w:b/>
          <w:sz w:val="22"/>
          <w:szCs w:val="22"/>
        </w:rPr>
      </w:pPr>
      <w:r w:rsidRPr="00360C5D">
        <w:rPr>
          <w:b/>
          <w:bCs/>
          <w:sz w:val="22"/>
          <w:szCs w:val="22"/>
        </w:rPr>
        <w:t xml:space="preserve">Adempas </w:t>
      </w:r>
      <w:r w:rsidRPr="00360C5D">
        <w:rPr>
          <w:b/>
          <w:sz w:val="22"/>
          <w:szCs w:val="22"/>
        </w:rPr>
        <w:t>1,5 mg filmovertrukne tabletter</w:t>
      </w:r>
    </w:p>
    <w:p w14:paraId="2FB7DB56" w14:textId="77777777" w:rsidR="0017117A" w:rsidRPr="00360C5D" w:rsidRDefault="001D2037">
      <w:pPr>
        <w:pStyle w:val="BayerBodyTextFull"/>
        <w:spacing w:before="0" w:after="0" w:line="240" w:lineRule="atLeast"/>
        <w:jc w:val="center"/>
        <w:outlineLvl w:val="1"/>
        <w:rPr>
          <w:b/>
          <w:sz w:val="22"/>
          <w:szCs w:val="22"/>
        </w:rPr>
      </w:pPr>
      <w:r w:rsidRPr="00360C5D">
        <w:rPr>
          <w:b/>
          <w:bCs/>
          <w:sz w:val="22"/>
          <w:szCs w:val="22"/>
        </w:rPr>
        <w:t xml:space="preserve">Adempas </w:t>
      </w:r>
      <w:r w:rsidRPr="00360C5D">
        <w:rPr>
          <w:b/>
          <w:sz w:val="22"/>
          <w:szCs w:val="22"/>
        </w:rPr>
        <w:t>2 mg filmovertrukne tabletter</w:t>
      </w:r>
    </w:p>
    <w:p w14:paraId="3B66451D" w14:textId="77777777" w:rsidR="0017117A" w:rsidRPr="00360C5D" w:rsidRDefault="001D2037">
      <w:pPr>
        <w:pStyle w:val="BayerBodyTextFull"/>
        <w:spacing w:before="0" w:after="0" w:line="240" w:lineRule="atLeast"/>
        <w:jc w:val="center"/>
        <w:outlineLvl w:val="1"/>
        <w:rPr>
          <w:b/>
          <w:sz w:val="22"/>
          <w:szCs w:val="22"/>
        </w:rPr>
      </w:pPr>
      <w:r w:rsidRPr="00360C5D">
        <w:rPr>
          <w:b/>
          <w:bCs/>
          <w:sz w:val="22"/>
          <w:szCs w:val="22"/>
        </w:rPr>
        <w:t xml:space="preserve">Adempas </w:t>
      </w:r>
      <w:r w:rsidRPr="00360C5D">
        <w:rPr>
          <w:b/>
          <w:sz w:val="22"/>
          <w:szCs w:val="22"/>
        </w:rPr>
        <w:t>2,5 mg filmovertrukne tabletter</w:t>
      </w:r>
    </w:p>
    <w:p w14:paraId="5D763F54" w14:textId="77777777" w:rsidR="0017117A" w:rsidRPr="00360C5D" w:rsidRDefault="0017117A">
      <w:pPr>
        <w:numPr>
          <w:ilvl w:val="12"/>
          <w:numId w:val="0"/>
        </w:numPr>
        <w:tabs>
          <w:tab w:val="clear" w:pos="567"/>
        </w:tabs>
        <w:spacing w:line="240" w:lineRule="atLeast"/>
        <w:jc w:val="center"/>
        <w:rPr>
          <w:bCs/>
        </w:rPr>
      </w:pPr>
    </w:p>
    <w:p w14:paraId="1C685288" w14:textId="77777777" w:rsidR="0017117A" w:rsidRPr="00360C5D" w:rsidRDefault="001D2037">
      <w:pPr>
        <w:numPr>
          <w:ilvl w:val="12"/>
          <w:numId w:val="0"/>
        </w:numPr>
        <w:tabs>
          <w:tab w:val="clear" w:pos="567"/>
        </w:tabs>
        <w:spacing w:line="240" w:lineRule="atLeast"/>
        <w:jc w:val="center"/>
      </w:pPr>
      <w:r w:rsidRPr="00360C5D">
        <w:t>riociguat</w:t>
      </w:r>
      <w:r w:rsidR="000736D4" w:rsidRPr="00360C5D">
        <w:t xml:space="preserve"> </w:t>
      </w:r>
      <w:r w:rsidR="000736D4" w:rsidRPr="00360C5D">
        <w:rPr>
          <w:i/>
          <w:iCs/>
        </w:rPr>
        <w:t>(riociguatum)</w:t>
      </w:r>
    </w:p>
    <w:p w14:paraId="6932FD27" w14:textId="77777777" w:rsidR="0017117A" w:rsidRPr="00360C5D" w:rsidRDefault="0017117A">
      <w:pPr>
        <w:numPr>
          <w:ilvl w:val="12"/>
          <w:numId w:val="0"/>
        </w:numPr>
        <w:tabs>
          <w:tab w:val="clear" w:pos="567"/>
        </w:tabs>
        <w:spacing w:line="240" w:lineRule="atLeast"/>
        <w:jc w:val="center"/>
      </w:pPr>
    </w:p>
    <w:p w14:paraId="6426A186" w14:textId="77777777" w:rsidR="0017117A" w:rsidRPr="00360C5D" w:rsidRDefault="0017117A">
      <w:pPr>
        <w:tabs>
          <w:tab w:val="clear" w:pos="567"/>
        </w:tabs>
        <w:spacing w:line="240" w:lineRule="atLeast"/>
      </w:pPr>
    </w:p>
    <w:p w14:paraId="390F8226" w14:textId="77777777" w:rsidR="0017117A" w:rsidRPr="00360C5D" w:rsidRDefault="001D2037">
      <w:pPr>
        <w:tabs>
          <w:tab w:val="clear" w:pos="567"/>
        </w:tabs>
        <w:spacing w:line="240" w:lineRule="atLeast"/>
      </w:pPr>
      <w:r w:rsidRPr="00360C5D">
        <w:rPr>
          <w:b/>
          <w:bCs/>
        </w:rPr>
        <w:t>Læs denne indlægsseddel grundigt, inden du begynder at tage dette lægemiddel, da den indeholder vigtige oplysninger.</w:t>
      </w:r>
    </w:p>
    <w:p w14:paraId="2300B7EF" w14:textId="77777777" w:rsidR="0017117A" w:rsidRPr="00360C5D" w:rsidRDefault="001D2037">
      <w:pPr>
        <w:numPr>
          <w:ilvl w:val="0"/>
          <w:numId w:val="4"/>
        </w:numPr>
        <w:tabs>
          <w:tab w:val="clear" w:pos="567"/>
        </w:tabs>
        <w:spacing w:line="240" w:lineRule="auto"/>
        <w:ind w:left="567" w:hanging="567"/>
      </w:pPr>
      <w:r w:rsidRPr="00360C5D">
        <w:t>Gem indlægssedlen. Du kan få brug for at læse den igen.</w:t>
      </w:r>
    </w:p>
    <w:p w14:paraId="6D9D1447" w14:textId="77777777" w:rsidR="0017117A" w:rsidRPr="00360C5D" w:rsidRDefault="001D2037">
      <w:pPr>
        <w:numPr>
          <w:ilvl w:val="0"/>
          <w:numId w:val="4"/>
        </w:numPr>
        <w:tabs>
          <w:tab w:val="clear" w:pos="567"/>
        </w:tabs>
        <w:spacing w:line="240" w:lineRule="auto"/>
        <w:ind w:left="567" w:hanging="567"/>
      </w:pPr>
      <w:r w:rsidRPr="00360C5D">
        <w:t>Spørg lægen eller apotekspersonalet, hvis der er mere, du vil vide.</w:t>
      </w:r>
    </w:p>
    <w:p w14:paraId="3E1FDA6F" w14:textId="77777777" w:rsidR="0017117A" w:rsidRPr="00360C5D" w:rsidRDefault="001D2037">
      <w:pPr>
        <w:numPr>
          <w:ilvl w:val="0"/>
          <w:numId w:val="4"/>
        </w:numPr>
        <w:tabs>
          <w:tab w:val="clear" w:pos="567"/>
        </w:tabs>
        <w:spacing w:line="240" w:lineRule="auto"/>
        <w:ind w:left="567" w:hanging="567"/>
        <w:rPr>
          <w:b/>
          <w:bCs/>
        </w:rPr>
      </w:pPr>
      <w:r w:rsidRPr="00360C5D">
        <w:t>Lægen har ordineret dette lægemiddel til dig personligt. Lad derfor være med at give lægemidlet til andre. Det kan være skadeligt for andre, selvom de har de samme symptomer, som du har.</w:t>
      </w:r>
    </w:p>
    <w:p w14:paraId="670BAADD" w14:textId="77777777" w:rsidR="0017117A" w:rsidRPr="00360C5D" w:rsidRDefault="001D2037">
      <w:pPr>
        <w:numPr>
          <w:ilvl w:val="0"/>
          <w:numId w:val="4"/>
        </w:numPr>
        <w:tabs>
          <w:tab w:val="clear" w:pos="567"/>
        </w:tabs>
        <w:spacing w:line="240" w:lineRule="auto"/>
        <w:ind w:left="567" w:hanging="567"/>
        <w:rPr>
          <w:b/>
          <w:bCs/>
        </w:rPr>
      </w:pPr>
      <w:r w:rsidRPr="00360C5D">
        <w:t>Kontakt lægen eller apotekspersonalet, hvis du får bivirkninger, herunder bivirkninger, som ikke er nævnt i denne indlægsseddel. Se punkt 4.</w:t>
      </w:r>
    </w:p>
    <w:p w14:paraId="45A6D89F" w14:textId="77777777" w:rsidR="0017117A" w:rsidRPr="00360C5D" w:rsidRDefault="001D2037">
      <w:pPr>
        <w:numPr>
          <w:ilvl w:val="0"/>
          <w:numId w:val="4"/>
        </w:numPr>
        <w:tabs>
          <w:tab w:val="clear" w:pos="567"/>
        </w:tabs>
        <w:spacing w:line="240" w:lineRule="auto"/>
        <w:ind w:left="567" w:right="-2" w:hanging="567"/>
        <w:rPr>
          <w:b/>
          <w:bCs/>
        </w:rPr>
      </w:pPr>
      <w:bookmarkStart w:id="9" w:name="_Hlk134799897"/>
      <w:r w:rsidRPr="00360C5D">
        <w:rPr>
          <w:shd w:val="clear" w:color="auto" w:fill="FFFFFF"/>
        </w:rPr>
        <w:t>Denne indlægsseddel er blevet skrevet som om personen, der tager lægemidlet, læser den. Hvis du giver lægemidlet til dit barn, skal du erstatte ”du” med ” barnet” i hele indlægssedlen.</w:t>
      </w:r>
    </w:p>
    <w:bookmarkEnd w:id="9"/>
    <w:p w14:paraId="2CD11AAA" w14:textId="77777777" w:rsidR="0017117A" w:rsidRPr="00360C5D" w:rsidRDefault="0017117A">
      <w:pPr>
        <w:numPr>
          <w:ilvl w:val="12"/>
          <w:numId w:val="0"/>
        </w:numPr>
        <w:tabs>
          <w:tab w:val="clear" w:pos="567"/>
        </w:tabs>
        <w:spacing w:line="240" w:lineRule="auto"/>
        <w:ind w:right="-2"/>
      </w:pPr>
    </w:p>
    <w:p w14:paraId="6CF8A97F" w14:textId="77777777" w:rsidR="0017117A" w:rsidRPr="00360C5D" w:rsidRDefault="001D2037">
      <w:pPr>
        <w:numPr>
          <w:ilvl w:val="12"/>
          <w:numId w:val="0"/>
        </w:numPr>
        <w:tabs>
          <w:tab w:val="clear" w:pos="567"/>
        </w:tabs>
        <w:spacing w:line="240" w:lineRule="auto"/>
        <w:ind w:right="-2"/>
      </w:pPr>
      <w:r w:rsidRPr="00360C5D">
        <w:t xml:space="preserve">Se den nyeste indlægsseddel på </w:t>
      </w:r>
      <w:r>
        <w:fldChar w:fldCharType="begin"/>
      </w:r>
      <w:r>
        <w:instrText>HYPERLINK "http://www.indlaegsseddel.dk"</w:instrText>
      </w:r>
      <w:r>
        <w:fldChar w:fldCharType="separate"/>
      </w:r>
      <w:r w:rsidRPr="00360C5D">
        <w:rPr>
          <w:rStyle w:val="Hyperlink"/>
        </w:rPr>
        <w:t>www.indlaegsseddel.dk</w:t>
      </w:r>
      <w:r>
        <w:fldChar w:fldCharType="end"/>
      </w:r>
    </w:p>
    <w:p w14:paraId="1A8B60C1" w14:textId="77777777" w:rsidR="0017117A" w:rsidRPr="00360C5D" w:rsidRDefault="0017117A">
      <w:pPr>
        <w:numPr>
          <w:ilvl w:val="12"/>
          <w:numId w:val="0"/>
        </w:numPr>
        <w:tabs>
          <w:tab w:val="clear" w:pos="567"/>
        </w:tabs>
        <w:spacing w:line="240" w:lineRule="auto"/>
        <w:ind w:right="-2"/>
      </w:pPr>
    </w:p>
    <w:p w14:paraId="700B8A14" w14:textId="77777777" w:rsidR="0017117A" w:rsidRPr="00360C5D" w:rsidRDefault="001D2037">
      <w:pPr>
        <w:tabs>
          <w:tab w:val="clear" w:pos="567"/>
        </w:tabs>
        <w:spacing w:line="240" w:lineRule="auto"/>
        <w:ind w:right="-2"/>
      </w:pPr>
      <w:r w:rsidRPr="00360C5D">
        <w:rPr>
          <w:b/>
          <w:bCs/>
        </w:rPr>
        <w:t>Oversigt over indlægssedlen</w:t>
      </w:r>
    </w:p>
    <w:p w14:paraId="05BD036D" w14:textId="77777777" w:rsidR="0017117A" w:rsidRPr="00360C5D" w:rsidRDefault="001D2037">
      <w:pPr>
        <w:tabs>
          <w:tab w:val="clear" w:pos="567"/>
        </w:tabs>
        <w:spacing w:line="240" w:lineRule="auto"/>
        <w:ind w:left="425" w:hanging="425"/>
      </w:pPr>
      <w:r w:rsidRPr="00360C5D">
        <w:t>1.</w:t>
      </w:r>
      <w:r w:rsidRPr="00360C5D">
        <w:tab/>
        <w:t>Virkning og anvendelse</w:t>
      </w:r>
    </w:p>
    <w:p w14:paraId="3F391E47" w14:textId="77777777" w:rsidR="0017117A" w:rsidRPr="00360C5D" w:rsidRDefault="001D2037">
      <w:pPr>
        <w:tabs>
          <w:tab w:val="clear" w:pos="567"/>
        </w:tabs>
        <w:spacing w:line="240" w:lineRule="auto"/>
        <w:ind w:left="425" w:hanging="425"/>
      </w:pPr>
      <w:r w:rsidRPr="00360C5D">
        <w:t>2.</w:t>
      </w:r>
      <w:r w:rsidRPr="00360C5D">
        <w:tab/>
        <w:t>Det skal du vide, før du begynder at tage Adempas</w:t>
      </w:r>
    </w:p>
    <w:p w14:paraId="0D4B4DAE" w14:textId="77777777" w:rsidR="0017117A" w:rsidRPr="00360C5D" w:rsidRDefault="001D2037">
      <w:pPr>
        <w:tabs>
          <w:tab w:val="clear" w:pos="567"/>
        </w:tabs>
        <w:spacing w:line="240" w:lineRule="auto"/>
        <w:ind w:left="425" w:hanging="425"/>
      </w:pPr>
      <w:r w:rsidRPr="00360C5D">
        <w:t>3.</w:t>
      </w:r>
      <w:r w:rsidRPr="00360C5D">
        <w:tab/>
        <w:t>Sådan skal du tage Adempas</w:t>
      </w:r>
    </w:p>
    <w:p w14:paraId="1CEFD56B" w14:textId="77777777" w:rsidR="0017117A" w:rsidRPr="00360C5D" w:rsidRDefault="001D2037">
      <w:pPr>
        <w:tabs>
          <w:tab w:val="clear" w:pos="567"/>
        </w:tabs>
        <w:spacing w:line="240" w:lineRule="auto"/>
        <w:ind w:left="425" w:hanging="425"/>
      </w:pPr>
      <w:r w:rsidRPr="00360C5D">
        <w:t>4.</w:t>
      </w:r>
      <w:r w:rsidRPr="00360C5D">
        <w:tab/>
        <w:t>Bivirkninger</w:t>
      </w:r>
    </w:p>
    <w:p w14:paraId="37DB2F1B" w14:textId="77777777" w:rsidR="0017117A" w:rsidRPr="00360C5D" w:rsidRDefault="001D2037">
      <w:pPr>
        <w:tabs>
          <w:tab w:val="clear" w:pos="567"/>
        </w:tabs>
        <w:spacing w:line="240" w:lineRule="auto"/>
        <w:ind w:left="425" w:hanging="425"/>
      </w:pPr>
      <w:r w:rsidRPr="00360C5D">
        <w:t>5.</w:t>
      </w:r>
      <w:r w:rsidRPr="00360C5D">
        <w:tab/>
        <w:t>Opbevaring</w:t>
      </w:r>
    </w:p>
    <w:p w14:paraId="6EAAF25A" w14:textId="77777777" w:rsidR="0017117A" w:rsidRPr="00360C5D" w:rsidRDefault="001D2037">
      <w:pPr>
        <w:tabs>
          <w:tab w:val="clear" w:pos="567"/>
        </w:tabs>
        <w:spacing w:line="240" w:lineRule="auto"/>
        <w:ind w:left="425" w:hanging="425"/>
      </w:pPr>
      <w:r w:rsidRPr="00360C5D">
        <w:t>6.</w:t>
      </w:r>
      <w:r w:rsidRPr="00360C5D">
        <w:tab/>
        <w:t>Pakningsstørrelser og yderligere oplysninger</w:t>
      </w:r>
    </w:p>
    <w:p w14:paraId="2F2054D7" w14:textId="77777777" w:rsidR="0017117A" w:rsidRPr="00360C5D" w:rsidRDefault="0017117A">
      <w:pPr>
        <w:numPr>
          <w:ilvl w:val="12"/>
          <w:numId w:val="0"/>
        </w:numPr>
        <w:tabs>
          <w:tab w:val="clear" w:pos="567"/>
        </w:tabs>
        <w:spacing w:line="240" w:lineRule="auto"/>
        <w:ind w:right="-2"/>
      </w:pPr>
    </w:p>
    <w:p w14:paraId="0663968C" w14:textId="77777777" w:rsidR="0017117A" w:rsidRPr="00360C5D" w:rsidRDefault="0017117A">
      <w:pPr>
        <w:numPr>
          <w:ilvl w:val="12"/>
          <w:numId w:val="0"/>
        </w:numPr>
        <w:tabs>
          <w:tab w:val="clear" w:pos="567"/>
        </w:tabs>
        <w:spacing w:line="240" w:lineRule="auto"/>
        <w:ind w:right="-2"/>
      </w:pPr>
    </w:p>
    <w:p w14:paraId="3593358D" w14:textId="77777777" w:rsidR="0017117A" w:rsidRPr="00360C5D" w:rsidRDefault="001D2037">
      <w:pPr>
        <w:keepNext/>
        <w:numPr>
          <w:ilvl w:val="12"/>
          <w:numId w:val="0"/>
        </w:numPr>
        <w:tabs>
          <w:tab w:val="clear" w:pos="567"/>
        </w:tabs>
        <w:spacing w:line="240" w:lineRule="auto"/>
        <w:ind w:left="567" w:right="-2" w:hanging="567"/>
        <w:outlineLvl w:val="2"/>
      </w:pPr>
      <w:r w:rsidRPr="00360C5D">
        <w:rPr>
          <w:b/>
          <w:bCs/>
        </w:rPr>
        <w:t>1.</w:t>
      </w:r>
      <w:r w:rsidRPr="00360C5D">
        <w:tab/>
      </w:r>
      <w:r w:rsidRPr="00360C5D">
        <w:rPr>
          <w:b/>
          <w:bCs/>
        </w:rPr>
        <w:t>Virkning og anvendelse</w:t>
      </w:r>
    </w:p>
    <w:p w14:paraId="6B7A4101" w14:textId="77777777" w:rsidR="0017117A" w:rsidRPr="00360C5D" w:rsidRDefault="0017117A">
      <w:pPr>
        <w:keepNext/>
        <w:numPr>
          <w:ilvl w:val="12"/>
          <w:numId w:val="0"/>
        </w:numPr>
        <w:tabs>
          <w:tab w:val="clear" w:pos="567"/>
        </w:tabs>
        <w:spacing w:line="240" w:lineRule="auto"/>
      </w:pPr>
    </w:p>
    <w:p w14:paraId="4C1CBAF3" w14:textId="77777777" w:rsidR="0017117A" w:rsidRPr="00360C5D" w:rsidRDefault="001D2037">
      <w:pPr>
        <w:pStyle w:val="BayerBodyTextFull"/>
        <w:keepNext/>
        <w:spacing w:before="0" w:after="0"/>
        <w:rPr>
          <w:sz w:val="22"/>
          <w:szCs w:val="22"/>
        </w:rPr>
      </w:pPr>
      <w:r w:rsidRPr="00360C5D">
        <w:rPr>
          <w:bCs/>
          <w:sz w:val="22"/>
          <w:szCs w:val="22"/>
        </w:rPr>
        <w:t>Adempas</w:t>
      </w:r>
      <w:r w:rsidRPr="00360C5D">
        <w:rPr>
          <w:sz w:val="22"/>
          <w:szCs w:val="22"/>
        </w:rPr>
        <w:t xml:space="preserve"> indeholder det aktive stof riociguat, en guanylatcyklase (sGC)-stimulator.</w:t>
      </w:r>
    </w:p>
    <w:p w14:paraId="053CD239" w14:textId="77777777" w:rsidR="0017117A" w:rsidRPr="00360C5D" w:rsidRDefault="0017117A">
      <w:pPr>
        <w:pStyle w:val="BayerBodyTextFull"/>
        <w:keepNext/>
        <w:spacing w:before="0" w:after="0"/>
        <w:rPr>
          <w:sz w:val="22"/>
          <w:szCs w:val="22"/>
        </w:rPr>
      </w:pPr>
    </w:p>
    <w:p w14:paraId="0959954D" w14:textId="77777777" w:rsidR="0017117A" w:rsidRPr="00360C5D" w:rsidRDefault="002F18C5" w:rsidP="002F18C5">
      <w:pPr>
        <w:pStyle w:val="BayerBodyTextFull"/>
        <w:keepNext/>
        <w:spacing w:before="0" w:after="0"/>
        <w:rPr>
          <w:sz w:val="22"/>
          <w:szCs w:val="22"/>
        </w:rPr>
      </w:pPr>
      <w:r w:rsidRPr="00360C5D">
        <w:rPr>
          <w:bCs/>
          <w:sz w:val="22"/>
          <w:szCs w:val="22"/>
        </w:rPr>
        <w:t>Det</w:t>
      </w:r>
      <w:r w:rsidRPr="00360C5D">
        <w:rPr>
          <w:sz w:val="22"/>
          <w:szCs w:val="22"/>
        </w:rPr>
        <w:t xml:space="preserve"> </w:t>
      </w:r>
      <w:r w:rsidR="001D2037" w:rsidRPr="00360C5D">
        <w:rPr>
          <w:sz w:val="22"/>
          <w:szCs w:val="22"/>
        </w:rPr>
        <w:t xml:space="preserve">anvendes til at behandle voksne og børn </w:t>
      </w:r>
      <w:r w:rsidRPr="00360C5D">
        <w:rPr>
          <w:sz w:val="22"/>
          <w:szCs w:val="22"/>
        </w:rPr>
        <w:t xml:space="preserve">fra 6 år </w:t>
      </w:r>
      <w:r w:rsidR="001D2037" w:rsidRPr="00360C5D">
        <w:rPr>
          <w:sz w:val="22"/>
          <w:szCs w:val="22"/>
        </w:rPr>
        <w:t>med visse typer pulmonal hypertension:</w:t>
      </w:r>
    </w:p>
    <w:p w14:paraId="4CC14E1D" w14:textId="77777777" w:rsidR="0017117A" w:rsidRPr="00360C5D" w:rsidRDefault="001D2037">
      <w:pPr>
        <w:pStyle w:val="BayerBodyTextFull"/>
        <w:keepNext/>
        <w:numPr>
          <w:ilvl w:val="0"/>
          <w:numId w:val="17"/>
        </w:numPr>
        <w:spacing w:before="0" w:after="0"/>
        <w:ind w:left="567" w:hanging="505"/>
        <w:rPr>
          <w:sz w:val="22"/>
          <w:szCs w:val="22"/>
        </w:rPr>
      </w:pPr>
      <w:r w:rsidRPr="00360C5D">
        <w:rPr>
          <w:b/>
          <w:sz w:val="22"/>
          <w:szCs w:val="22"/>
        </w:rPr>
        <w:t>Kronisk tromboembolisk pulmonal hypertension (CTEPH)</w:t>
      </w:r>
      <w:r w:rsidRPr="00360C5D">
        <w:rPr>
          <w:sz w:val="22"/>
          <w:szCs w:val="22"/>
        </w:rPr>
        <w:t>.</w:t>
      </w:r>
    </w:p>
    <w:p w14:paraId="2EDE8FA5" w14:textId="77777777" w:rsidR="0017117A" w:rsidRPr="00360C5D" w:rsidRDefault="001D2037">
      <w:pPr>
        <w:pStyle w:val="BayerBodyTextFull"/>
        <w:keepNext/>
        <w:spacing w:before="0" w:after="0"/>
        <w:ind w:left="567"/>
        <w:rPr>
          <w:sz w:val="22"/>
          <w:szCs w:val="22"/>
        </w:rPr>
      </w:pPr>
      <w:r w:rsidRPr="00360C5D">
        <w:rPr>
          <w:sz w:val="22"/>
          <w:szCs w:val="22"/>
        </w:rPr>
        <w:t xml:space="preserve">Adempas anvendes til at behandle voksne patienter med CTEPH. </w:t>
      </w:r>
      <w:r w:rsidR="002F18C5" w:rsidRPr="00360C5D">
        <w:rPr>
          <w:sz w:val="22"/>
          <w:szCs w:val="22"/>
        </w:rPr>
        <w:t>Hos patienter m</w:t>
      </w:r>
      <w:r w:rsidRPr="00360C5D">
        <w:rPr>
          <w:sz w:val="22"/>
          <w:szCs w:val="22"/>
        </w:rPr>
        <w:t xml:space="preserve">ed CTEPH er lungernes blodkar blokerede eller forsnævrede af blodpropper. </w:t>
      </w:r>
      <w:r w:rsidR="002F18C5" w:rsidRPr="00360C5D">
        <w:rPr>
          <w:sz w:val="22"/>
          <w:szCs w:val="22"/>
        </w:rPr>
        <w:t>Lægemidlet</w:t>
      </w:r>
      <w:r w:rsidRPr="00360C5D">
        <w:rPr>
          <w:sz w:val="22"/>
          <w:szCs w:val="22"/>
        </w:rPr>
        <w:t xml:space="preserve"> kan anvendes </w:t>
      </w:r>
      <w:r w:rsidR="002F18C5" w:rsidRPr="00360C5D">
        <w:rPr>
          <w:sz w:val="22"/>
          <w:szCs w:val="22"/>
        </w:rPr>
        <w:t>hos</w:t>
      </w:r>
      <w:r w:rsidRPr="00360C5D">
        <w:rPr>
          <w:sz w:val="22"/>
          <w:szCs w:val="22"/>
        </w:rPr>
        <w:t xml:space="preserve"> patienter med CTEPH, som ikke kan opereres, eller hos patienter, som stadig har </w:t>
      </w:r>
      <w:r w:rsidR="002F18C5" w:rsidRPr="00360C5D">
        <w:rPr>
          <w:sz w:val="22"/>
          <w:szCs w:val="22"/>
        </w:rPr>
        <w:t>pulmonal hypertension</w:t>
      </w:r>
      <w:r w:rsidRPr="00360C5D">
        <w:rPr>
          <w:sz w:val="22"/>
          <w:szCs w:val="22"/>
        </w:rPr>
        <w:t>, eller hvor det vender tilbage</w:t>
      </w:r>
      <w:r w:rsidR="002F18C5" w:rsidRPr="00360C5D">
        <w:rPr>
          <w:sz w:val="22"/>
          <w:szCs w:val="22"/>
        </w:rPr>
        <w:t xml:space="preserve"> efter operationen</w:t>
      </w:r>
      <w:r w:rsidRPr="00360C5D">
        <w:rPr>
          <w:sz w:val="22"/>
          <w:szCs w:val="22"/>
        </w:rPr>
        <w:t>.</w:t>
      </w:r>
    </w:p>
    <w:p w14:paraId="2B397001" w14:textId="77777777" w:rsidR="0017117A" w:rsidRPr="00360C5D" w:rsidRDefault="001D2037">
      <w:pPr>
        <w:pStyle w:val="BayerBodyTextFull"/>
        <w:keepNext/>
        <w:numPr>
          <w:ilvl w:val="0"/>
          <w:numId w:val="17"/>
        </w:numPr>
        <w:spacing w:before="0" w:after="0"/>
        <w:ind w:left="567" w:hanging="505"/>
        <w:rPr>
          <w:b/>
          <w:sz w:val="22"/>
          <w:szCs w:val="22"/>
        </w:rPr>
      </w:pPr>
      <w:r w:rsidRPr="00360C5D">
        <w:rPr>
          <w:b/>
          <w:sz w:val="22"/>
          <w:szCs w:val="22"/>
        </w:rPr>
        <w:t>Pulmonal arteriel hypertension (PAH).</w:t>
      </w:r>
    </w:p>
    <w:p w14:paraId="558A9FA4" w14:textId="77777777" w:rsidR="0017117A" w:rsidRPr="00360C5D" w:rsidRDefault="001D2037" w:rsidP="002F18C5">
      <w:pPr>
        <w:pStyle w:val="BayerBodyTextFull"/>
        <w:spacing w:before="0" w:after="0"/>
        <w:ind w:left="567"/>
        <w:rPr>
          <w:sz w:val="22"/>
          <w:szCs w:val="22"/>
        </w:rPr>
      </w:pPr>
      <w:r w:rsidRPr="00360C5D">
        <w:rPr>
          <w:sz w:val="22"/>
          <w:szCs w:val="22"/>
          <w:lang w:bidi="da-DK"/>
        </w:rPr>
        <w:t xml:space="preserve">Adempas anvendes til at behandle voksne og børn i alderen 6 år og ældre med pulmonal arteriel hypertension. </w:t>
      </w:r>
      <w:r w:rsidR="002F18C5" w:rsidRPr="00360C5D">
        <w:rPr>
          <w:sz w:val="22"/>
          <w:szCs w:val="22"/>
          <w:lang w:bidi="da-DK"/>
        </w:rPr>
        <w:t>Hos disse patienter</w:t>
      </w:r>
      <w:r w:rsidRPr="00360C5D">
        <w:rPr>
          <w:sz w:val="22"/>
          <w:szCs w:val="22"/>
        </w:rPr>
        <w:t xml:space="preserve"> er væggene i lungernes blodkar fortykkede, og blodkarrene bliver forsnævrede.</w:t>
      </w:r>
      <w:ins w:id="10" w:author="Author">
        <w:r w:rsidR="00231908">
          <w:rPr>
            <w:sz w:val="22"/>
            <w:szCs w:val="22"/>
          </w:rPr>
          <w:t xml:space="preserve"> </w:t>
        </w:r>
      </w:ins>
      <w:r w:rsidR="002F18C5" w:rsidRPr="00360C5D">
        <w:rPr>
          <w:sz w:val="22"/>
          <w:szCs w:val="22"/>
          <w:lang w:bidi="da-DK"/>
        </w:rPr>
        <w:t>Hos patienter med PAH tages Adempas i kombination med visse andre lægemidler (såkaldte endothelin-receptorantagonister). Hos voksne kan lægemidlet også tages alene (monoterapi).</w:t>
      </w:r>
    </w:p>
    <w:p w14:paraId="421B4925" w14:textId="77777777" w:rsidR="0017117A" w:rsidRPr="00360C5D" w:rsidRDefault="0017117A">
      <w:pPr>
        <w:pStyle w:val="BayerBodyTextFull"/>
        <w:spacing w:before="0" w:after="0"/>
        <w:rPr>
          <w:bCs/>
          <w:sz w:val="22"/>
          <w:szCs w:val="22"/>
        </w:rPr>
      </w:pPr>
    </w:p>
    <w:p w14:paraId="2BD1DFDE" w14:textId="77777777" w:rsidR="002F18C5" w:rsidRPr="00360C5D" w:rsidRDefault="002F18C5" w:rsidP="002F18C5">
      <w:pPr>
        <w:keepNext/>
        <w:numPr>
          <w:ilvl w:val="12"/>
          <w:numId w:val="0"/>
        </w:numPr>
        <w:spacing w:line="240" w:lineRule="atLeast"/>
      </w:pPr>
      <w:r w:rsidRPr="00360C5D">
        <w:t>Hos patienter med pulmonal hypertension bliver blodkarrene, der fører blodet fra hjertet til lungerne, forsnævrede, hvilket gør det hårdere for hjertet at pumpe blod til lungerne og fører til højt blodtryk i karrene. Da hjertet må arbejde hårdere end normalt, føler et menneske med pulmonal hypertension sig træt, svimmel og stakåndet. Adempas udvider blodkarrene, der fører fra hjertet til lungerne, hvilket reducerer symptomerne på sygdommen og gør patienterne bedre i stand til at udføre fysisk aktivitet.</w:t>
      </w:r>
    </w:p>
    <w:p w14:paraId="2D860FCE" w14:textId="77777777" w:rsidR="0017117A" w:rsidRPr="00360C5D" w:rsidRDefault="0017117A">
      <w:pPr>
        <w:numPr>
          <w:ilvl w:val="12"/>
          <w:numId w:val="0"/>
        </w:numPr>
        <w:tabs>
          <w:tab w:val="clear" w:pos="567"/>
        </w:tabs>
        <w:spacing w:line="240" w:lineRule="atLeast"/>
      </w:pPr>
    </w:p>
    <w:p w14:paraId="0B19289B" w14:textId="77777777" w:rsidR="002F18C5" w:rsidRPr="00360C5D" w:rsidRDefault="002F18C5">
      <w:pPr>
        <w:numPr>
          <w:ilvl w:val="12"/>
          <w:numId w:val="0"/>
        </w:numPr>
        <w:tabs>
          <w:tab w:val="clear" w:pos="567"/>
        </w:tabs>
        <w:spacing w:line="240" w:lineRule="atLeast"/>
      </w:pPr>
    </w:p>
    <w:p w14:paraId="5F3782D2" w14:textId="77777777" w:rsidR="0017117A" w:rsidRPr="00360C5D" w:rsidRDefault="001D2037">
      <w:pPr>
        <w:keepNext/>
        <w:numPr>
          <w:ilvl w:val="12"/>
          <w:numId w:val="0"/>
        </w:numPr>
        <w:tabs>
          <w:tab w:val="clear" w:pos="567"/>
        </w:tabs>
        <w:spacing w:line="240" w:lineRule="atLeast"/>
        <w:outlineLvl w:val="2"/>
        <w:rPr>
          <w:b/>
          <w:bCs/>
        </w:rPr>
      </w:pPr>
      <w:r w:rsidRPr="00360C5D">
        <w:rPr>
          <w:b/>
          <w:bCs/>
        </w:rPr>
        <w:lastRenderedPageBreak/>
        <w:t>2.</w:t>
      </w:r>
      <w:r w:rsidRPr="00360C5D">
        <w:tab/>
      </w:r>
      <w:r w:rsidRPr="00360C5D">
        <w:rPr>
          <w:b/>
          <w:bCs/>
        </w:rPr>
        <w:t>Det skal du vide, før du begynder at tage Adempas</w:t>
      </w:r>
    </w:p>
    <w:p w14:paraId="6FA29B30" w14:textId="77777777" w:rsidR="0017117A" w:rsidRPr="00360C5D" w:rsidRDefault="0017117A">
      <w:pPr>
        <w:keepNext/>
        <w:numPr>
          <w:ilvl w:val="12"/>
          <w:numId w:val="0"/>
        </w:numPr>
        <w:tabs>
          <w:tab w:val="clear" w:pos="567"/>
        </w:tabs>
        <w:spacing w:line="240" w:lineRule="atLeast"/>
      </w:pPr>
    </w:p>
    <w:p w14:paraId="4C2865AA" w14:textId="77777777" w:rsidR="0017117A" w:rsidRPr="00360C5D" w:rsidRDefault="001D2037">
      <w:pPr>
        <w:keepNext/>
        <w:numPr>
          <w:ilvl w:val="12"/>
          <w:numId w:val="0"/>
        </w:numPr>
        <w:tabs>
          <w:tab w:val="clear" w:pos="567"/>
        </w:tabs>
        <w:spacing w:line="240" w:lineRule="atLeast"/>
        <w:rPr>
          <w:b/>
          <w:bCs/>
        </w:rPr>
      </w:pPr>
      <w:r w:rsidRPr="00360C5D">
        <w:rPr>
          <w:b/>
          <w:bCs/>
        </w:rPr>
        <w:t>Tag ikke Adempas, hvis du</w:t>
      </w:r>
    </w:p>
    <w:p w14:paraId="44D113E2" w14:textId="77777777" w:rsidR="0017117A" w:rsidRPr="00360C5D" w:rsidRDefault="001D2037">
      <w:pPr>
        <w:pStyle w:val="BayerBodyTextFull"/>
        <w:keepNext/>
        <w:numPr>
          <w:ilvl w:val="0"/>
          <w:numId w:val="4"/>
        </w:numPr>
        <w:spacing w:before="0" w:after="0" w:line="240" w:lineRule="atLeast"/>
        <w:ind w:left="567" w:hanging="567"/>
        <w:rPr>
          <w:sz w:val="22"/>
          <w:szCs w:val="22"/>
        </w:rPr>
      </w:pPr>
      <w:r w:rsidRPr="00360C5D">
        <w:rPr>
          <w:sz w:val="22"/>
          <w:szCs w:val="22"/>
        </w:rPr>
        <w:t xml:space="preserve">tager </w:t>
      </w:r>
      <w:r w:rsidRPr="00360C5D">
        <w:rPr>
          <w:b/>
          <w:sz w:val="22"/>
          <w:szCs w:val="22"/>
        </w:rPr>
        <w:t>PDE5-hæmmere</w:t>
      </w:r>
      <w:r w:rsidRPr="00360C5D">
        <w:rPr>
          <w:bCs/>
          <w:sz w:val="22"/>
          <w:szCs w:val="22"/>
        </w:rPr>
        <w:t>, såsom</w:t>
      </w:r>
      <w:r w:rsidRPr="00360C5D">
        <w:rPr>
          <w:sz w:val="22"/>
          <w:szCs w:val="22"/>
        </w:rPr>
        <w:t xml:space="preserve"> </w:t>
      </w:r>
      <w:r w:rsidRPr="00D832B9">
        <w:rPr>
          <w:b/>
          <w:bCs/>
          <w:sz w:val="22"/>
          <w:szCs w:val="22"/>
          <w:rPrChange w:id="11" w:author="Author">
            <w:rPr>
              <w:sz w:val="22"/>
              <w:szCs w:val="22"/>
            </w:rPr>
          </w:rPrChange>
        </w:rPr>
        <w:t>sildenafil, tadalafil, vardenafil</w:t>
      </w:r>
      <w:r w:rsidRPr="00360C5D">
        <w:rPr>
          <w:sz w:val="22"/>
          <w:szCs w:val="22"/>
        </w:rPr>
        <w:t xml:space="preserve">. Det er lægemidler til behandling af forhøjet blodtryk i lungearterier eller </w:t>
      </w:r>
      <w:ins w:id="12" w:author="Author">
        <w:r w:rsidR="00EB3B52">
          <w:rPr>
            <w:sz w:val="22"/>
            <w:szCs w:val="22"/>
          </w:rPr>
          <w:t xml:space="preserve">til behandling af </w:t>
        </w:r>
      </w:ins>
      <w:r w:rsidRPr="00360C5D">
        <w:rPr>
          <w:sz w:val="22"/>
          <w:szCs w:val="22"/>
        </w:rPr>
        <w:t>rejsningsproblemer hos mænd.</w:t>
      </w:r>
    </w:p>
    <w:p w14:paraId="23F498E0" w14:textId="77777777" w:rsidR="0017117A" w:rsidRPr="00360C5D" w:rsidRDefault="001D2037">
      <w:pPr>
        <w:keepNext/>
        <w:numPr>
          <w:ilvl w:val="0"/>
          <w:numId w:val="4"/>
        </w:numPr>
        <w:tabs>
          <w:tab w:val="clear" w:pos="567"/>
        </w:tabs>
        <w:spacing w:line="240" w:lineRule="atLeast"/>
        <w:ind w:left="567" w:hanging="567"/>
        <w:rPr>
          <w:bCs/>
          <w:iCs/>
        </w:rPr>
      </w:pPr>
      <w:r w:rsidRPr="00360C5D">
        <w:t xml:space="preserve">har </w:t>
      </w:r>
      <w:r w:rsidRPr="00360C5D">
        <w:rPr>
          <w:b/>
        </w:rPr>
        <w:t>svært nedsat</w:t>
      </w:r>
      <w:r w:rsidRPr="00360C5D">
        <w:t xml:space="preserve"> </w:t>
      </w:r>
      <w:r w:rsidRPr="00360C5D">
        <w:rPr>
          <w:b/>
        </w:rPr>
        <w:t>leverfunktion</w:t>
      </w:r>
      <w:r w:rsidRPr="00360C5D">
        <w:rPr>
          <w:bCs/>
          <w:iCs/>
        </w:rPr>
        <w:t>.</w:t>
      </w:r>
    </w:p>
    <w:p w14:paraId="79997FB2" w14:textId="77777777" w:rsidR="0017117A" w:rsidRPr="00360C5D" w:rsidRDefault="001D2037">
      <w:pPr>
        <w:pStyle w:val="BayerBodyTextFull"/>
        <w:keepNext/>
        <w:numPr>
          <w:ilvl w:val="0"/>
          <w:numId w:val="4"/>
        </w:numPr>
        <w:spacing w:before="0" w:after="0" w:line="240" w:lineRule="atLeast"/>
        <w:ind w:left="567" w:hanging="567"/>
        <w:rPr>
          <w:sz w:val="22"/>
          <w:szCs w:val="22"/>
        </w:rPr>
      </w:pPr>
      <w:r w:rsidRPr="00360C5D">
        <w:rPr>
          <w:rStyle w:val="BoldtextinprintedPIonly"/>
          <w:b w:val="0"/>
          <w:noProof/>
          <w:sz w:val="22"/>
          <w:szCs w:val="22"/>
        </w:rPr>
        <w:t>er</w:t>
      </w:r>
      <w:r w:rsidRPr="00360C5D">
        <w:rPr>
          <w:rStyle w:val="BoldtextinprintedPIonly"/>
          <w:noProof/>
          <w:sz w:val="22"/>
          <w:szCs w:val="22"/>
        </w:rPr>
        <w:t xml:space="preserve"> allergisk</w:t>
      </w:r>
      <w:r w:rsidRPr="00360C5D">
        <w:rPr>
          <w:noProof/>
          <w:sz w:val="22"/>
          <w:szCs w:val="22"/>
        </w:rPr>
        <w:t xml:space="preserve"> over for riociguat eller et af de øvrige indholdsstoffer i Adempas (angivet i punkt</w:t>
      </w:r>
      <w:r w:rsidRPr="00360C5D">
        <w:rPr>
          <w:b/>
          <w:sz w:val="22"/>
          <w:szCs w:val="22"/>
        </w:rPr>
        <w:t> </w:t>
      </w:r>
      <w:r w:rsidRPr="00360C5D">
        <w:rPr>
          <w:noProof/>
          <w:sz w:val="22"/>
          <w:szCs w:val="22"/>
        </w:rPr>
        <w:t>6).</w:t>
      </w:r>
    </w:p>
    <w:p w14:paraId="10C4C3F5" w14:textId="77777777" w:rsidR="0017117A" w:rsidRPr="00360C5D" w:rsidRDefault="001D2037">
      <w:pPr>
        <w:pStyle w:val="BayerBodyTextFull"/>
        <w:keepNext/>
        <w:numPr>
          <w:ilvl w:val="0"/>
          <w:numId w:val="4"/>
        </w:numPr>
        <w:spacing w:before="0" w:after="0" w:line="240" w:lineRule="atLeast"/>
        <w:ind w:left="567" w:hanging="567"/>
        <w:rPr>
          <w:sz w:val="22"/>
          <w:szCs w:val="22"/>
        </w:rPr>
      </w:pPr>
      <w:r w:rsidRPr="00360C5D">
        <w:rPr>
          <w:rStyle w:val="BoldtextinprintedPIonly"/>
          <w:b w:val="0"/>
          <w:noProof/>
          <w:sz w:val="22"/>
          <w:szCs w:val="22"/>
        </w:rPr>
        <w:t>er</w:t>
      </w:r>
      <w:r w:rsidRPr="00360C5D">
        <w:rPr>
          <w:rStyle w:val="BoldtextinprintedPIonly"/>
          <w:noProof/>
          <w:sz w:val="22"/>
          <w:szCs w:val="22"/>
        </w:rPr>
        <w:t xml:space="preserve"> </w:t>
      </w:r>
      <w:r w:rsidRPr="00360C5D">
        <w:rPr>
          <w:b/>
          <w:sz w:val="22"/>
          <w:szCs w:val="22"/>
        </w:rPr>
        <w:t>gravid</w:t>
      </w:r>
      <w:r w:rsidRPr="00360C5D">
        <w:rPr>
          <w:bCs/>
          <w:sz w:val="22"/>
          <w:szCs w:val="22"/>
        </w:rPr>
        <w:t>.</w:t>
      </w:r>
    </w:p>
    <w:p w14:paraId="679E3DE2" w14:textId="77777777" w:rsidR="0017117A" w:rsidRPr="00360C5D" w:rsidRDefault="001D2037">
      <w:pPr>
        <w:pStyle w:val="BayerBodyTextFull"/>
        <w:numPr>
          <w:ilvl w:val="0"/>
          <w:numId w:val="4"/>
        </w:numPr>
        <w:spacing w:before="0" w:after="0" w:line="240" w:lineRule="atLeast"/>
        <w:ind w:left="567" w:hanging="567"/>
        <w:rPr>
          <w:sz w:val="22"/>
          <w:szCs w:val="22"/>
        </w:rPr>
      </w:pPr>
      <w:r w:rsidRPr="00C41BB1">
        <w:rPr>
          <w:sz w:val="22"/>
          <w:szCs w:val="22"/>
          <w:lang w:val="sv-SE"/>
        </w:rPr>
        <w:t>tager</w:t>
      </w:r>
      <w:r w:rsidRPr="00C41BB1">
        <w:rPr>
          <w:b/>
          <w:sz w:val="22"/>
          <w:szCs w:val="22"/>
          <w:lang w:val="sv-SE"/>
        </w:rPr>
        <w:t xml:space="preserve"> nitrater </w:t>
      </w:r>
      <w:r w:rsidRPr="00C41BB1">
        <w:rPr>
          <w:sz w:val="22"/>
          <w:szCs w:val="22"/>
          <w:lang w:val="sv-SE"/>
        </w:rPr>
        <w:t xml:space="preserve">eller </w:t>
      </w:r>
      <w:r w:rsidRPr="00C41BB1">
        <w:rPr>
          <w:b/>
          <w:sz w:val="22"/>
          <w:szCs w:val="22"/>
          <w:lang w:val="sv-SE"/>
        </w:rPr>
        <w:t>nitrogenoxiddonorer</w:t>
      </w:r>
      <w:r w:rsidRPr="00C41BB1">
        <w:rPr>
          <w:sz w:val="22"/>
          <w:szCs w:val="22"/>
          <w:lang w:val="sv-SE"/>
        </w:rPr>
        <w:t xml:space="preserve"> såsom</w:t>
      </w:r>
      <w:r w:rsidRPr="00D832B9">
        <w:rPr>
          <w:b/>
          <w:bCs/>
          <w:sz w:val="22"/>
          <w:szCs w:val="22"/>
          <w:lang w:val="sv-SE"/>
          <w:rPrChange w:id="13" w:author="Author">
            <w:rPr>
              <w:sz w:val="22"/>
              <w:szCs w:val="22"/>
              <w:lang w:val="sv-SE"/>
            </w:rPr>
          </w:rPrChange>
        </w:rPr>
        <w:t xml:space="preserve"> amylnitrit</w:t>
      </w:r>
      <w:r w:rsidRPr="00C41BB1">
        <w:rPr>
          <w:sz w:val="22"/>
          <w:szCs w:val="22"/>
          <w:lang w:val="sv-SE"/>
        </w:rPr>
        <w:t xml:space="preserve">. </w:t>
      </w:r>
      <w:r w:rsidRPr="00360C5D">
        <w:rPr>
          <w:sz w:val="22"/>
          <w:szCs w:val="22"/>
        </w:rPr>
        <w:t>Det er lægemidler</w:t>
      </w:r>
      <w:ins w:id="14" w:author="Author">
        <w:r w:rsidR="005243D2">
          <w:rPr>
            <w:sz w:val="22"/>
            <w:szCs w:val="22"/>
          </w:rPr>
          <w:t xml:space="preserve">, </w:t>
        </w:r>
        <w:r w:rsidR="005243D2" w:rsidRPr="005243D2">
          <w:rPr>
            <w:sz w:val="22"/>
            <w:szCs w:val="22"/>
          </w:rPr>
          <w:t>der ofte bruges</w:t>
        </w:r>
      </w:ins>
      <w:r w:rsidRPr="00360C5D">
        <w:rPr>
          <w:sz w:val="22"/>
          <w:szCs w:val="22"/>
        </w:rPr>
        <w:t xml:space="preserve"> til behandling af forhøjet blodtryk, brystsmerter eller hjertesygdom. Dette omfatter også de såkaldte "poppers".</w:t>
      </w:r>
    </w:p>
    <w:p w14:paraId="3CB8E390" w14:textId="77777777" w:rsidR="0017117A" w:rsidRPr="00360C5D" w:rsidRDefault="001D2037">
      <w:pPr>
        <w:pStyle w:val="BayerBodyTextFull"/>
        <w:keepNext/>
        <w:numPr>
          <w:ilvl w:val="0"/>
          <w:numId w:val="4"/>
        </w:numPr>
        <w:spacing w:before="0" w:after="0" w:line="240" w:lineRule="atLeast"/>
        <w:ind w:left="567" w:hanging="567"/>
        <w:rPr>
          <w:sz w:val="22"/>
          <w:szCs w:val="22"/>
        </w:rPr>
      </w:pPr>
      <w:r w:rsidRPr="00360C5D">
        <w:rPr>
          <w:sz w:val="22"/>
          <w:szCs w:val="22"/>
        </w:rPr>
        <w:t xml:space="preserve">tager andre lægemidler, der svarer til Adempas, kaldet </w:t>
      </w:r>
      <w:r w:rsidRPr="00360C5D">
        <w:rPr>
          <w:b/>
          <w:bCs/>
          <w:sz w:val="22"/>
          <w:szCs w:val="22"/>
        </w:rPr>
        <w:t>opløselig guanylatcyklase-stimulatorer</w:t>
      </w:r>
      <w:r w:rsidRPr="00360C5D">
        <w:rPr>
          <w:bCs/>
          <w:sz w:val="22"/>
          <w:szCs w:val="22"/>
        </w:rPr>
        <w:t xml:space="preserve">, såsom </w:t>
      </w:r>
      <w:r w:rsidRPr="00D832B9">
        <w:rPr>
          <w:b/>
          <w:sz w:val="22"/>
          <w:szCs w:val="22"/>
          <w:rPrChange w:id="15" w:author="Author">
            <w:rPr>
              <w:bCs/>
              <w:sz w:val="22"/>
              <w:szCs w:val="22"/>
            </w:rPr>
          </w:rPrChange>
        </w:rPr>
        <w:t>vericiguat</w:t>
      </w:r>
      <w:r w:rsidRPr="00360C5D">
        <w:rPr>
          <w:sz w:val="22"/>
          <w:szCs w:val="22"/>
        </w:rPr>
        <w:t>. Tal med din læge, hvis du er i tvivl.</w:t>
      </w:r>
    </w:p>
    <w:p w14:paraId="1BFEEAB3" w14:textId="77777777" w:rsidR="0017117A" w:rsidRPr="00360C5D" w:rsidRDefault="001D2037">
      <w:pPr>
        <w:numPr>
          <w:ilvl w:val="0"/>
          <w:numId w:val="41"/>
        </w:numPr>
        <w:tabs>
          <w:tab w:val="clear" w:pos="567"/>
        </w:tabs>
        <w:spacing w:line="240" w:lineRule="auto"/>
        <w:ind w:left="567" w:hanging="567"/>
      </w:pPr>
      <w:r w:rsidRPr="00360C5D">
        <w:t xml:space="preserve">har </w:t>
      </w:r>
      <w:r w:rsidRPr="00360C5D">
        <w:rPr>
          <w:b/>
          <w:bCs/>
        </w:rPr>
        <w:t>lavt blodtryk</w:t>
      </w:r>
      <w:r w:rsidRPr="00360C5D">
        <w:t xml:space="preserve">, før du </w:t>
      </w:r>
      <w:ins w:id="16" w:author="Author">
        <w:r w:rsidR="00EB3B52">
          <w:t>begynder behandlingen med</w:t>
        </w:r>
      </w:ins>
      <w:del w:id="17" w:author="Author">
        <w:r w:rsidRPr="00360C5D" w:rsidDel="00EB3B52">
          <w:delText>tager</w:delText>
        </w:r>
      </w:del>
      <w:r w:rsidRPr="00360C5D">
        <w:t xml:space="preserve"> Adempas</w:t>
      </w:r>
      <w:del w:id="18" w:author="Author">
        <w:r w:rsidRPr="00360C5D" w:rsidDel="00EB3B52">
          <w:delText xml:space="preserve"> første gang</w:delText>
        </w:r>
      </w:del>
      <w:r w:rsidRPr="00360C5D">
        <w:t>. For at starte med Adempas skal dit systoliske blodtryk være</w:t>
      </w:r>
    </w:p>
    <w:p w14:paraId="1D7E9146" w14:textId="77777777" w:rsidR="0017117A" w:rsidRPr="0034737A" w:rsidRDefault="001D2037">
      <w:pPr>
        <w:numPr>
          <w:ilvl w:val="0"/>
          <w:numId w:val="42"/>
        </w:numPr>
        <w:tabs>
          <w:tab w:val="clear" w:pos="567"/>
        </w:tabs>
        <w:spacing w:line="240" w:lineRule="auto"/>
        <w:ind w:left="1212" w:hanging="645"/>
      </w:pPr>
      <w:r w:rsidRPr="0034737A">
        <w:t>90 mmHg eller derover, hvis du er</w:t>
      </w:r>
      <w:del w:id="19" w:author="Author">
        <w:r w:rsidRPr="0034737A" w:rsidDel="00AB1661">
          <w:delText xml:space="preserve"> i alderen fra</w:delText>
        </w:r>
      </w:del>
      <w:r w:rsidRPr="0034737A">
        <w:t xml:space="preserve"> 6 </w:t>
      </w:r>
      <w:del w:id="20" w:author="Author">
        <w:r w:rsidR="00F27F1B" w:rsidRPr="0034737A" w:rsidDel="007157EC">
          <w:delText>år</w:delText>
        </w:r>
        <w:r w:rsidR="00F27F1B" w:rsidRPr="0034737A" w:rsidDel="00AB1661">
          <w:delText xml:space="preserve"> </w:delText>
        </w:r>
      </w:del>
      <w:ins w:id="21" w:author="Author">
        <w:del w:id="22" w:author="Author">
          <w:r w:rsidR="00E7728F" w:rsidRPr="0034737A" w:rsidDel="00AB1661">
            <w:delText> </w:delText>
          </w:r>
        </w:del>
      </w:ins>
      <w:del w:id="23" w:author="Author">
        <w:r w:rsidR="00F27F1B" w:rsidRPr="0034737A" w:rsidDel="00AB1661">
          <w:delText xml:space="preserve">eller </w:delText>
        </w:r>
        <w:r w:rsidR="00560FE5" w:rsidRPr="0034737A" w:rsidDel="00AB1661">
          <w:delText>ældre men under</w:delText>
        </w:r>
      </w:del>
      <w:ins w:id="24" w:author="Author">
        <w:r w:rsidR="00EB3B52" w:rsidRPr="0034737A">
          <w:t>til</w:t>
        </w:r>
      </w:ins>
      <w:r w:rsidRPr="0034737A">
        <w:t xml:space="preserve"> 1</w:t>
      </w:r>
      <w:ins w:id="25" w:author="Author">
        <w:r w:rsidR="00EB3B52" w:rsidRPr="0034737A">
          <w:t>1</w:t>
        </w:r>
      </w:ins>
      <w:del w:id="26" w:author="Author">
        <w:r w:rsidRPr="0034737A" w:rsidDel="00EB3B52">
          <w:delText>2</w:delText>
        </w:r>
      </w:del>
      <w:r w:rsidRPr="0034737A">
        <w:t> år</w:t>
      </w:r>
      <w:ins w:id="27" w:author="Author">
        <w:r w:rsidR="007157EC" w:rsidRPr="0034737A">
          <w:t xml:space="preserve"> ga</w:t>
        </w:r>
        <w:r w:rsidR="007157EC">
          <w:rPr>
            <w:lang w:val="nb-NO"/>
          </w:rPr>
          <w:t>mmel</w:t>
        </w:r>
      </w:ins>
      <w:r w:rsidRPr="0034737A">
        <w:t>,</w:t>
      </w:r>
    </w:p>
    <w:p w14:paraId="1B97DF68" w14:textId="77777777" w:rsidR="0017117A" w:rsidRPr="00360C5D" w:rsidRDefault="001D2037">
      <w:pPr>
        <w:numPr>
          <w:ilvl w:val="0"/>
          <w:numId w:val="42"/>
        </w:numPr>
        <w:tabs>
          <w:tab w:val="clear" w:pos="567"/>
        </w:tabs>
        <w:spacing w:line="240" w:lineRule="auto"/>
        <w:ind w:left="1212" w:hanging="645"/>
      </w:pPr>
      <w:r w:rsidRPr="00360C5D">
        <w:t xml:space="preserve">95 mmHg eller derover, hvis du er 12 år </w:t>
      </w:r>
      <w:r w:rsidR="009F0113" w:rsidRPr="009F0113">
        <w:t>gammel eller ældre</w:t>
      </w:r>
      <w:r w:rsidRPr="00360C5D">
        <w:t>.</w:t>
      </w:r>
    </w:p>
    <w:p w14:paraId="2C625C5E" w14:textId="77777777" w:rsidR="0017117A" w:rsidRPr="00360C5D" w:rsidRDefault="001D2037">
      <w:pPr>
        <w:pStyle w:val="BayerBodyTextFull"/>
        <w:keepNext/>
        <w:numPr>
          <w:ilvl w:val="0"/>
          <w:numId w:val="4"/>
        </w:numPr>
        <w:spacing w:before="0" w:after="0" w:line="240" w:lineRule="atLeast"/>
        <w:ind w:left="567" w:hanging="567"/>
        <w:rPr>
          <w:sz w:val="22"/>
          <w:szCs w:val="22"/>
        </w:rPr>
      </w:pPr>
      <w:r w:rsidRPr="00360C5D">
        <w:rPr>
          <w:sz w:val="22"/>
          <w:szCs w:val="22"/>
        </w:rPr>
        <w:t xml:space="preserve">har for </w:t>
      </w:r>
      <w:r w:rsidRPr="00360C5D">
        <w:rPr>
          <w:b/>
          <w:bCs/>
          <w:sz w:val="22"/>
          <w:szCs w:val="22"/>
        </w:rPr>
        <w:t>højt blodtryk</w:t>
      </w:r>
      <w:r w:rsidRPr="00360C5D">
        <w:rPr>
          <w:sz w:val="22"/>
          <w:szCs w:val="22"/>
        </w:rPr>
        <w:t xml:space="preserve"> i lungerne i forbindelse med dannelse af arvæv i lungerne af ukendt årsag kaldet idiopatisk pulmonal pneumonitis.</w:t>
      </w:r>
    </w:p>
    <w:p w14:paraId="547E55D8" w14:textId="77777777" w:rsidR="0017117A" w:rsidRPr="00360C5D" w:rsidRDefault="001D2037">
      <w:pPr>
        <w:tabs>
          <w:tab w:val="clear" w:pos="567"/>
        </w:tabs>
        <w:spacing w:line="240" w:lineRule="atLeast"/>
        <w:rPr>
          <w:bCs/>
        </w:rPr>
      </w:pPr>
      <w:r w:rsidRPr="00360C5D">
        <w:rPr>
          <w:bCs/>
        </w:rPr>
        <w:t xml:space="preserve">Hvis noget af dette gælder for dig, </w:t>
      </w:r>
      <w:r w:rsidRPr="00360C5D">
        <w:rPr>
          <w:b/>
          <w:bCs/>
        </w:rPr>
        <w:t xml:space="preserve">skal du først kontakte din læge </w:t>
      </w:r>
      <w:r w:rsidRPr="00360C5D">
        <w:rPr>
          <w:bCs/>
        </w:rPr>
        <w:t>og ikke tage Adempas.</w:t>
      </w:r>
    </w:p>
    <w:p w14:paraId="0DB01531" w14:textId="77777777" w:rsidR="0017117A" w:rsidRPr="00360C5D" w:rsidRDefault="0017117A">
      <w:pPr>
        <w:tabs>
          <w:tab w:val="clear" w:pos="567"/>
        </w:tabs>
        <w:spacing w:line="240" w:lineRule="atLeast"/>
        <w:rPr>
          <w:bCs/>
        </w:rPr>
      </w:pPr>
    </w:p>
    <w:p w14:paraId="3729A47C" w14:textId="77777777" w:rsidR="0017117A" w:rsidRPr="00360C5D" w:rsidDel="00E93811" w:rsidRDefault="001D2037">
      <w:pPr>
        <w:keepNext/>
        <w:numPr>
          <w:ilvl w:val="12"/>
          <w:numId w:val="0"/>
        </w:numPr>
        <w:tabs>
          <w:tab w:val="clear" w:pos="567"/>
        </w:tabs>
        <w:spacing w:line="240" w:lineRule="atLeast"/>
        <w:rPr>
          <w:del w:id="28" w:author="Author"/>
          <w:b/>
          <w:bCs/>
        </w:rPr>
      </w:pPr>
      <w:r w:rsidRPr="00360C5D">
        <w:rPr>
          <w:b/>
          <w:bCs/>
        </w:rPr>
        <w:t>Advarsler og forsigtighedsregler</w:t>
      </w:r>
    </w:p>
    <w:p w14:paraId="5397FEEA" w14:textId="77777777" w:rsidR="0017117A" w:rsidRPr="00360C5D" w:rsidRDefault="0017117A">
      <w:pPr>
        <w:keepNext/>
        <w:numPr>
          <w:ilvl w:val="12"/>
          <w:numId w:val="0"/>
        </w:numPr>
        <w:tabs>
          <w:tab w:val="clear" w:pos="567"/>
        </w:tabs>
        <w:spacing w:line="240" w:lineRule="atLeast"/>
        <w:rPr>
          <w:b/>
          <w:bCs/>
        </w:rPr>
      </w:pPr>
    </w:p>
    <w:p w14:paraId="091B36FF" w14:textId="77777777" w:rsidR="0017117A" w:rsidRPr="00360C5D" w:rsidRDefault="002F18C5">
      <w:pPr>
        <w:keepNext/>
        <w:numPr>
          <w:ilvl w:val="12"/>
          <w:numId w:val="0"/>
        </w:numPr>
        <w:tabs>
          <w:tab w:val="clear" w:pos="567"/>
        </w:tabs>
        <w:spacing w:line="240" w:lineRule="auto"/>
        <w:ind w:right="-2"/>
      </w:pPr>
      <w:r w:rsidRPr="00360C5D">
        <w:t>K</w:t>
      </w:r>
      <w:r w:rsidR="001D2037" w:rsidRPr="00360C5D">
        <w:t xml:space="preserve">ontakt lægen eller apotekspersonalet, </w:t>
      </w:r>
      <w:r w:rsidRPr="00360C5D">
        <w:t xml:space="preserve">før du tager Adempas, </w:t>
      </w:r>
      <w:r w:rsidR="001D2037" w:rsidRPr="00360C5D">
        <w:t>hvis du</w:t>
      </w:r>
    </w:p>
    <w:p w14:paraId="74197BE5" w14:textId="77777777" w:rsidR="0017117A" w:rsidRPr="00360C5D" w:rsidRDefault="001D2037" w:rsidP="00EA76DC">
      <w:pPr>
        <w:keepNext/>
        <w:numPr>
          <w:ilvl w:val="0"/>
          <w:numId w:val="26"/>
        </w:numPr>
        <w:tabs>
          <w:tab w:val="clear" w:pos="567"/>
          <w:tab w:val="clear" w:pos="873"/>
        </w:tabs>
        <w:spacing w:line="240" w:lineRule="atLeast"/>
        <w:ind w:left="567" w:hanging="567"/>
      </w:pPr>
      <w:r w:rsidRPr="00360C5D">
        <w:t xml:space="preserve">har </w:t>
      </w:r>
      <w:r w:rsidRPr="00360C5D">
        <w:rPr>
          <w:b/>
          <w:bCs/>
        </w:rPr>
        <w:t>pulmonal veneokklusiv sygdom</w:t>
      </w:r>
      <w:r w:rsidRPr="00360C5D">
        <w:t xml:space="preserve">, en sygdom, der får dig til at </w:t>
      </w:r>
      <w:r w:rsidRPr="001422B1">
        <w:t>føle dig</w:t>
      </w:r>
      <w:r w:rsidRPr="00360C5D">
        <w:t xml:space="preserve"> </w:t>
      </w:r>
      <w:r w:rsidRPr="00360C5D">
        <w:rPr>
          <w:b/>
          <w:bCs/>
        </w:rPr>
        <w:t>stakåndet</w:t>
      </w:r>
      <w:r w:rsidRPr="00360C5D">
        <w:t>, fordi væske ophobes i lungerne. Han eller hun kan beslutte sig for at give dig et andet lægemiddel.</w:t>
      </w:r>
    </w:p>
    <w:p w14:paraId="10B3074A" w14:textId="77777777" w:rsidR="0017117A" w:rsidRPr="00360C5D" w:rsidRDefault="001D2037">
      <w:pPr>
        <w:keepNext/>
        <w:numPr>
          <w:ilvl w:val="0"/>
          <w:numId w:val="26"/>
        </w:numPr>
        <w:spacing w:line="240" w:lineRule="auto"/>
        <w:ind w:left="567" w:hanging="567"/>
      </w:pPr>
      <w:r w:rsidRPr="00360C5D">
        <w:t xml:space="preserve">for nylig har haft alvorlig </w:t>
      </w:r>
      <w:r w:rsidRPr="00360C5D">
        <w:rPr>
          <w:b/>
        </w:rPr>
        <w:t>blødning fra lunge</w:t>
      </w:r>
      <w:r w:rsidR="002F18C5" w:rsidRPr="00360C5D">
        <w:rPr>
          <w:b/>
        </w:rPr>
        <w:t>r</w:t>
      </w:r>
      <w:r w:rsidRPr="00360C5D">
        <w:rPr>
          <w:b/>
        </w:rPr>
        <w:t>n</w:t>
      </w:r>
      <w:r w:rsidR="002F18C5" w:rsidRPr="00360C5D">
        <w:rPr>
          <w:b/>
        </w:rPr>
        <w:t>e og luftvejene</w:t>
      </w:r>
      <w:r w:rsidRPr="00360C5D">
        <w:t>.</w:t>
      </w:r>
    </w:p>
    <w:p w14:paraId="3F2B688A" w14:textId="77777777" w:rsidR="0017117A" w:rsidRPr="00360C5D" w:rsidRDefault="001D2037">
      <w:pPr>
        <w:keepNext/>
        <w:numPr>
          <w:ilvl w:val="0"/>
          <w:numId w:val="26"/>
        </w:numPr>
        <w:spacing w:line="240" w:lineRule="auto"/>
        <w:ind w:left="567" w:hanging="567"/>
      </w:pPr>
      <w:r w:rsidRPr="00360C5D">
        <w:t xml:space="preserve">har gennemgået behandling for at holde op med at </w:t>
      </w:r>
      <w:r w:rsidRPr="00360C5D">
        <w:rPr>
          <w:b/>
        </w:rPr>
        <w:t>hoste blod op</w:t>
      </w:r>
      <w:r w:rsidRPr="00360C5D">
        <w:t xml:space="preserve"> (bronkial arterieembolisering)</w:t>
      </w:r>
    </w:p>
    <w:p w14:paraId="7F565AFC" w14:textId="77777777" w:rsidR="0017117A" w:rsidRPr="00360C5D" w:rsidRDefault="001D2037">
      <w:pPr>
        <w:keepNext/>
        <w:numPr>
          <w:ilvl w:val="0"/>
          <w:numId w:val="26"/>
        </w:numPr>
        <w:spacing w:line="240" w:lineRule="auto"/>
        <w:ind w:left="567" w:hanging="567"/>
      </w:pPr>
      <w:r w:rsidRPr="00360C5D">
        <w:t xml:space="preserve">tager </w:t>
      </w:r>
      <w:r w:rsidRPr="00360C5D">
        <w:rPr>
          <w:bCs/>
        </w:rPr>
        <w:t>lægemidler</w:t>
      </w:r>
      <w:r w:rsidRPr="00360C5D">
        <w:t xml:space="preserve">, </w:t>
      </w:r>
      <w:r w:rsidR="002F18C5" w:rsidRPr="00360C5D">
        <w:t xml:space="preserve">der forhindrer blodet i at størkne, </w:t>
      </w:r>
      <w:r w:rsidRPr="00360C5D">
        <w:t>da de kan forårsage blødning fra lungerne. Din læge vil teste dit blod og måle dit blodtryk regelmæssigt.</w:t>
      </w:r>
    </w:p>
    <w:p w14:paraId="2EED621F" w14:textId="77777777" w:rsidR="0017117A" w:rsidRPr="00360C5D" w:rsidRDefault="001D2037">
      <w:pPr>
        <w:keepNext/>
        <w:numPr>
          <w:ilvl w:val="0"/>
          <w:numId w:val="41"/>
        </w:numPr>
        <w:spacing w:line="240" w:lineRule="atLeast"/>
        <w:ind w:left="601" w:hanging="601"/>
      </w:pPr>
      <w:r w:rsidRPr="00360C5D">
        <w:t>Lægen kan beslutte sig for at overvåge blodtrykket, hvis du</w:t>
      </w:r>
    </w:p>
    <w:p w14:paraId="63D9FA61" w14:textId="77777777" w:rsidR="0017117A" w:rsidRPr="00360C5D" w:rsidRDefault="001D2037">
      <w:pPr>
        <w:keepNext/>
        <w:numPr>
          <w:ilvl w:val="0"/>
          <w:numId w:val="43"/>
        </w:numPr>
        <w:tabs>
          <w:tab w:val="clear" w:pos="567"/>
          <w:tab w:val="left" w:pos="1134"/>
        </w:tabs>
        <w:spacing w:line="240" w:lineRule="atLeast"/>
        <w:ind w:firstLine="207"/>
      </w:pPr>
      <w:r w:rsidRPr="00360C5D">
        <w:t xml:space="preserve">har symptomer på </w:t>
      </w:r>
      <w:r w:rsidRPr="00360C5D">
        <w:rPr>
          <w:b/>
          <w:bCs/>
        </w:rPr>
        <w:t>lavt blodtryk,</w:t>
      </w:r>
      <w:r w:rsidRPr="00360C5D">
        <w:t xml:space="preserve"> såsom svimmelhed, uklarhed eller besvimelse,</w:t>
      </w:r>
      <w:del w:id="29" w:author="Author">
        <w:r w:rsidRPr="00360C5D" w:rsidDel="00EB3B52">
          <w:delText xml:space="preserve"> eller</w:delText>
        </w:r>
      </w:del>
    </w:p>
    <w:p w14:paraId="3C674124" w14:textId="77777777" w:rsidR="0017117A" w:rsidRPr="00360C5D" w:rsidRDefault="001D2037" w:rsidP="00EA76DC">
      <w:pPr>
        <w:keepNext/>
        <w:numPr>
          <w:ilvl w:val="0"/>
          <w:numId w:val="43"/>
        </w:numPr>
        <w:tabs>
          <w:tab w:val="clear" w:pos="567"/>
        </w:tabs>
        <w:spacing w:line="240" w:lineRule="atLeast"/>
        <w:ind w:left="1134" w:hanging="567"/>
      </w:pPr>
      <w:r w:rsidRPr="00360C5D">
        <w:t xml:space="preserve">hvis du tager medicin for at sænke dit blodtryk eller </w:t>
      </w:r>
      <w:r w:rsidR="002F18C5" w:rsidRPr="00360C5D">
        <w:t xml:space="preserve">for at </w:t>
      </w:r>
      <w:r w:rsidRPr="00360C5D">
        <w:t>øge vandladningen,</w:t>
      </w:r>
      <w:del w:id="30" w:author="Author">
        <w:r w:rsidRPr="00360C5D" w:rsidDel="00EB3B52">
          <w:delText xml:space="preserve"> eller</w:delText>
        </w:r>
      </w:del>
    </w:p>
    <w:p w14:paraId="603ADD1D" w14:textId="77777777" w:rsidR="0017117A" w:rsidRPr="00360C5D" w:rsidRDefault="001D2037">
      <w:pPr>
        <w:keepNext/>
        <w:numPr>
          <w:ilvl w:val="0"/>
          <w:numId w:val="43"/>
        </w:numPr>
        <w:tabs>
          <w:tab w:val="clear" w:pos="567"/>
          <w:tab w:val="left" w:pos="1134"/>
        </w:tabs>
        <w:spacing w:line="240" w:lineRule="atLeast"/>
        <w:ind w:firstLine="207"/>
      </w:pPr>
      <w:r w:rsidRPr="00360C5D">
        <w:t xml:space="preserve">hvis du har problemer med dit </w:t>
      </w:r>
      <w:r w:rsidRPr="00360C5D">
        <w:rPr>
          <w:b/>
          <w:bCs/>
        </w:rPr>
        <w:t>hjerte eller kredsløbet</w:t>
      </w:r>
      <w:r w:rsidRPr="00360C5D">
        <w:t>.</w:t>
      </w:r>
    </w:p>
    <w:p w14:paraId="4D4195F9" w14:textId="77777777" w:rsidR="002F18C5" w:rsidRPr="00360C5D" w:rsidRDefault="002F18C5" w:rsidP="00360C5D">
      <w:pPr>
        <w:keepNext/>
        <w:numPr>
          <w:ilvl w:val="0"/>
          <w:numId w:val="26"/>
        </w:numPr>
        <w:tabs>
          <w:tab w:val="clear" w:pos="567"/>
          <w:tab w:val="clear" w:pos="873"/>
        </w:tabs>
        <w:spacing w:line="240" w:lineRule="atLeast"/>
        <w:ind w:left="1134" w:hanging="567"/>
      </w:pPr>
      <w:r w:rsidRPr="00360C5D">
        <w:t>er over 65 år, da lavt blodtryk er mere sandsynligt hos denne aldersgruppe.</w:t>
      </w:r>
    </w:p>
    <w:p w14:paraId="682355A2" w14:textId="77777777" w:rsidR="0017117A" w:rsidRPr="00360C5D" w:rsidRDefault="0017117A">
      <w:pPr>
        <w:pStyle w:val="BayerBodyTextFull"/>
        <w:spacing w:before="0" w:after="0"/>
        <w:rPr>
          <w:b/>
          <w:sz w:val="22"/>
        </w:rPr>
      </w:pPr>
    </w:p>
    <w:p w14:paraId="2E992270" w14:textId="77777777" w:rsidR="0017117A" w:rsidRPr="00360C5D" w:rsidRDefault="001D2037">
      <w:pPr>
        <w:pStyle w:val="BayerBodyTextFull"/>
        <w:spacing w:before="0" w:after="0"/>
        <w:rPr>
          <w:b/>
          <w:bCs/>
          <w:sz w:val="22"/>
          <w:szCs w:val="22"/>
        </w:rPr>
      </w:pPr>
      <w:r w:rsidRPr="00360C5D">
        <w:rPr>
          <w:b/>
          <w:sz w:val="22"/>
        </w:rPr>
        <w:t>Fortæl det til lægen hvis</w:t>
      </w:r>
    </w:p>
    <w:p w14:paraId="43CADC75" w14:textId="77777777" w:rsidR="0017117A" w:rsidRPr="00360C5D" w:rsidRDefault="00C04900">
      <w:pPr>
        <w:pStyle w:val="BayerBodyTextFull"/>
        <w:numPr>
          <w:ilvl w:val="0"/>
          <w:numId w:val="44"/>
        </w:numPr>
        <w:spacing w:before="0" w:after="0"/>
        <w:ind w:left="567" w:hanging="567"/>
        <w:rPr>
          <w:bCs/>
          <w:iCs/>
        </w:rPr>
      </w:pPr>
      <w:r w:rsidRPr="00360C5D">
        <w:rPr>
          <w:sz w:val="22"/>
        </w:rPr>
        <w:t xml:space="preserve">du </w:t>
      </w:r>
      <w:r w:rsidR="001D2037" w:rsidRPr="00360C5D">
        <w:rPr>
          <w:sz w:val="22"/>
        </w:rPr>
        <w:t xml:space="preserve">er </w:t>
      </w:r>
      <w:r w:rsidR="001D2037" w:rsidRPr="00360C5D">
        <w:rPr>
          <w:b/>
          <w:bCs/>
          <w:sz w:val="22"/>
        </w:rPr>
        <w:t>i dialyse</w:t>
      </w:r>
      <w:r w:rsidR="001D2037" w:rsidRPr="00360C5D">
        <w:rPr>
          <w:sz w:val="22"/>
        </w:rPr>
        <w:t xml:space="preserve">, eller hvis dine </w:t>
      </w:r>
      <w:r w:rsidR="001D2037" w:rsidRPr="00360C5D">
        <w:rPr>
          <w:b/>
          <w:bCs/>
          <w:sz w:val="22"/>
        </w:rPr>
        <w:t>nyrer ikke fungerer korrekt</w:t>
      </w:r>
      <w:r w:rsidR="001D2037" w:rsidRPr="00360C5D">
        <w:rPr>
          <w:sz w:val="22"/>
        </w:rPr>
        <w:t>, da anvendelse af dette lægemiddel ikke anbefales.</w:t>
      </w:r>
    </w:p>
    <w:p w14:paraId="58785011" w14:textId="77777777" w:rsidR="0017117A" w:rsidRPr="00360C5D" w:rsidRDefault="00C04900">
      <w:pPr>
        <w:pStyle w:val="ListParagraph"/>
        <w:numPr>
          <w:ilvl w:val="0"/>
          <w:numId w:val="41"/>
        </w:numPr>
        <w:spacing w:line="240" w:lineRule="auto"/>
        <w:ind w:left="567" w:hanging="567"/>
      </w:pPr>
      <w:r w:rsidRPr="00360C5D">
        <w:t xml:space="preserve">din </w:t>
      </w:r>
      <w:r w:rsidR="001D2037" w:rsidRPr="00360C5D">
        <w:rPr>
          <w:b/>
          <w:bCs/>
        </w:rPr>
        <w:t>lever</w:t>
      </w:r>
      <w:r w:rsidRPr="00360C5D">
        <w:rPr>
          <w:b/>
          <w:bCs/>
        </w:rPr>
        <w:t xml:space="preserve"> ikke fungerer korrekt</w:t>
      </w:r>
      <w:r w:rsidR="001D2037" w:rsidRPr="00360C5D">
        <w:rPr>
          <w:b/>
          <w:bCs/>
        </w:rPr>
        <w:t>.</w:t>
      </w:r>
    </w:p>
    <w:p w14:paraId="1AA474AB" w14:textId="77777777" w:rsidR="0017117A" w:rsidRPr="00360C5D" w:rsidRDefault="0017117A">
      <w:pPr>
        <w:tabs>
          <w:tab w:val="clear" w:pos="567"/>
        </w:tabs>
        <w:spacing w:line="240" w:lineRule="atLeast"/>
        <w:rPr>
          <w:bCs/>
        </w:rPr>
      </w:pPr>
    </w:p>
    <w:p w14:paraId="321C8B74" w14:textId="77777777" w:rsidR="0017117A" w:rsidRPr="00360C5D" w:rsidRDefault="001D2037" w:rsidP="00EA76DC">
      <w:pPr>
        <w:keepNext/>
        <w:keepLines/>
        <w:numPr>
          <w:ilvl w:val="12"/>
          <w:numId w:val="0"/>
        </w:numPr>
        <w:spacing w:line="240" w:lineRule="auto"/>
        <w:rPr>
          <w:b/>
          <w:bCs/>
          <w:noProof/>
        </w:rPr>
      </w:pPr>
      <w:r w:rsidRPr="00360C5D">
        <w:rPr>
          <w:b/>
          <w:bCs/>
        </w:rPr>
        <w:t>Mens du bruger Adempas, skal du kontakte lægen eller apotekspersonalet, hvis du</w:t>
      </w:r>
    </w:p>
    <w:p w14:paraId="0C1EB7FC" w14:textId="77777777" w:rsidR="0017117A" w:rsidRPr="00360C5D" w:rsidRDefault="001D2037">
      <w:pPr>
        <w:keepNext/>
        <w:numPr>
          <w:ilvl w:val="0"/>
          <w:numId w:val="41"/>
        </w:numPr>
        <w:spacing w:line="240" w:lineRule="auto"/>
        <w:ind w:left="601" w:hanging="601"/>
      </w:pPr>
      <w:r w:rsidRPr="00360C5D">
        <w:t xml:space="preserve">føler dig </w:t>
      </w:r>
      <w:r w:rsidRPr="00360C5D">
        <w:rPr>
          <w:b/>
          <w:bCs/>
        </w:rPr>
        <w:t>stakåndet</w:t>
      </w:r>
      <w:r w:rsidRPr="00360C5D">
        <w:t xml:space="preserve"> under behandlingen med dette lægemiddel. Dette kan skyldes væskeophobning i lungerne. </w:t>
      </w:r>
      <w:r w:rsidR="00C04900" w:rsidRPr="00360C5D">
        <w:t>Hvis</w:t>
      </w:r>
      <w:r w:rsidRPr="00360C5D">
        <w:t xml:space="preserve"> dette </w:t>
      </w:r>
      <w:r w:rsidR="00C04900" w:rsidRPr="00360C5D">
        <w:t>skyldes</w:t>
      </w:r>
      <w:r w:rsidRPr="00360C5D">
        <w:t xml:space="preserve"> pulmonal veneokklusiv sygdom</w:t>
      </w:r>
      <w:r w:rsidR="00C04900" w:rsidRPr="00360C5D">
        <w:t>, kan lægen</w:t>
      </w:r>
      <w:r w:rsidRPr="00360C5D">
        <w:t xml:space="preserve"> </w:t>
      </w:r>
      <w:r w:rsidR="00C04900" w:rsidRPr="00360C5D">
        <w:t>stoppe behandlingen med Adempas</w:t>
      </w:r>
      <w:r w:rsidRPr="00360C5D">
        <w:t>.</w:t>
      </w:r>
    </w:p>
    <w:p w14:paraId="11850608" w14:textId="77777777" w:rsidR="0017117A" w:rsidRPr="00360C5D" w:rsidRDefault="001D2037">
      <w:pPr>
        <w:keepNext/>
        <w:numPr>
          <w:ilvl w:val="0"/>
          <w:numId w:val="26"/>
        </w:numPr>
        <w:spacing w:line="240" w:lineRule="auto"/>
        <w:ind w:left="567" w:hanging="567"/>
        <w:rPr>
          <w:bCs/>
          <w:iCs/>
        </w:rPr>
      </w:pPr>
      <w:r w:rsidRPr="00360C5D">
        <w:t xml:space="preserve">starter eller stopper med </w:t>
      </w:r>
      <w:r w:rsidRPr="00360C5D">
        <w:rPr>
          <w:b/>
        </w:rPr>
        <w:t>at ryge</w:t>
      </w:r>
      <w:r w:rsidRPr="00360C5D">
        <w:t xml:space="preserve"> under behandlingen med dette lægemiddel, da dette kan påvirke niveauet af riociguat i dit blod.</w:t>
      </w:r>
    </w:p>
    <w:p w14:paraId="37451F53" w14:textId="77777777" w:rsidR="0017117A" w:rsidRPr="00360C5D" w:rsidRDefault="0017117A">
      <w:pPr>
        <w:tabs>
          <w:tab w:val="clear" w:pos="567"/>
        </w:tabs>
        <w:spacing w:line="240" w:lineRule="atLeast"/>
        <w:rPr>
          <w:bCs/>
        </w:rPr>
      </w:pPr>
    </w:p>
    <w:p w14:paraId="71CF7264" w14:textId="77777777" w:rsidR="0017117A" w:rsidRPr="00360C5D" w:rsidRDefault="001D2037">
      <w:pPr>
        <w:keepNext/>
        <w:keepLines/>
        <w:tabs>
          <w:tab w:val="clear" w:pos="567"/>
        </w:tabs>
        <w:autoSpaceDE w:val="0"/>
        <w:autoSpaceDN w:val="0"/>
        <w:adjustRightInd w:val="0"/>
        <w:spacing w:line="240" w:lineRule="atLeast"/>
        <w:rPr>
          <w:b/>
          <w:bCs/>
        </w:rPr>
      </w:pPr>
      <w:r w:rsidRPr="00360C5D">
        <w:rPr>
          <w:b/>
          <w:bCs/>
        </w:rPr>
        <w:t>Børn og unge</w:t>
      </w:r>
    </w:p>
    <w:p w14:paraId="3E644BDB" w14:textId="77777777" w:rsidR="0017117A" w:rsidRPr="00360C5D" w:rsidRDefault="001D2037">
      <w:pPr>
        <w:pStyle w:val="ListParagraph"/>
        <w:keepNext/>
        <w:keepLines/>
        <w:numPr>
          <w:ilvl w:val="0"/>
          <w:numId w:val="45"/>
        </w:numPr>
        <w:tabs>
          <w:tab w:val="clear" w:pos="567"/>
        </w:tabs>
        <w:autoSpaceDE w:val="0"/>
        <w:autoSpaceDN w:val="0"/>
        <w:adjustRightInd w:val="0"/>
        <w:spacing w:line="240" w:lineRule="auto"/>
        <w:ind w:left="567" w:hanging="567"/>
        <w:rPr>
          <w:b/>
          <w:bCs/>
        </w:rPr>
      </w:pPr>
      <w:r w:rsidRPr="00360C5D">
        <w:rPr>
          <w:b/>
        </w:rPr>
        <w:t>Kronisk tromboembolisk pulmonal hypertension (CTEPH)</w:t>
      </w:r>
    </w:p>
    <w:p w14:paraId="28BEEF32" w14:textId="77777777" w:rsidR="0017117A" w:rsidRPr="00360C5D" w:rsidRDefault="001D2037">
      <w:pPr>
        <w:pStyle w:val="BayerBodyTextFull"/>
        <w:numPr>
          <w:ilvl w:val="0"/>
          <w:numId w:val="45"/>
        </w:numPr>
        <w:spacing w:before="0" w:after="0"/>
        <w:ind w:left="1134" w:hanging="567"/>
        <w:rPr>
          <w:sz w:val="22"/>
          <w:szCs w:val="22"/>
        </w:rPr>
      </w:pPr>
      <w:r w:rsidRPr="00360C5D">
        <w:rPr>
          <w:sz w:val="22"/>
        </w:rPr>
        <w:t xml:space="preserve">Adempas </w:t>
      </w:r>
      <w:r w:rsidRPr="00360C5D">
        <w:rPr>
          <w:rStyle w:val="cf01"/>
          <w:rFonts w:ascii="Times New Roman" w:hAnsi="Times New Roman" w:cs="Times New Roman"/>
          <w:sz w:val="22"/>
        </w:rPr>
        <w:t>bør ikke anvendes</w:t>
      </w:r>
      <w:r w:rsidRPr="00360C5D">
        <w:rPr>
          <w:rStyle w:val="cf01"/>
          <w:sz w:val="22"/>
        </w:rPr>
        <w:t xml:space="preserve"> </w:t>
      </w:r>
      <w:r w:rsidRPr="00360C5D">
        <w:rPr>
          <w:sz w:val="22"/>
        </w:rPr>
        <w:t>til CTEPH-patienter under 18 år.</w:t>
      </w:r>
    </w:p>
    <w:p w14:paraId="3FEB1473" w14:textId="77777777" w:rsidR="0017117A" w:rsidRPr="00360C5D" w:rsidRDefault="001D2037">
      <w:pPr>
        <w:pStyle w:val="ListParagraph"/>
        <w:keepNext/>
        <w:keepLines/>
        <w:numPr>
          <w:ilvl w:val="0"/>
          <w:numId w:val="45"/>
        </w:numPr>
        <w:tabs>
          <w:tab w:val="clear" w:pos="567"/>
        </w:tabs>
        <w:autoSpaceDE w:val="0"/>
        <w:autoSpaceDN w:val="0"/>
        <w:adjustRightInd w:val="0"/>
        <w:spacing w:line="240" w:lineRule="auto"/>
        <w:ind w:left="567" w:hanging="567"/>
        <w:rPr>
          <w:b/>
          <w:bCs/>
        </w:rPr>
      </w:pPr>
      <w:r w:rsidRPr="00360C5D">
        <w:rPr>
          <w:b/>
        </w:rPr>
        <w:t>Pulmonal arteriel hypertension (PAH)</w:t>
      </w:r>
    </w:p>
    <w:p w14:paraId="387C5DF7" w14:textId="77777777" w:rsidR="0017117A" w:rsidRPr="00360C5D" w:rsidRDefault="00646FF2" w:rsidP="00360C5D">
      <w:pPr>
        <w:pStyle w:val="BayerBodyTextFull"/>
        <w:numPr>
          <w:ilvl w:val="0"/>
          <w:numId w:val="45"/>
        </w:numPr>
        <w:spacing w:before="0" w:after="0"/>
        <w:ind w:left="1134" w:hanging="567"/>
      </w:pPr>
      <w:r w:rsidRPr="00360C5D">
        <w:rPr>
          <w:sz w:val="22"/>
          <w:lang w:bidi="da-DK"/>
        </w:rPr>
        <w:t xml:space="preserve">Du har fået ordineret Adempas-tabletter. Hos PAH-patienter i alderen 6 år og ældre, der vejer under 50 kg, fås Adempas også som granulat til oral suspension. Patienterne kan </w:t>
      </w:r>
      <w:r w:rsidRPr="00360C5D">
        <w:rPr>
          <w:sz w:val="22"/>
          <w:lang w:bidi="da-DK"/>
        </w:rPr>
        <w:lastRenderedPageBreak/>
        <w:t>skifte mellem tabletter og oral suspension under behandlingen som følge af ændringer i legemsvægt</w:t>
      </w:r>
      <w:r w:rsidRPr="00360C5D">
        <w:rPr>
          <w:b/>
          <w:sz w:val="22"/>
          <w:lang w:bidi="da-DK"/>
        </w:rPr>
        <w:t>.</w:t>
      </w:r>
      <w:r w:rsidR="001D2037" w:rsidRPr="00360C5D">
        <w:t xml:space="preserve"> </w:t>
      </w:r>
      <w:r w:rsidR="001D2037" w:rsidRPr="00360C5D">
        <w:rPr>
          <w:sz w:val="22"/>
          <w:szCs w:val="22"/>
        </w:rPr>
        <w:t xml:space="preserve">Virkning og sikkerhed er ikke </w:t>
      </w:r>
      <w:r w:rsidR="00072EFA" w:rsidRPr="00360C5D">
        <w:rPr>
          <w:sz w:val="22"/>
          <w:szCs w:val="22"/>
        </w:rPr>
        <w:t>påvist</w:t>
      </w:r>
      <w:r w:rsidR="001D2037" w:rsidRPr="00360C5D">
        <w:rPr>
          <w:sz w:val="22"/>
          <w:szCs w:val="22"/>
        </w:rPr>
        <w:t xml:space="preserve"> for følgende pædiatriske populationer:</w:t>
      </w:r>
    </w:p>
    <w:p w14:paraId="162D8C92" w14:textId="77777777" w:rsidR="0017117A" w:rsidRPr="00360C5D" w:rsidRDefault="001D2037" w:rsidP="00EA76DC">
      <w:pPr>
        <w:pStyle w:val="Paragraph"/>
        <w:numPr>
          <w:ilvl w:val="0"/>
          <w:numId w:val="46"/>
        </w:numPr>
        <w:spacing w:before="0" w:line="240" w:lineRule="auto"/>
        <w:ind w:left="1701" w:hanging="567"/>
      </w:pPr>
      <w:r w:rsidRPr="00360C5D">
        <w:t xml:space="preserve">Børn i alderen </w:t>
      </w:r>
      <w:r w:rsidRPr="00360C5D">
        <w:rPr>
          <w:shd w:val="clear" w:color="auto" w:fill="FFFFFF"/>
        </w:rPr>
        <w:t>under</w:t>
      </w:r>
      <w:r w:rsidRPr="00360C5D">
        <w:t xml:space="preserve"> 6 år, på grund af sikkerhedshensyn. </w:t>
      </w:r>
    </w:p>
    <w:p w14:paraId="6C768D96" w14:textId="77777777" w:rsidR="0017117A" w:rsidRPr="00360C5D" w:rsidRDefault="0017117A">
      <w:pPr>
        <w:numPr>
          <w:ilvl w:val="12"/>
          <w:numId w:val="0"/>
        </w:numPr>
        <w:tabs>
          <w:tab w:val="clear" w:pos="567"/>
        </w:tabs>
        <w:spacing w:line="240" w:lineRule="auto"/>
      </w:pPr>
    </w:p>
    <w:p w14:paraId="1B229773" w14:textId="77777777" w:rsidR="0017117A" w:rsidRPr="00360C5D" w:rsidRDefault="001D2037">
      <w:pPr>
        <w:keepNext/>
        <w:keepLines/>
        <w:numPr>
          <w:ilvl w:val="12"/>
          <w:numId w:val="0"/>
        </w:numPr>
        <w:tabs>
          <w:tab w:val="clear" w:pos="567"/>
        </w:tabs>
        <w:spacing w:line="240" w:lineRule="auto"/>
      </w:pPr>
      <w:r w:rsidRPr="00360C5D">
        <w:rPr>
          <w:b/>
          <w:bCs/>
        </w:rPr>
        <w:t>Brug af andre lægemidler sammen med Adempas</w:t>
      </w:r>
    </w:p>
    <w:p w14:paraId="1918D63F" w14:textId="77777777" w:rsidR="0017117A" w:rsidRPr="00360C5D" w:rsidRDefault="001D2037">
      <w:pPr>
        <w:keepNext/>
        <w:keepLines/>
        <w:numPr>
          <w:ilvl w:val="12"/>
          <w:numId w:val="0"/>
        </w:numPr>
        <w:tabs>
          <w:tab w:val="clear" w:pos="567"/>
        </w:tabs>
        <w:spacing w:line="240" w:lineRule="auto"/>
      </w:pPr>
      <w:r w:rsidRPr="00360C5D">
        <w:t xml:space="preserve">Fortæl altid lægen eller apotekspersonalet, hvis du tager andre lægemidler, for nylig har taget andre lægemidler eller planlægger at tage andre lægemidler, især </w:t>
      </w:r>
    </w:p>
    <w:p w14:paraId="68DFDC97" w14:textId="77777777" w:rsidR="0017117A" w:rsidRPr="00360C5D" w:rsidRDefault="001D2037" w:rsidP="00EA76DC">
      <w:pPr>
        <w:pStyle w:val="ListParagraph"/>
        <w:keepNext/>
        <w:keepLines/>
        <w:numPr>
          <w:ilvl w:val="0"/>
          <w:numId w:val="48"/>
        </w:numPr>
        <w:tabs>
          <w:tab w:val="clear" w:pos="567"/>
        </w:tabs>
        <w:spacing w:line="240" w:lineRule="auto"/>
        <w:ind w:left="567" w:hanging="567"/>
        <w:rPr>
          <w:b/>
          <w:bCs/>
        </w:rPr>
      </w:pPr>
      <w:r w:rsidRPr="00360C5D">
        <w:rPr>
          <w:b/>
          <w:bCs/>
        </w:rPr>
        <w:t xml:space="preserve">Tag ikke </w:t>
      </w:r>
      <w:ins w:id="31" w:author="Author">
        <w:r w:rsidR="00EB3B52">
          <w:rPr>
            <w:b/>
            <w:bCs/>
          </w:rPr>
          <w:t xml:space="preserve">følgende </w:t>
        </w:r>
      </w:ins>
      <w:r w:rsidRPr="00360C5D">
        <w:rPr>
          <w:b/>
          <w:bCs/>
        </w:rPr>
        <w:t>lægemidler</w:t>
      </w:r>
      <w:ins w:id="32" w:author="Author">
        <w:r w:rsidR="00EB3B52">
          <w:rPr>
            <w:b/>
            <w:bCs/>
          </w:rPr>
          <w:t xml:space="preserve"> sammen med Adempas</w:t>
        </w:r>
      </w:ins>
      <w:del w:id="33" w:author="Author">
        <w:r w:rsidRPr="00360C5D" w:rsidDel="00EB3B52">
          <w:rPr>
            <w:b/>
            <w:bCs/>
          </w:rPr>
          <w:delText>, der anvendes til</w:delText>
        </w:r>
      </w:del>
    </w:p>
    <w:p w14:paraId="6F1E856A" w14:textId="77777777" w:rsidR="00EB3B52" w:rsidRPr="00F96932" w:rsidRDefault="00EB3B52" w:rsidP="00D832B9">
      <w:pPr>
        <w:numPr>
          <w:ilvl w:val="0"/>
          <w:numId w:val="48"/>
        </w:numPr>
        <w:tabs>
          <w:tab w:val="clear" w:pos="567"/>
        </w:tabs>
        <w:spacing w:line="240" w:lineRule="auto"/>
        <w:ind w:left="1134" w:hanging="567"/>
        <w:rPr>
          <w:ins w:id="34" w:author="Author"/>
        </w:rPr>
        <w:pPrChange w:id="35" w:author="Author">
          <w:pPr>
            <w:numPr>
              <w:numId w:val="48"/>
            </w:numPr>
            <w:tabs>
              <w:tab w:val="clear" w:pos="567"/>
            </w:tabs>
            <w:spacing w:line="240" w:lineRule="auto"/>
            <w:ind w:left="720" w:hanging="360"/>
          </w:pPr>
        </w:pPrChange>
      </w:pPr>
      <w:ins w:id="36" w:author="Author">
        <w:r w:rsidRPr="00E94CF7">
          <w:rPr>
            <w:b/>
          </w:rPr>
          <w:t>PDE5</w:t>
        </w:r>
        <w:r w:rsidR="00A57C96">
          <w:rPr>
            <w:b/>
          </w:rPr>
          <w:t>-hæmmere,</w:t>
        </w:r>
        <w:r w:rsidRPr="00E94CF7">
          <w:t xml:space="preserve"> </w:t>
        </w:r>
        <w:r w:rsidRPr="00962EF9">
          <w:t>s</w:t>
        </w:r>
        <w:r w:rsidR="00A57C96">
          <w:t>åsom</w:t>
        </w:r>
        <w:r w:rsidR="00A57C96" w:rsidRPr="00D832B9">
          <w:rPr>
            <w:b/>
            <w:bCs/>
            <w:rPrChange w:id="37" w:author="Author">
              <w:rPr/>
            </w:rPrChange>
          </w:rPr>
          <w:t xml:space="preserve"> </w:t>
        </w:r>
        <w:r w:rsidRPr="00D832B9">
          <w:rPr>
            <w:b/>
            <w:bCs/>
            <w:rPrChange w:id="38" w:author="Author">
              <w:rPr/>
            </w:rPrChange>
          </w:rPr>
          <w:t>sildenafil, tadalafil</w:t>
        </w:r>
        <w:r w:rsidR="00A57C96">
          <w:t xml:space="preserve"> eller</w:t>
        </w:r>
        <w:r>
          <w:t xml:space="preserve"> </w:t>
        </w:r>
        <w:r w:rsidRPr="00D832B9">
          <w:rPr>
            <w:b/>
            <w:bCs/>
            <w:rPrChange w:id="39" w:author="Author">
              <w:rPr/>
            </w:rPrChange>
          </w:rPr>
          <w:t>vardenafil</w:t>
        </w:r>
        <w:r w:rsidRPr="00E94CF7">
          <w:t xml:space="preserve">. </w:t>
        </w:r>
        <w:r w:rsidR="00A57C96">
          <w:t>D</w:t>
        </w:r>
        <w:r w:rsidR="001D65DE">
          <w:t>et</w:t>
        </w:r>
        <w:r w:rsidR="00A57C96">
          <w:t xml:space="preserve"> er lægemidler til behandling af </w:t>
        </w:r>
        <w:r w:rsidR="00112451">
          <w:t>for</w:t>
        </w:r>
        <w:r w:rsidR="00A57C96">
          <w:t>høj</w:t>
        </w:r>
        <w:r w:rsidR="00F0770D">
          <w:t>e</w:t>
        </w:r>
        <w:r w:rsidR="00A57C96">
          <w:t>t blodtryk i lungearterier eller til behandling af rejsningsproblemer hos mænd</w:t>
        </w:r>
        <w:r w:rsidRPr="00E94CF7">
          <w:t>.</w:t>
        </w:r>
      </w:ins>
    </w:p>
    <w:p w14:paraId="00F11751" w14:textId="77777777" w:rsidR="00EB3B52" w:rsidRPr="00D832B9" w:rsidRDefault="00EB3B52" w:rsidP="00D832B9">
      <w:pPr>
        <w:numPr>
          <w:ilvl w:val="0"/>
          <w:numId w:val="48"/>
        </w:numPr>
        <w:tabs>
          <w:tab w:val="clear" w:pos="567"/>
        </w:tabs>
        <w:spacing w:line="240" w:lineRule="auto"/>
        <w:ind w:left="1134" w:hanging="567"/>
        <w:rPr>
          <w:ins w:id="40" w:author="Author"/>
          <w:rPrChange w:id="41" w:author="Author">
            <w:rPr>
              <w:ins w:id="42" w:author="Author"/>
              <w:lang w:val="en-US"/>
            </w:rPr>
          </w:rPrChange>
        </w:rPr>
        <w:pPrChange w:id="43" w:author="Author">
          <w:pPr>
            <w:numPr>
              <w:numId w:val="48"/>
            </w:numPr>
            <w:tabs>
              <w:tab w:val="clear" w:pos="567"/>
            </w:tabs>
            <w:spacing w:line="240" w:lineRule="auto"/>
            <w:ind w:left="720" w:hanging="360"/>
          </w:pPr>
        </w:pPrChange>
      </w:pPr>
      <w:ins w:id="44" w:author="Author">
        <w:r w:rsidRPr="00F96932">
          <w:rPr>
            <w:b/>
            <w:lang w:val="sv-SE"/>
          </w:rPr>
          <w:t>nitrat</w:t>
        </w:r>
        <w:r w:rsidR="00A57C96" w:rsidRPr="00F96932">
          <w:rPr>
            <w:b/>
            <w:lang w:val="sv-SE"/>
          </w:rPr>
          <w:t>er</w:t>
        </w:r>
        <w:r w:rsidRPr="00F96932">
          <w:rPr>
            <w:lang w:val="sv-SE"/>
          </w:rPr>
          <w:t xml:space="preserve"> </w:t>
        </w:r>
        <w:r w:rsidR="00A57C96" w:rsidRPr="00F96932">
          <w:rPr>
            <w:lang w:val="sv-SE"/>
          </w:rPr>
          <w:t>eller</w:t>
        </w:r>
        <w:r w:rsidRPr="00F96932">
          <w:rPr>
            <w:lang w:val="sv-SE"/>
          </w:rPr>
          <w:t xml:space="preserve"> </w:t>
        </w:r>
        <w:r w:rsidRPr="00F96932">
          <w:rPr>
            <w:b/>
            <w:lang w:val="sv-SE"/>
          </w:rPr>
          <w:t>ni</w:t>
        </w:r>
        <w:r w:rsidR="00A57C96" w:rsidRPr="00F96932">
          <w:rPr>
            <w:b/>
            <w:lang w:val="sv-SE"/>
          </w:rPr>
          <w:t>trogenoxiddonorer,</w:t>
        </w:r>
        <w:r w:rsidRPr="00F96932">
          <w:rPr>
            <w:lang w:val="sv-SE"/>
          </w:rPr>
          <w:t xml:space="preserve"> s</w:t>
        </w:r>
        <w:r w:rsidR="00A57C96" w:rsidRPr="00F96932">
          <w:rPr>
            <w:lang w:val="sv-SE"/>
          </w:rPr>
          <w:t xml:space="preserve">åsom </w:t>
        </w:r>
        <w:r w:rsidRPr="00D832B9">
          <w:rPr>
            <w:b/>
            <w:bCs/>
            <w:lang w:val="sv-SE"/>
            <w:rPrChange w:id="45" w:author="Author">
              <w:rPr>
                <w:lang w:val="sv-SE"/>
              </w:rPr>
            </w:rPrChange>
          </w:rPr>
          <w:t>amylnitrit</w:t>
        </w:r>
        <w:r w:rsidRPr="00F96932">
          <w:rPr>
            <w:lang w:val="sv-SE"/>
          </w:rPr>
          <w:t xml:space="preserve">. </w:t>
        </w:r>
        <w:r w:rsidR="00A57C96">
          <w:t>D</w:t>
        </w:r>
        <w:r w:rsidR="00555475">
          <w:t>et</w:t>
        </w:r>
        <w:r w:rsidR="00A57C96">
          <w:t xml:space="preserve"> er lægemidler, der ofte bruges til behandling af </w:t>
        </w:r>
        <w:r w:rsidR="00F0770D">
          <w:t>for</w:t>
        </w:r>
        <w:r w:rsidR="00A57C96">
          <w:t>høj</w:t>
        </w:r>
        <w:r w:rsidR="00F0770D">
          <w:t>e</w:t>
        </w:r>
        <w:r w:rsidR="00A57C96">
          <w:t>t blodtryk, brystsmerter eller hjertesygdom</w:t>
        </w:r>
        <w:r w:rsidRPr="00E94CF7">
          <w:t xml:space="preserve">. </w:t>
        </w:r>
        <w:r w:rsidR="00E65B8F" w:rsidRPr="00E65B8F">
          <w:t>Dette omfatter også de såkaldte "poppers".</w:t>
        </w:r>
      </w:ins>
    </w:p>
    <w:p w14:paraId="3C182FCE" w14:textId="77777777" w:rsidR="00EB3B52" w:rsidRDefault="00E479C8" w:rsidP="00D832B9">
      <w:pPr>
        <w:numPr>
          <w:ilvl w:val="0"/>
          <w:numId w:val="48"/>
        </w:numPr>
        <w:tabs>
          <w:tab w:val="clear" w:pos="567"/>
        </w:tabs>
        <w:spacing w:line="240" w:lineRule="auto"/>
        <w:ind w:left="1134" w:hanging="567"/>
        <w:rPr>
          <w:ins w:id="46" w:author="Author"/>
          <w:lang w:val="en-US"/>
        </w:rPr>
        <w:pPrChange w:id="47" w:author="Author">
          <w:pPr>
            <w:numPr>
              <w:numId w:val="48"/>
            </w:numPr>
            <w:tabs>
              <w:tab w:val="clear" w:pos="567"/>
            </w:tabs>
            <w:spacing w:line="240" w:lineRule="auto"/>
            <w:ind w:left="720" w:hanging="360"/>
          </w:pPr>
        </w:pPrChange>
      </w:pPr>
      <w:ins w:id="48" w:author="Author">
        <w:r>
          <w:t xml:space="preserve">andre </w:t>
        </w:r>
        <w:r w:rsidR="00EB3B52" w:rsidRPr="00ED5CBF">
          <w:rPr>
            <w:b/>
            <w:bCs/>
          </w:rPr>
          <w:t>o</w:t>
        </w:r>
        <w:r w:rsidR="00A57C96">
          <w:rPr>
            <w:b/>
            <w:bCs/>
          </w:rPr>
          <w:t xml:space="preserve">pløselige </w:t>
        </w:r>
        <w:r w:rsidR="00EB3B52" w:rsidRPr="00ED5CBF">
          <w:rPr>
            <w:b/>
            <w:bCs/>
          </w:rPr>
          <w:t>guanylat</w:t>
        </w:r>
        <w:r w:rsidR="00EB3B52" w:rsidRPr="00962EF9">
          <w:rPr>
            <w:b/>
            <w:bCs/>
          </w:rPr>
          <w:t>cy</w:t>
        </w:r>
        <w:r w:rsidR="00A57C96">
          <w:rPr>
            <w:b/>
            <w:bCs/>
          </w:rPr>
          <w:t>k</w:t>
        </w:r>
        <w:r w:rsidR="00EB3B52" w:rsidRPr="00962EF9">
          <w:rPr>
            <w:b/>
            <w:bCs/>
          </w:rPr>
          <w:t>lase</w:t>
        </w:r>
        <w:r w:rsidR="00A57C96">
          <w:rPr>
            <w:b/>
            <w:bCs/>
          </w:rPr>
          <w:t>-</w:t>
        </w:r>
        <w:r w:rsidR="00EB3B52" w:rsidRPr="009E7E11">
          <w:rPr>
            <w:b/>
            <w:bCs/>
          </w:rPr>
          <w:t>stimulator</w:t>
        </w:r>
        <w:r w:rsidR="00A57C96">
          <w:rPr>
            <w:b/>
            <w:bCs/>
          </w:rPr>
          <w:t>er</w:t>
        </w:r>
        <w:r w:rsidR="00EB3B52" w:rsidRPr="00757CBC">
          <w:t>, s</w:t>
        </w:r>
        <w:r w:rsidR="00A57C96">
          <w:t xml:space="preserve">åsom </w:t>
        </w:r>
        <w:r w:rsidR="00EB3B52" w:rsidRPr="00D832B9">
          <w:rPr>
            <w:b/>
            <w:bCs/>
            <w:rPrChange w:id="49" w:author="Author">
              <w:rPr/>
            </w:rPrChange>
          </w:rPr>
          <w:t>vericiguat</w:t>
        </w:r>
        <w:r w:rsidR="00EB3B52" w:rsidRPr="009E7E11">
          <w:rPr>
            <w:lang w:eastAsia="de-DE"/>
          </w:rPr>
          <w:t>.</w:t>
        </w:r>
      </w:ins>
    </w:p>
    <w:p w14:paraId="06EEC037" w14:textId="77777777" w:rsidR="0017117A" w:rsidRPr="00360C5D" w:rsidDel="00DD2412" w:rsidRDefault="001D2037" w:rsidP="00EA76DC">
      <w:pPr>
        <w:keepNext/>
        <w:numPr>
          <w:ilvl w:val="0"/>
          <w:numId w:val="4"/>
        </w:numPr>
        <w:tabs>
          <w:tab w:val="clear" w:pos="567"/>
        </w:tabs>
        <w:spacing w:line="240" w:lineRule="auto"/>
        <w:ind w:left="1134" w:hanging="567"/>
        <w:rPr>
          <w:del w:id="50" w:author="Author"/>
        </w:rPr>
      </w:pPr>
      <w:del w:id="51" w:author="Author">
        <w:r w:rsidRPr="00360C5D" w:rsidDel="00DD2412">
          <w:delText xml:space="preserve">højt blodtryk eller hjertesygdom, såsom </w:delText>
        </w:r>
        <w:r w:rsidRPr="00360C5D" w:rsidDel="00DD2412">
          <w:rPr>
            <w:b/>
          </w:rPr>
          <w:delText>nitrater og amylnitrit</w:delText>
        </w:r>
        <w:r w:rsidRPr="00360C5D" w:rsidDel="00DD2412">
          <w:delText xml:space="preserve"> eller andre </w:delText>
        </w:r>
        <w:r w:rsidRPr="00360C5D" w:rsidDel="00DD2412">
          <w:rPr>
            <w:b/>
          </w:rPr>
          <w:delText>opløselige guanylatcyklase-stimulatorer</w:delText>
        </w:r>
        <w:r w:rsidRPr="00360C5D" w:rsidDel="00DD2412">
          <w:delText xml:space="preserve"> såsom </w:delText>
        </w:r>
        <w:r w:rsidRPr="00360C5D" w:rsidDel="00DD2412">
          <w:rPr>
            <w:b/>
          </w:rPr>
          <w:delText>vericiguat</w:delText>
        </w:r>
        <w:r w:rsidRPr="00360C5D" w:rsidDel="00DD2412">
          <w:delText>. Tag ikke disse lægemidler sammen med Adempas.</w:delText>
        </w:r>
      </w:del>
    </w:p>
    <w:p w14:paraId="1050BCC6" w14:textId="77777777" w:rsidR="0017117A" w:rsidRPr="00360C5D" w:rsidDel="00DD2412" w:rsidRDefault="001D2037" w:rsidP="00EA76DC">
      <w:pPr>
        <w:numPr>
          <w:ilvl w:val="0"/>
          <w:numId w:val="4"/>
        </w:numPr>
        <w:spacing w:line="240" w:lineRule="auto"/>
        <w:ind w:left="1134" w:hanging="567"/>
        <w:rPr>
          <w:del w:id="52" w:author="Author"/>
        </w:rPr>
      </w:pPr>
      <w:del w:id="53" w:author="Author">
        <w:r w:rsidRPr="00360C5D" w:rsidDel="00DD2412">
          <w:delText xml:space="preserve">højt blodtryk i lungearterierne, da du ikke må tage visse lægemidler, såsom </w:delText>
        </w:r>
        <w:r w:rsidRPr="00360C5D" w:rsidDel="00DD2412">
          <w:rPr>
            <w:b/>
          </w:rPr>
          <w:delText>sildenafil,</w:delText>
        </w:r>
        <w:r w:rsidRPr="00360C5D" w:rsidDel="00DD2412">
          <w:delText xml:space="preserve"> </w:delText>
        </w:r>
        <w:r w:rsidRPr="00360C5D" w:rsidDel="00DD2412">
          <w:rPr>
            <w:b/>
          </w:rPr>
          <w:delText>tadalafil</w:delText>
        </w:r>
        <w:r w:rsidRPr="00360C5D" w:rsidDel="00DD2412">
          <w:delText xml:space="preserve"> sammen med Adempas. Andre lægemidler til højt blodtryk i lungearterierne, såsom </w:delText>
        </w:r>
        <w:r w:rsidRPr="00360C5D" w:rsidDel="00DD2412">
          <w:rPr>
            <w:b/>
          </w:rPr>
          <w:delText>bosentan</w:delText>
        </w:r>
        <w:r w:rsidRPr="00360C5D" w:rsidDel="00DD2412">
          <w:delText xml:space="preserve"> og </w:delText>
        </w:r>
        <w:r w:rsidRPr="00360C5D" w:rsidDel="00DD2412">
          <w:rPr>
            <w:b/>
          </w:rPr>
          <w:delText>iloprost</w:delText>
        </w:r>
        <w:r w:rsidRPr="00360C5D" w:rsidDel="00DD2412">
          <w:delText>, kan anvendes sammen med Adempas, men du skal fortælle det til lægen.</w:delText>
        </w:r>
      </w:del>
    </w:p>
    <w:p w14:paraId="0466B3A7" w14:textId="77777777" w:rsidR="0017117A" w:rsidRPr="00360C5D" w:rsidDel="00DD2412" w:rsidRDefault="001D2037" w:rsidP="00EA76DC">
      <w:pPr>
        <w:keepNext/>
        <w:numPr>
          <w:ilvl w:val="0"/>
          <w:numId w:val="4"/>
        </w:numPr>
        <w:spacing w:line="240" w:lineRule="auto"/>
        <w:ind w:left="1134" w:hanging="567"/>
        <w:rPr>
          <w:del w:id="54" w:author="Author"/>
        </w:rPr>
      </w:pPr>
      <w:del w:id="55" w:author="Author">
        <w:r w:rsidRPr="00360C5D" w:rsidDel="00DD2412">
          <w:delText xml:space="preserve">rejsningsproblemer hos mænd, såsom </w:delText>
        </w:r>
        <w:r w:rsidRPr="00360C5D" w:rsidDel="00DD2412">
          <w:rPr>
            <w:b/>
          </w:rPr>
          <w:delText>sildenafil, tadalafil, vardenafil</w:delText>
        </w:r>
        <w:r w:rsidRPr="00360C5D" w:rsidDel="00DD2412">
          <w:delText>. Tag ikke disse lægemidler sammen med Adempas.</w:delText>
        </w:r>
      </w:del>
    </w:p>
    <w:p w14:paraId="7306B839" w14:textId="77777777" w:rsidR="00646FF2" w:rsidRPr="00360C5D" w:rsidRDefault="00646FF2">
      <w:pPr>
        <w:pStyle w:val="Default"/>
        <w:keepNext/>
        <w:numPr>
          <w:ilvl w:val="0"/>
          <w:numId w:val="4"/>
        </w:numPr>
        <w:ind w:left="567" w:hanging="567"/>
        <w:rPr>
          <w:rFonts w:eastAsia="Times New Roman"/>
          <w:b/>
          <w:bCs/>
          <w:color w:val="auto"/>
          <w:sz w:val="22"/>
          <w:szCs w:val="22"/>
        </w:rPr>
      </w:pPr>
      <w:del w:id="56" w:author="Author">
        <w:r w:rsidRPr="00360C5D" w:rsidDel="00DD2412">
          <w:rPr>
            <w:b/>
            <w:bCs/>
            <w:color w:val="auto"/>
            <w:sz w:val="22"/>
            <w:szCs w:val="22"/>
          </w:rPr>
          <w:delText>De følgende l</w:delText>
        </w:r>
      </w:del>
      <w:ins w:id="57" w:author="Author">
        <w:r w:rsidR="00DD2412">
          <w:rPr>
            <w:b/>
            <w:bCs/>
            <w:color w:val="auto"/>
            <w:sz w:val="22"/>
            <w:szCs w:val="22"/>
          </w:rPr>
          <w:t>L</w:t>
        </w:r>
      </w:ins>
      <w:r w:rsidRPr="00360C5D">
        <w:rPr>
          <w:b/>
          <w:bCs/>
          <w:color w:val="auto"/>
          <w:sz w:val="22"/>
          <w:szCs w:val="22"/>
        </w:rPr>
        <w:t>ægemidler</w:t>
      </w:r>
      <w:ins w:id="58" w:author="Author">
        <w:r w:rsidR="00DD2412">
          <w:rPr>
            <w:b/>
            <w:bCs/>
            <w:color w:val="auto"/>
            <w:sz w:val="22"/>
            <w:szCs w:val="22"/>
          </w:rPr>
          <w:t>, der</w:t>
        </w:r>
      </w:ins>
      <w:r w:rsidRPr="00360C5D">
        <w:rPr>
          <w:b/>
          <w:bCs/>
          <w:color w:val="auto"/>
          <w:sz w:val="22"/>
          <w:szCs w:val="22"/>
        </w:rPr>
        <w:t xml:space="preserve"> kan </w:t>
      </w:r>
      <w:ins w:id="59" w:author="Author">
        <w:r w:rsidR="00DD2412">
          <w:rPr>
            <w:b/>
            <w:bCs/>
            <w:color w:val="auto"/>
            <w:sz w:val="22"/>
            <w:szCs w:val="22"/>
          </w:rPr>
          <w:t>ændre</w:t>
        </w:r>
      </w:ins>
      <w:del w:id="60" w:author="Author">
        <w:r w:rsidRPr="00360C5D" w:rsidDel="00DD2412">
          <w:rPr>
            <w:b/>
            <w:bCs/>
            <w:color w:val="auto"/>
            <w:sz w:val="22"/>
            <w:szCs w:val="22"/>
          </w:rPr>
          <w:delText>øge</w:delText>
        </w:r>
      </w:del>
      <w:r w:rsidRPr="00360C5D">
        <w:rPr>
          <w:b/>
          <w:bCs/>
          <w:color w:val="auto"/>
          <w:sz w:val="22"/>
          <w:szCs w:val="22"/>
        </w:rPr>
        <w:t xml:space="preserve"> niveauet af Adempas i blodet, </w:t>
      </w:r>
      <w:ins w:id="61" w:author="Author">
        <w:r w:rsidR="00DD2412" w:rsidRPr="00D832B9">
          <w:rPr>
            <w:color w:val="auto"/>
            <w:sz w:val="22"/>
            <w:szCs w:val="22"/>
            <w:rPrChange w:id="62" w:author="Author">
              <w:rPr>
                <w:b/>
                <w:bCs/>
                <w:color w:val="auto"/>
                <w:sz w:val="22"/>
                <w:szCs w:val="22"/>
              </w:rPr>
            </w:rPrChange>
          </w:rPr>
          <w:t>for eksempel</w:t>
        </w:r>
      </w:ins>
      <w:del w:id="63" w:author="Author">
        <w:r w:rsidRPr="00360C5D" w:rsidDel="00DD2412">
          <w:rPr>
            <w:b/>
            <w:bCs/>
            <w:color w:val="auto"/>
            <w:sz w:val="22"/>
            <w:szCs w:val="22"/>
          </w:rPr>
          <w:delText>hvilket øger risikoen for bivirkninger. Lægemidler til behandling af</w:delText>
        </w:r>
      </w:del>
    </w:p>
    <w:p w14:paraId="63D66980" w14:textId="77777777" w:rsidR="0017117A" w:rsidRPr="00360C5D" w:rsidRDefault="001D2037" w:rsidP="00EA76DC">
      <w:pPr>
        <w:pStyle w:val="Default"/>
        <w:keepNext/>
        <w:numPr>
          <w:ilvl w:val="0"/>
          <w:numId w:val="4"/>
        </w:numPr>
        <w:ind w:left="1134" w:hanging="567"/>
        <w:rPr>
          <w:rFonts w:eastAsia="Times New Roman"/>
          <w:color w:val="auto"/>
          <w:sz w:val="22"/>
          <w:szCs w:val="22"/>
        </w:rPr>
      </w:pPr>
      <w:del w:id="64" w:author="Author">
        <w:r w:rsidRPr="00360C5D" w:rsidDel="00DD2412">
          <w:rPr>
            <w:color w:val="auto"/>
            <w:sz w:val="22"/>
            <w:szCs w:val="22"/>
          </w:rPr>
          <w:delText xml:space="preserve">svampeinfektioner, såsom </w:delText>
        </w:r>
      </w:del>
      <w:r w:rsidRPr="00360C5D">
        <w:rPr>
          <w:b/>
          <w:color w:val="auto"/>
          <w:sz w:val="22"/>
          <w:szCs w:val="22"/>
        </w:rPr>
        <w:t>ketoconazol, posaconazol, itraconazol</w:t>
      </w:r>
      <w:ins w:id="65" w:author="Author">
        <w:r w:rsidR="00DD2412" w:rsidRPr="00D832B9">
          <w:rPr>
            <w:bCs/>
            <w:color w:val="auto"/>
            <w:sz w:val="22"/>
            <w:szCs w:val="22"/>
            <w:rPrChange w:id="66" w:author="Author">
              <w:rPr>
                <w:b/>
                <w:color w:val="auto"/>
                <w:sz w:val="22"/>
                <w:szCs w:val="22"/>
              </w:rPr>
            </w:rPrChange>
          </w:rPr>
          <w:t>, til behandling af svampeinfektioner</w:t>
        </w:r>
      </w:ins>
      <w:r w:rsidRPr="00360C5D">
        <w:rPr>
          <w:color w:val="auto"/>
          <w:sz w:val="22"/>
          <w:szCs w:val="22"/>
        </w:rPr>
        <w:t>.</w:t>
      </w:r>
    </w:p>
    <w:p w14:paraId="339A4B03" w14:textId="77777777" w:rsidR="0017117A" w:rsidRPr="00360C5D" w:rsidRDefault="001D2037" w:rsidP="00EA76DC">
      <w:pPr>
        <w:pStyle w:val="Default"/>
        <w:keepNext/>
        <w:numPr>
          <w:ilvl w:val="0"/>
          <w:numId w:val="4"/>
        </w:numPr>
        <w:ind w:left="1134" w:hanging="567"/>
        <w:rPr>
          <w:rFonts w:eastAsia="Times New Roman"/>
          <w:color w:val="auto"/>
          <w:sz w:val="22"/>
          <w:szCs w:val="22"/>
        </w:rPr>
      </w:pPr>
      <w:del w:id="67" w:author="Author">
        <w:r w:rsidRPr="00360C5D" w:rsidDel="00DD2412">
          <w:rPr>
            <w:color w:val="auto"/>
            <w:sz w:val="22"/>
            <w:szCs w:val="22"/>
          </w:rPr>
          <w:delText xml:space="preserve">hiv-infektion, såsom </w:delText>
        </w:r>
      </w:del>
      <w:r w:rsidRPr="00360C5D">
        <w:rPr>
          <w:b/>
          <w:sz w:val="22"/>
          <w:szCs w:val="22"/>
        </w:rPr>
        <w:t xml:space="preserve">abacavir, atazanavir, cobicistat, darunavir, dolutegravir, efavirenz, elvitegravir, emtricitabin, rilpivirin, </w:t>
      </w:r>
      <w:r w:rsidRPr="00360C5D">
        <w:rPr>
          <w:b/>
          <w:color w:val="auto"/>
          <w:sz w:val="22"/>
          <w:szCs w:val="22"/>
        </w:rPr>
        <w:t>ritonavir</w:t>
      </w:r>
      <w:ins w:id="68" w:author="Author">
        <w:r w:rsidR="00DD2412" w:rsidRPr="00D832B9">
          <w:rPr>
            <w:bCs/>
            <w:color w:val="auto"/>
            <w:sz w:val="22"/>
            <w:szCs w:val="22"/>
            <w:rPrChange w:id="69" w:author="Author">
              <w:rPr>
                <w:b/>
                <w:color w:val="auto"/>
                <w:sz w:val="22"/>
                <w:szCs w:val="22"/>
              </w:rPr>
            </w:rPrChange>
          </w:rPr>
          <w:t>, til behandling af hiv-infektioner</w:t>
        </w:r>
      </w:ins>
      <w:r w:rsidRPr="00360C5D">
        <w:rPr>
          <w:color w:val="auto"/>
          <w:sz w:val="22"/>
          <w:szCs w:val="22"/>
        </w:rPr>
        <w:t>.</w:t>
      </w:r>
    </w:p>
    <w:p w14:paraId="413C8111" w14:textId="77777777" w:rsidR="0017117A" w:rsidRPr="00360C5D" w:rsidRDefault="001D2037" w:rsidP="00EA76DC">
      <w:pPr>
        <w:keepNext/>
        <w:numPr>
          <w:ilvl w:val="0"/>
          <w:numId w:val="4"/>
        </w:numPr>
        <w:tabs>
          <w:tab w:val="clear" w:pos="567"/>
        </w:tabs>
        <w:spacing w:line="240" w:lineRule="auto"/>
        <w:ind w:left="1134" w:hanging="567"/>
      </w:pPr>
      <w:del w:id="70" w:author="Author">
        <w:r w:rsidRPr="00360C5D" w:rsidDel="00DD2412">
          <w:delText xml:space="preserve">epilepsi, såsom </w:delText>
        </w:r>
      </w:del>
      <w:r w:rsidRPr="00360C5D">
        <w:rPr>
          <w:b/>
        </w:rPr>
        <w:t>phenytoin, carbamazepin, phenobarbiton</w:t>
      </w:r>
      <w:ins w:id="71" w:author="Author">
        <w:r w:rsidR="00DD2412" w:rsidRPr="00D832B9">
          <w:rPr>
            <w:bCs/>
            <w:rPrChange w:id="72" w:author="Author">
              <w:rPr>
                <w:b/>
              </w:rPr>
            </w:rPrChange>
          </w:rPr>
          <w:t>, til behandling af epilepsi</w:t>
        </w:r>
      </w:ins>
      <w:r w:rsidRPr="00D832B9">
        <w:rPr>
          <w:bCs/>
          <w:rPrChange w:id="73" w:author="Author">
            <w:rPr>
              <w:b/>
            </w:rPr>
          </w:rPrChange>
        </w:rPr>
        <w:t>.</w:t>
      </w:r>
    </w:p>
    <w:p w14:paraId="49302DE3" w14:textId="77777777" w:rsidR="0017117A" w:rsidRPr="00360C5D" w:rsidRDefault="001D2037" w:rsidP="00EA76DC">
      <w:pPr>
        <w:keepNext/>
        <w:numPr>
          <w:ilvl w:val="0"/>
          <w:numId w:val="4"/>
        </w:numPr>
        <w:tabs>
          <w:tab w:val="clear" w:pos="567"/>
        </w:tabs>
        <w:spacing w:line="240" w:lineRule="auto"/>
        <w:ind w:left="1134" w:hanging="567"/>
      </w:pPr>
      <w:del w:id="74" w:author="Author">
        <w:r w:rsidRPr="00360C5D" w:rsidDel="00DD2412">
          <w:delText>depression, såsom</w:delText>
        </w:r>
      </w:del>
      <w:r w:rsidRPr="00360C5D">
        <w:rPr>
          <w:b/>
        </w:rPr>
        <w:t>prikbladet perikon</w:t>
      </w:r>
      <w:ins w:id="75" w:author="Author">
        <w:r w:rsidR="00DD2412" w:rsidRPr="00D832B9">
          <w:rPr>
            <w:bCs/>
            <w:rPrChange w:id="76" w:author="Author">
              <w:rPr>
                <w:b/>
              </w:rPr>
            </w:rPrChange>
          </w:rPr>
          <w:t>, til behandling af depression</w:t>
        </w:r>
      </w:ins>
      <w:r w:rsidRPr="00D832B9">
        <w:rPr>
          <w:bCs/>
          <w:rPrChange w:id="77" w:author="Author">
            <w:rPr>
              <w:b/>
            </w:rPr>
          </w:rPrChange>
        </w:rPr>
        <w:t>.</w:t>
      </w:r>
    </w:p>
    <w:p w14:paraId="585D2698" w14:textId="77777777" w:rsidR="0017117A" w:rsidRPr="00360C5D" w:rsidRDefault="001D2037" w:rsidP="00EA76DC">
      <w:pPr>
        <w:keepNext/>
        <w:numPr>
          <w:ilvl w:val="0"/>
          <w:numId w:val="4"/>
        </w:numPr>
        <w:tabs>
          <w:tab w:val="clear" w:pos="567"/>
        </w:tabs>
        <w:spacing w:line="240" w:lineRule="auto"/>
        <w:ind w:left="1134" w:hanging="567"/>
      </w:pPr>
      <w:del w:id="78" w:author="Author">
        <w:r w:rsidRPr="00360C5D" w:rsidDel="00DD2412">
          <w:delText xml:space="preserve">forebyggelse af afstødning af transplanterede organer, såsom </w:delText>
        </w:r>
      </w:del>
      <w:r w:rsidRPr="00360C5D">
        <w:rPr>
          <w:b/>
        </w:rPr>
        <w:t>ciklosporin</w:t>
      </w:r>
      <w:ins w:id="79" w:author="Author">
        <w:r w:rsidR="00DD2412" w:rsidRPr="00D832B9">
          <w:rPr>
            <w:bCs/>
            <w:rPrChange w:id="80" w:author="Author">
              <w:rPr>
                <w:b/>
              </w:rPr>
            </w:rPrChange>
          </w:rPr>
          <w:t xml:space="preserve">, </w:t>
        </w:r>
        <w:r w:rsidR="00DD2412">
          <w:t xml:space="preserve">til </w:t>
        </w:r>
        <w:r w:rsidR="00DD2412" w:rsidRPr="00360C5D">
          <w:t>forebyggelse af afstødning af transplanterede organer</w:t>
        </w:r>
      </w:ins>
      <w:r w:rsidRPr="00360C5D">
        <w:t>.</w:t>
      </w:r>
    </w:p>
    <w:p w14:paraId="089E79DA" w14:textId="77777777" w:rsidR="0017117A" w:rsidRPr="00D03309" w:rsidRDefault="001D2037" w:rsidP="00EA76DC">
      <w:pPr>
        <w:keepNext/>
        <w:numPr>
          <w:ilvl w:val="0"/>
          <w:numId w:val="4"/>
        </w:numPr>
        <w:tabs>
          <w:tab w:val="clear" w:pos="567"/>
        </w:tabs>
        <w:spacing w:line="240" w:lineRule="auto"/>
        <w:ind w:left="1134" w:hanging="567"/>
        <w:rPr>
          <w:ins w:id="81" w:author="Author"/>
        </w:rPr>
      </w:pPr>
      <w:del w:id="82" w:author="Author">
        <w:r w:rsidRPr="00360C5D" w:rsidDel="00DD2412">
          <w:delText xml:space="preserve">kræft, såsom </w:delText>
        </w:r>
      </w:del>
      <w:r w:rsidRPr="00360C5D">
        <w:rPr>
          <w:b/>
        </w:rPr>
        <w:t>erlotinib, gefitinib</w:t>
      </w:r>
      <w:ins w:id="83" w:author="Author">
        <w:r w:rsidR="00DD2412" w:rsidRPr="00D832B9">
          <w:rPr>
            <w:bCs/>
            <w:rPrChange w:id="84" w:author="Author">
              <w:rPr>
                <w:b/>
              </w:rPr>
            </w:rPrChange>
          </w:rPr>
          <w:t>, til behandling af kræft</w:t>
        </w:r>
      </w:ins>
      <w:r w:rsidRPr="00D832B9">
        <w:rPr>
          <w:bCs/>
          <w:rPrChange w:id="85" w:author="Author">
            <w:rPr>
              <w:b/>
            </w:rPr>
          </w:rPrChange>
        </w:rPr>
        <w:t>.</w:t>
      </w:r>
    </w:p>
    <w:p w14:paraId="42B55180" w14:textId="77777777" w:rsidR="00D03309" w:rsidRPr="00D832B9" w:rsidRDefault="00D03309" w:rsidP="00404185">
      <w:pPr>
        <w:keepNext/>
        <w:numPr>
          <w:ilvl w:val="0"/>
          <w:numId w:val="4"/>
        </w:numPr>
        <w:tabs>
          <w:tab w:val="clear" w:pos="567"/>
        </w:tabs>
        <w:spacing w:line="240" w:lineRule="auto"/>
        <w:ind w:left="1134" w:hanging="567"/>
        <w:rPr>
          <w:b/>
          <w:rPrChange w:id="86" w:author="Author">
            <w:rPr/>
          </w:rPrChange>
        </w:rPr>
      </w:pPr>
      <w:ins w:id="87" w:author="Author">
        <w:r w:rsidRPr="00D832B9">
          <w:rPr>
            <w:b/>
            <w:rPrChange w:id="88" w:author="Author">
              <w:rPr/>
            </w:rPrChange>
          </w:rPr>
          <w:t xml:space="preserve">bosentan, </w:t>
        </w:r>
        <w:r w:rsidRPr="00404185">
          <w:rPr>
            <w:bCs/>
          </w:rPr>
          <w:t>til behandling af pulmonal arteriel hypertension</w:t>
        </w:r>
        <w:r w:rsidR="00860DFD">
          <w:rPr>
            <w:bCs/>
          </w:rPr>
          <w:t>.</w:t>
        </w:r>
      </w:ins>
    </w:p>
    <w:p w14:paraId="410462E8" w14:textId="77777777" w:rsidR="0017117A" w:rsidRPr="00360C5D" w:rsidDel="00DD2412" w:rsidRDefault="001D2037" w:rsidP="00EA76DC">
      <w:pPr>
        <w:keepNext/>
        <w:numPr>
          <w:ilvl w:val="0"/>
          <w:numId w:val="4"/>
        </w:numPr>
        <w:spacing w:line="240" w:lineRule="auto"/>
        <w:ind w:left="1134" w:hanging="567"/>
        <w:rPr>
          <w:del w:id="89" w:author="Author"/>
        </w:rPr>
      </w:pPr>
      <w:del w:id="90" w:author="Author">
        <w:r w:rsidRPr="00360C5D" w:rsidDel="00DD2412">
          <w:delText>kvalme, opkastning, såsom granisetron.</w:delText>
        </w:r>
      </w:del>
    </w:p>
    <w:p w14:paraId="60533C17" w14:textId="77777777" w:rsidR="0017117A" w:rsidRPr="00360C5D" w:rsidRDefault="00646FF2" w:rsidP="00EA76DC">
      <w:pPr>
        <w:pStyle w:val="ListParagraph"/>
        <w:numPr>
          <w:ilvl w:val="0"/>
          <w:numId w:val="4"/>
        </w:numPr>
        <w:spacing w:line="240" w:lineRule="auto"/>
        <w:ind w:left="1134" w:hanging="567"/>
      </w:pPr>
      <w:del w:id="91" w:author="Author">
        <w:r w:rsidRPr="00360C5D" w:rsidDel="00DD2412">
          <w:delText xml:space="preserve">mavesygdom eller halsbrand, </w:delText>
        </w:r>
        <w:r w:rsidR="001D2037" w:rsidRPr="00360C5D" w:rsidDel="00DD2412">
          <w:delText xml:space="preserve">såkaldte </w:delText>
        </w:r>
      </w:del>
      <w:r w:rsidR="001D2037" w:rsidRPr="00360C5D">
        <w:rPr>
          <w:b/>
          <w:bCs/>
        </w:rPr>
        <w:t>syreneutraliserende midler</w:t>
      </w:r>
      <w:r w:rsidR="001D2037" w:rsidRPr="00360C5D">
        <w:t xml:space="preserve">, såsom </w:t>
      </w:r>
      <w:r w:rsidR="001D2037" w:rsidRPr="00360C5D">
        <w:rPr>
          <w:b/>
          <w:bCs/>
        </w:rPr>
        <w:t>aluminiumhydroxid/magnesiumhydroxid</w:t>
      </w:r>
      <w:ins w:id="92" w:author="Author">
        <w:r w:rsidR="00DD2412" w:rsidRPr="00D832B9">
          <w:rPr>
            <w:rPrChange w:id="93" w:author="Author">
              <w:rPr>
                <w:b/>
                <w:bCs/>
              </w:rPr>
            </w:rPrChange>
          </w:rPr>
          <w:t>, til behandling af fordøjelsesbesvær eller halsbrand</w:t>
        </w:r>
      </w:ins>
      <w:r w:rsidR="001D2037" w:rsidRPr="00360C5D">
        <w:t>. Tag syreneutraliserende midler mindst 2 timer før eller 1 time efter du bruger Adempas.</w:t>
      </w:r>
    </w:p>
    <w:p w14:paraId="74352814" w14:textId="77777777" w:rsidR="00DD2412" w:rsidRDefault="00DD2412" w:rsidP="00DD2412">
      <w:pPr>
        <w:pStyle w:val="ListParagraph"/>
        <w:tabs>
          <w:tab w:val="left" w:pos="851"/>
        </w:tabs>
        <w:spacing w:line="240" w:lineRule="auto"/>
        <w:ind w:left="567"/>
        <w:rPr>
          <w:ins w:id="94" w:author="Author"/>
          <w:lang w:val="en-US"/>
        </w:rPr>
      </w:pPr>
      <w:ins w:id="95" w:author="Author">
        <w:r>
          <w:t>Hvis du tager disse lægemidler, kan du opleve flere bivirkninger, eller Adempas virker måske ikke som forventet.</w:t>
        </w:r>
      </w:ins>
    </w:p>
    <w:p w14:paraId="364F6C6B" w14:textId="77777777" w:rsidR="00DD2412" w:rsidRPr="007E75D9" w:rsidRDefault="00DD2412" w:rsidP="00DD2412">
      <w:pPr>
        <w:pStyle w:val="ListParagraph"/>
        <w:numPr>
          <w:ilvl w:val="0"/>
          <w:numId w:val="49"/>
        </w:numPr>
        <w:tabs>
          <w:tab w:val="clear" w:pos="567"/>
          <w:tab w:val="left" w:pos="1276"/>
        </w:tabs>
        <w:spacing w:line="240" w:lineRule="auto"/>
        <w:ind w:left="567" w:hanging="567"/>
        <w:rPr>
          <w:ins w:id="96" w:author="Author"/>
        </w:rPr>
      </w:pPr>
      <w:ins w:id="97" w:author="Author">
        <w:r>
          <w:rPr>
            <w:b/>
            <w:bCs/>
          </w:rPr>
          <w:t>Lægemidler, hvis virkning kan være påvirket af Adempas</w:t>
        </w:r>
        <w:r w:rsidRPr="065A5683">
          <w:t>, for eksempel</w:t>
        </w:r>
      </w:ins>
    </w:p>
    <w:p w14:paraId="1FFF271B" w14:textId="77777777" w:rsidR="00DD2412" w:rsidRPr="007E75D9" w:rsidRDefault="00DD2412" w:rsidP="00DD2412">
      <w:pPr>
        <w:pStyle w:val="ListParagraph"/>
        <w:numPr>
          <w:ilvl w:val="0"/>
          <w:numId w:val="49"/>
        </w:numPr>
        <w:tabs>
          <w:tab w:val="clear" w:pos="567"/>
          <w:tab w:val="left" w:pos="1276"/>
        </w:tabs>
        <w:spacing w:line="240" w:lineRule="auto"/>
        <w:ind w:left="1134" w:hanging="567"/>
        <w:rPr>
          <w:ins w:id="98" w:author="Author"/>
        </w:rPr>
      </w:pPr>
      <w:ins w:id="99" w:author="Author">
        <w:r>
          <w:rPr>
            <w:b/>
            <w:bCs/>
            <w:iCs/>
          </w:rPr>
          <w:t>g</w:t>
        </w:r>
        <w:r w:rsidRPr="007E75D9">
          <w:rPr>
            <w:b/>
            <w:bCs/>
            <w:iCs/>
          </w:rPr>
          <w:t>ranisetron,</w:t>
        </w:r>
        <w:r>
          <w:rPr>
            <w:iCs/>
          </w:rPr>
          <w:t xml:space="preserve"> til behandling af kvalme eller opkastning.</w:t>
        </w:r>
      </w:ins>
    </w:p>
    <w:p w14:paraId="1A8BEF4F" w14:textId="77777777" w:rsidR="00DD2412" w:rsidRPr="00640E7D" w:rsidRDefault="00DD2412" w:rsidP="00DD2412">
      <w:pPr>
        <w:pStyle w:val="ListParagraph"/>
        <w:numPr>
          <w:ilvl w:val="0"/>
          <w:numId w:val="49"/>
        </w:numPr>
        <w:tabs>
          <w:tab w:val="clear" w:pos="567"/>
          <w:tab w:val="left" w:pos="1276"/>
        </w:tabs>
        <w:spacing w:line="240" w:lineRule="auto"/>
        <w:ind w:left="1134" w:hanging="567"/>
        <w:rPr>
          <w:ins w:id="100" w:author="Author"/>
        </w:rPr>
      </w:pPr>
      <w:ins w:id="101" w:author="Author">
        <w:r>
          <w:rPr>
            <w:b/>
            <w:bCs/>
            <w:iCs/>
          </w:rPr>
          <w:t>e</w:t>
        </w:r>
        <w:r w:rsidRPr="007E75D9">
          <w:rPr>
            <w:b/>
            <w:bCs/>
            <w:iCs/>
          </w:rPr>
          <w:t>rlotinib</w:t>
        </w:r>
        <w:r>
          <w:rPr>
            <w:iCs/>
          </w:rPr>
          <w:t>, til behandling af kræft.</w:t>
        </w:r>
      </w:ins>
    </w:p>
    <w:p w14:paraId="05685B88" w14:textId="77777777" w:rsidR="00DD2412" w:rsidRDefault="00406CCD" w:rsidP="00DD2412">
      <w:pPr>
        <w:rPr>
          <w:ins w:id="102" w:author="Author"/>
        </w:rPr>
      </w:pPr>
      <w:ins w:id="103" w:author="Author">
        <w:r>
          <w:rPr>
            <w:iCs/>
          </w:rPr>
          <w:tab/>
        </w:r>
        <w:r w:rsidR="00DD2412" w:rsidRPr="00640E7D">
          <w:rPr>
            <w:iCs/>
          </w:rPr>
          <w:t xml:space="preserve">Hvis du tager disse lægemidler, så spørg din læge, om </w:t>
        </w:r>
        <w:r w:rsidR="00DD2412" w:rsidRPr="087E2F6F">
          <w:t>dose</w:t>
        </w:r>
        <w:r w:rsidR="00DD2412">
          <w:t>n af dem</w:t>
        </w:r>
        <w:r w:rsidR="00DD2412" w:rsidRPr="087E2F6F">
          <w:t xml:space="preserve"> skal</w:t>
        </w:r>
        <w:r w:rsidR="00DD2412" w:rsidRPr="00640E7D">
          <w:rPr>
            <w:iCs/>
          </w:rPr>
          <w:t xml:space="preserve"> ændres.</w:t>
        </w:r>
      </w:ins>
    </w:p>
    <w:p w14:paraId="0F8C1BDE" w14:textId="77777777" w:rsidR="00646FF2" w:rsidRPr="00360C5D" w:rsidRDefault="00646FF2">
      <w:pPr>
        <w:tabs>
          <w:tab w:val="clear" w:pos="567"/>
          <w:tab w:val="left" w:pos="0"/>
        </w:tabs>
        <w:rPr>
          <w:lang w:eastAsia="de-DE"/>
        </w:rPr>
      </w:pPr>
    </w:p>
    <w:p w14:paraId="0D15D49D" w14:textId="77777777" w:rsidR="00646FF2" w:rsidRPr="00360C5D" w:rsidRDefault="00646FF2" w:rsidP="00646FF2">
      <w:pPr>
        <w:numPr>
          <w:ilvl w:val="12"/>
          <w:numId w:val="0"/>
        </w:numPr>
        <w:ind w:right="-2"/>
        <w:rPr>
          <w:b/>
          <w:bCs/>
          <w:i/>
          <w:iCs/>
          <w:noProof/>
          <w:u w:val="single"/>
        </w:rPr>
      </w:pPr>
      <w:r w:rsidRPr="00360C5D">
        <w:rPr>
          <w:b/>
          <w:bCs/>
          <w:lang w:eastAsia="de-DE"/>
        </w:rPr>
        <w:t>Brug af Adempas sammen med mad</w:t>
      </w:r>
    </w:p>
    <w:p w14:paraId="198A5105" w14:textId="77777777" w:rsidR="00646FF2" w:rsidRPr="00360C5D" w:rsidRDefault="00646FF2" w:rsidP="00646FF2">
      <w:pPr>
        <w:keepNext/>
        <w:numPr>
          <w:ilvl w:val="12"/>
          <w:numId w:val="0"/>
        </w:numPr>
        <w:ind w:right="-2"/>
        <w:rPr>
          <w:noProof/>
        </w:rPr>
      </w:pPr>
      <w:r w:rsidRPr="00360C5D">
        <w:t>Adempas kan generelt tages sammen med eller uden mad.</w:t>
      </w:r>
    </w:p>
    <w:p w14:paraId="6A52F951" w14:textId="77777777" w:rsidR="00646FF2" w:rsidRPr="00360C5D" w:rsidRDefault="00646FF2" w:rsidP="00646FF2">
      <w:pPr>
        <w:numPr>
          <w:ilvl w:val="12"/>
          <w:numId w:val="0"/>
        </w:numPr>
        <w:ind w:right="-2"/>
        <w:rPr>
          <w:i/>
          <w:noProof/>
          <w:u w:val="single"/>
        </w:rPr>
      </w:pPr>
      <w:r w:rsidRPr="00360C5D">
        <w:t>Hvis du imidlertid har en tendens til lavt blodtryk, skal du altid tage Adempas enten sammen med mad eller altid uden mad.</w:t>
      </w:r>
    </w:p>
    <w:p w14:paraId="0C3383BA" w14:textId="77777777" w:rsidR="0017117A" w:rsidRPr="00360C5D" w:rsidRDefault="0017117A">
      <w:pPr>
        <w:tabs>
          <w:tab w:val="clear" w:pos="567"/>
          <w:tab w:val="left" w:pos="0"/>
        </w:tabs>
        <w:rPr>
          <w:lang w:eastAsia="de-DE"/>
        </w:rPr>
      </w:pPr>
    </w:p>
    <w:p w14:paraId="2F512E3E" w14:textId="77777777" w:rsidR="0017117A" w:rsidRPr="00360C5D" w:rsidRDefault="00A0348C">
      <w:pPr>
        <w:keepNext/>
        <w:keepLines/>
        <w:numPr>
          <w:ilvl w:val="12"/>
          <w:numId w:val="0"/>
        </w:numPr>
        <w:tabs>
          <w:tab w:val="clear" w:pos="567"/>
        </w:tabs>
        <w:spacing w:line="240" w:lineRule="auto"/>
        <w:ind w:left="567" w:hanging="567"/>
        <w:rPr>
          <w:b/>
          <w:bCs/>
        </w:rPr>
      </w:pPr>
      <w:r>
        <w:rPr>
          <w:b/>
          <w:bCs/>
        </w:rPr>
        <w:lastRenderedPageBreak/>
        <w:t>G</w:t>
      </w:r>
      <w:r w:rsidR="001D2037" w:rsidRPr="00360C5D">
        <w:rPr>
          <w:b/>
          <w:bCs/>
        </w:rPr>
        <w:t>raviditet og amning</w:t>
      </w:r>
    </w:p>
    <w:p w14:paraId="5867D8CA" w14:textId="77777777" w:rsidR="0017117A" w:rsidRPr="00360C5D" w:rsidRDefault="001D2037" w:rsidP="00EA76DC">
      <w:pPr>
        <w:pStyle w:val="ListParagraph"/>
        <w:numPr>
          <w:ilvl w:val="1"/>
          <w:numId w:val="55"/>
        </w:numPr>
        <w:tabs>
          <w:tab w:val="clear" w:pos="567"/>
        </w:tabs>
        <w:ind w:left="567" w:hanging="567"/>
        <w:rPr>
          <w:iCs/>
        </w:rPr>
      </w:pPr>
      <w:r w:rsidRPr="00360C5D">
        <w:rPr>
          <w:b/>
          <w:iCs/>
        </w:rPr>
        <w:t>Prævention</w:t>
      </w:r>
      <w:r w:rsidRPr="00360C5D">
        <w:rPr>
          <w:iCs/>
        </w:rPr>
        <w:t>:</w:t>
      </w:r>
      <w:r w:rsidRPr="00360C5D">
        <w:t xml:space="preserve"> Kvinder og unge kvinder i den fertile alder skal anvende sikker prævention under behandling med Adempas.</w:t>
      </w:r>
      <w:r w:rsidRPr="00360C5D">
        <w:rPr>
          <w:rFonts w:asciiTheme="minorHAnsi" w:eastAsiaTheme="minorHAnsi" w:hAnsiTheme="minorHAnsi" w:cstheme="minorBidi"/>
          <w:kern w:val="2"/>
          <w:sz w:val="24"/>
          <w:szCs w:val="24"/>
          <w:lang w:eastAsia="en-US" w:bidi="ar-SA"/>
          <w14:ligatures w14:val="standardContextual"/>
        </w:rPr>
        <w:t xml:space="preserve"> </w:t>
      </w:r>
      <w:r w:rsidRPr="00360C5D">
        <w:t>Kontakt lægen om egnede præventionsmetoder, som du kan bruge til at forhindre graviditet. Derudover skal du tage månedlige graviditetstests.</w:t>
      </w:r>
    </w:p>
    <w:p w14:paraId="22F4962D" w14:textId="77777777" w:rsidR="0017117A" w:rsidRPr="00360C5D" w:rsidRDefault="001D2037" w:rsidP="00EA76DC">
      <w:pPr>
        <w:pStyle w:val="ListParagraph"/>
        <w:numPr>
          <w:ilvl w:val="1"/>
          <w:numId w:val="55"/>
        </w:numPr>
        <w:tabs>
          <w:tab w:val="clear" w:pos="567"/>
        </w:tabs>
        <w:ind w:left="567" w:hanging="567"/>
      </w:pPr>
      <w:r w:rsidRPr="00360C5D">
        <w:rPr>
          <w:b/>
          <w:iCs/>
        </w:rPr>
        <w:t xml:space="preserve">Graviditet: </w:t>
      </w:r>
      <w:r w:rsidRPr="00360C5D">
        <w:t>Brug ikke Adempas under graviditet.</w:t>
      </w:r>
    </w:p>
    <w:p w14:paraId="1C31F931" w14:textId="77777777" w:rsidR="0017117A" w:rsidRPr="00360C5D" w:rsidRDefault="001D2037" w:rsidP="00EA76DC">
      <w:pPr>
        <w:pStyle w:val="ListParagraph"/>
        <w:keepNext/>
        <w:keepLines/>
        <w:numPr>
          <w:ilvl w:val="0"/>
          <w:numId w:val="55"/>
        </w:numPr>
        <w:tabs>
          <w:tab w:val="clear" w:pos="567"/>
        </w:tabs>
        <w:spacing w:line="240" w:lineRule="auto"/>
        <w:ind w:left="567" w:hanging="567"/>
      </w:pPr>
      <w:r w:rsidRPr="00360C5D">
        <w:rPr>
          <w:b/>
          <w:bCs/>
          <w:iCs/>
        </w:rPr>
        <w:t xml:space="preserve">Amning: </w:t>
      </w:r>
      <w:r w:rsidRPr="00360C5D">
        <w:rPr>
          <w:bCs/>
        </w:rPr>
        <w:t xml:space="preserve">Amning anbefales ikke, mens du bruger dette lægemiddel, da det kan skade babyen. </w:t>
      </w:r>
      <w:r w:rsidRPr="00360C5D">
        <w:t xml:space="preserve">Fortæl det til lægen, hvis du ammer eller planlægger at amme, før du bruger dette lægemiddel. </w:t>
      </w:r>
      <w:r w:rsidRPr="00360C5D">
        <w:rPr>
          <w:bCs/>
        </w:rPr>
        <w:t xml:space="preserve">Din læge vil sammen med dig beslutte, at du enten skal </w:t>
      </w:r>
      <w:r w:rsidRPr="00360C5D">
        <w:t xml:space="preserve">holde op med at amme eller holde op med at bruge </w:t>
      </w:r>
      <w:r w:rsidRPr="00360C5D">
        <w:rPr>
          <w:bCs/>
        </w:rPr>
        <w:t>Adempas</w:t>
      </w:r>
      <w:r w:rsidRPr="00360C5D">
        <w:t>.</w:t>
      </w:r>
    </w:p>
    <w:p w14:paraId="44319329" w14:textId="77777777" w:rsidR="0017117A" w:rsidRPr="00360C5D" w:rsidRDefault="0017117A">
      <w:pPr>
        <w:pStyle w:val="BayerBodyTextFull"/>
        <w:spacing w:before="0" w:after="0"/>
        <w:rPr>
          <w:sz w:val="22"/>
          <w:szCs w:val="22"/>
        </w:rPr>
      </w:pPr>
    </w:p>
    <w:p w14:paraId="3CE754E0" w14:textId="77777777" w:rsidR="0017117A" w:rsidRPr="00360C5D" w:rsidRDefault="001D2037">
      <w:pPr>
        <w:keepNext/>
        <w:keepLines/>
        <w:numPr>
          <w:ilvl w:val="12"/>
          <w:numId w:val="0"/>
        </w:numPr>
        <w:tabs>
          <w:tab w:val="clear" w:pos="567"/>
        </w:tabs>
        <w:spacing w:line="240" w:lineRule="auto"/>
        <w:rPr>
          <w:b/>
          <w:bCs/>
        </w:rPr>
      </w:pPr>
      <w:r w:rsidRPr="00360C5D">
        <w:rPr>
          <w:b/>
          <w:bCs/>
        </w:rPr>
        <w:t>Trafik- og arbejdssikkerhed</w:t>
      </w:r>
    </w:p>
    <w:p w14:paraId="11AFEC12" w14:textId="77777777" w:rsidR="0017117A" w:rsidRPr="00360C5D" w:rsidRDefault="001D2037">
      <w:pPr>
        <w:keepNext/>
        <w:rPr>
          <w:noProof/>
        </w:rPr>
      </w:pPr>
      <w:r w:rsidRPr="00360C5D">
        <w:t>Adempas påvirker i moderat grad evnen til at cykle, føre motorkøretøj og betjene maskiner. Det kan forårsage bivirkninger, såsom svimmelhed. Du bør være klar over bivirkninger ved dette lægemiddel, før du cykler, fører motorkøretøj eller betjener maskiner (se punkt 4).</w:t>
      </w:r>
    </w:p>
    <w:p w14:paraId="25002816" w14:textId="77777777" w:rsidR="0017117A" w:rsidRPr="00360C5D" w:rsidRDefault="0017117A">
      <w:pPr>
        <w:rPr>
          <w:bCs/>
        </w:rPr>
      </w:pPr>
    </w:p>
    <w:p w14:paraId="120E9AA7" w14:textId="77777777" w:rsidR="0017117A" w:rsidRPr="00360C5D" w:rsidRDefault="001D2037">
      <w:pPr>
        <w:keepNext/>
        <w:keepLines/>
        <w:numPr>
          <w:ilvl w:val="12"/>
          <w:numId w:val="0"/>
        </w:numPr>
        <w:tabs>
          <w:tab w:val="clear" w:pos="567"/>
        </w:tabs>
        <w:spacing w:line="240" w:lineRule="auto"/>
        <w:ind w:right="-2"/>
        <w:rPr>
          <w:b/>
          <w:bCs/>
        </w:rPr>
      </w:pPr>
      <w:r w:rsidRPr="00360C5D">
        <w:rPr>
          <w:b/>
          <w:bCs/>
        </w:rPr>
        <w:t>Adempas indeholder lactose</w:t>
      </w:r>
    </w:p>
    <w:p w14:paraId="554FB728" w14:textId="77777777" w:rsidR="0017117A" w:rsidRPr="00360C5D" w:rsidRDefault="001D2037">
      <w:pPr>
        <w:keepNext/>
        <w:keepLines/>
        <w:numPr>
          <w:ilvl w:val="12"/>
          <w:numId w:val="0"/>
        </w:numPr>
        <w:tabs>
          <w:tab w:val="clear" w:pos="567"/>
        </w:tabs>
        <w:spacing w:line="240" w:lineRule="auto"/>
        <w:ind w:right="-2"/>
      </w:pPr>
      <w:r w:rsidRPr="00360C5D">
        <w:t>Kontakt lægen, før du tager dette lægemiddel, hvis din læge har fortalt dig, at du ikke tåler visse sukkerarter.</w:t>
      </w:r>
    </w:p>
    <w:p w14:paraId="6E32661A" w14:textId="77777777" w:rsidR="0017117A" w:rsidRPr="00360C5D" w:rsidRDefault="0017117A">
      <w:pPr>
        <w:numPr>
          <w:ilvl w:val="12"/>
          <w:numId w:val="0"/>
        </w:numPr>
        <w:tabs>
          <w:tab w:val="clear" w:pos="567"/>
        </w:tabs>
        <w:spacing w:line="240" w:lineRule="auto"/>
        <w:ind w:right="-2"/>
      </w:pPr>
    </w:p>
    <w:p w14:paraId="1E83D4DB" w14:textId="77777777" w:rsidR="0017117A" w:rsidRPr="00360C5D" w:rsidRDefault="001D2037">
      <w:pPr>
        <w:keepNext/>
        <w:numPr>
          <w:ilvl w:val="12"/>
          <w:numId w:val="0"/>
        </w:numPr>
        <w:tabs>
          <w:tab w:val="clear" w:pos="567"/>
        </w:tabs>
        <w:spacing w:line="240" w:lineRule="auto"/>
        <w:ind w:right="-2"/>
        <w:rPr>
          <w:b/>
        </w:rPr>
      </w:pPr>
      <w:r w:rsidRPr="00360C5D">
        <w:rPr>
          <w:b/>
        </w:rPr>
        <w:t>Adempas indeholder natrium</w:t>
      </w:r>
    </w:p>
    <w:p w14:paraId="42898E21" w14:textId="77777777" w:rsidR="0017117A" w:rsidRPr="00360C5D" w:rsidRDefault="001D2037">
      <w:pPr>
        <w:keepNext/>
        <w:tabs>
          <w:tab w:val="clear" w:pos="567"/>
        </w:tabs>
        <w:autoSpaceDE w:val="0"/>
        <w:autoSpaceDN w:val="0"/>
        <w:adjustRightInd w:val="0"/>
        <w:spacing w:line="240" w:lineRule="auto"/>
        <w:rPr>
          <w:noProof/>
        </w:rPr>
      </w:pPr>
      <w:r w:rsidRPr="00360C5D">
        <w:rPr>
          <w:noProof/>
        </w:rPr>
        <w:t>Dette lægemiddel indeholder mindre end 1 mmol (23 mg) natrium pr. tablet, dvs. det er i det væsentlige natriumfrit.</w:t>
      </w:r>
    </w:p>
    <w:p w14:paraId="321E6726" w14:textId="77777777" w:rsidR="0017117A" w:rsidRPr="00360C5D" w:rsidRDefault="0017117A">
      <w:pPr>
        <w:keepNext/>
        <w:tabs>
          <w:tab w:val="clear" w:pos="567"/>
        </w:tabs>
        <w:autoSpaceDE w:val="0"/>
        <w:autoSpaceDN w:val="0"/>
        <w:adjustRightInd w:val="0"/>
        <w:spacing w:line="240" w:lineRule="auto"/>
        <w:rPr>
          <w:noProof/>
        </w:rPr>
      </w:pPr>
    </w:p>
    <w:p w14:paraId="5367EA81" w14:textId="77777777" w:rsidR="0017117A" w:rsidRPr="00360C5D" w:rsidRDefault="0017117A">
      <w:pPr>
        <w:keepNext/>
        <w:tabs>
          <w:tab w:val="clear" w:pos="567"/>
        </w:tabs>
        <w:autoSpaceDE w:val="0"/>
        <w:autoSpaceDN w:val="0"/>
        <w:adjustRightInd w:val="0"/>
        <w:spacing w:line="240" w:lineRule="auto"/>
        <w:rPr>
          <w:noProof/>
        </w:rPr>
      </w:pPr>
    </w:p>
    <w:p w14:paraId="549C3E90" w14:textId="77777777" w:rsidR="0017117A" w:rsidRPr="00360C5D" w:rsidRDefault="001D2037">
      <w:pPr>
        <w:keepNext/>
        <w:keepLines/>
        <w:numPr>
          <w:ilvl w:val="12"/>
          <w:numId w:val="0"/>
        </w:numPr>
        <w:tabs>
          <w:tab w:val="clear" w:pos="567"/>
        </w:tabs>
        <w:spacing w:line="240" w:lineRule="auto"/>
        <w:ind w:left="567" w:right="-2" w:hanging="567"/>
        <w:outlineLvl w:val="2"/>
        <w:rPr>
          <w:b/>
          <w:bCs/>
        </w:rPr>
      </w:pPr>
      <w:r w:rsidRPr="00360C5D">
        <w:rPr>
          <w:b/>
          <w:bCs/>
        </w:rPr>
        <w:t>3.</w:t>
      </w:r>
      <w:r w:rsidRPr="00360C5D">
        <w:tab/>
      </w:r>
      <w:r w:rsidRPr="00360C5D">
        <w:rPr>
          <w:b/>
          <w:bCs/>
        </w:rPr>
        <w:t>Sådan skal du tage Adempas</w:t>
      </w:r>
    </w:p>
    <w:p w14:paraId="09190324" w14:textId="77777777" w:rsidR="0017117A" w:rsidRPr="00360C5D" w:rsidRDefault="0017117A">
      <w:pPr>
        <w:keepNext/>
        <w:keepLines/>
        <w:numPr>
          <w:ilvl w:val="12"/>
          <w:numId w:val="0"/>
        </w:numPr>
        <w:tabs>
          <w:tab w:val="clear" w:pos="567"/>
        </w:tabs>
        <w:spacing w:line="240" w:lineRule="auto"/>
        <w:ind w:left="567" w:right="-2" w:hanging="567"/>
      </w:pPr>
    </w:p>
    <w:p w14:paraId="1F9A33FA" w14:textId="77777777" w:rsidR="0017117A" w:rsidRPr="00360C5D" w:rsidRDefault="001D2037">
      <w:pPr>
        <w:keepNext/>
        <w:tabs>
          <w:tab w:val="clear" w:pos="567"/>
        </w:tabs>
        <w:spacing w:line="240" w:lineRule="auto"/>
      </w:pPr>
      <w:r w:rsidRPr="00360C5D">
        <w:t>Tag altid lægemidlet nøjagtigt efter lægens anvisning. Er du i tvivl, så spørg lægen eller apotekspersonalet.</w:t>
      </w:r>
    </w:p>
    <w:p w14:paraId="79C8C4A0" w14:textId="77777777" w:rsidR="0017117A" w:rsidRPr="00360C5D" w:rsidRDefault="0017117A"/>
    <w:p w14:paraId="262C20EB" w14:textId="77777777" w:rsidR="0017117A" w:rsidRPr="00360C5D" w:rsidRDefault="001D2037">
      <w:r w:rsidRPr="00360C5D">
        <w:t>Adempas er tilgængeligt som tablet eller som granulat til oral suspension.</w:t>
      </w:r>
    </w:p>
    <w:p w14:paraId="05F79557" w14:textId="77777777" w:rsidR="00F230E0" w:rsidRPr="00360C5D" w:rsidRDefault="00F230E0"/>
    <w:p w14:paraId="0628E667" w14:textId="77777777" w:rsidR="0017117A" w:rsidRPr="00360C5D" w:rsidRDefault="00646FF2" w:rsidP="00360C5D">
      <w:r w:rsidRPr="00360C5D">
        <w:t xml:space="preserve">Tabletterne fås til voksne og børn, der vejer mindst 50 kg. Granulat til oral suspension fås til børn, der </w:t>
      </w:r>
      <w:r w:rsidR="00F230E0" w:rsidRPr="00360C5D">
        <w:t>vejer under 50 kg.</w:t>
      </w:r>
    </w:p>
    <w:p w14:paraId="6A1BAEF1" w14:textId="77777777" w:rsidR="0017117A" w:rsidRPr="00360C5D" w:rsidRDefault="0017117A">
      <w:pPr>
        <w:autoSpaceDE w:val="0"/>
        <w:autoSpaceDN w:val="0"/>
        <w:adjustRightInd w:val="0"/>
      </w:pPr>
    </w:p>
    <w:p w14:paraId="4313563A" w14:textId="77777777" w:rsidR="0017117A" w:rsidRPr="00360C5D" w:rsidRDefault="001D2037">
      <w:pPr>
        <w:numPr>
          <w:ilvl w:val="12"/>
          <w:numId w:val="0"/>
        </w:numPr>
        <w:ind w:right="-2"/>
        <w:rPr>
          <w:noProof/>
          <w:u w:val="single"/>
        </w:rPr>
      </w:pPr>
      <w:r w:rsidRPr="00360C5D">
        <w:t>Behandlingen bør kun påbegyndes af en læge med erfaring i behandling af højt blodtryk i lungearterierne</w:t>
      </w:r>
      <w:r w:rsidR="00646FF2" w:rsidRPr="00360C5D">
        <w:t>, og som vil overvåge dig i løbet af behandlingen</w:t>
      </w:r>
      <w:r w:rsidRPr="00360C5D">
        <w:t>. I løbet af de første ugers behandling skal lægen måle dit blodtryk med regelmæssige mellemrum. Adempas findes i forskellige styrker, og ved at måle dit blodtryk regelmæssigt i begyndelsen af din behandling, vil lægen sikre, at du tager den korrekte dosis.</w:t>
      </w:r>
    </w:p>
    <w:p w14:paraId="57DFC084" w14:textId="77777777" w:rsidR="0017117A" w:rsidRPr="00360C5D" w:rsidRDefault="0017117A">
      <w:pPr>
        <w:spacing w:line="240" w:lineRule="auto"/>
        <w:ind w:left="709" w:hanging="709"/>
        <w:rPr>
          <w:b/>
        </w:rPr>
      </w:pPr>
      <w:bookmarkStart w:id="104" w:name="_Hlk158384790"/>
    </w:p>
    <w:p w14:paraId="3DE972CD" w14:textId="77777777" w:rsidR="0017117A" w:rsidRPr="00360C5D" w:rsidRDefault="001D2037">
      <w:pPr>
        <w:spacing w:line="240" w:lineRule="auto"/>
        <w:ind w:left="709" w:hanging="709"/>
        <w:rPr>
          <w:b/>
          <w:bCs/>
        </w:rPr>
      </w:pPr>
      <w:r w:rsidRPr="00360C5D">
        <w:rPr>
          <w:b/>
        </w:rPr>
        <w:t>Sådan starter du behandlingen:</w:t>
      </w:r>
    </w:p>
    <w:p w14:paraId="3FE5FD10" w14:textId="77777777" w:rsidR="0017117A" w:rsidRPr="00360C5D" w:rsidRDefault="001D2037">
      <w:pPr>
        <w:spacing w:line="240" w:lineRule="auto"/>
        <w:ind w:left="709" w:hanging="709"/>
      </w:pPr>
      <w:r w:rsidRPr="00360C5D">
        <w:t>Din læge vil fortælle dig, hvilken dosis Adempas, du skal tage.</w:t>
      </w:r>
    </w:p>
    <w:p w14:paraId="752A1970" w14:textId="77777777" w:rsidR="0017117A" w:rsidRPr="00360C5D" w:rsidRDefault="001D2037">
      <w:pPr>
        <w:pStyle w:val="ListParagraph"/>
        <w:numPr>
          <w:ilvl w:val="0"/>
          <w:numId w:val="51"/>
        </w:numPr>
        <w:tabs>
          <w:tab w:val="clear" w:pos="567"/>
        </w:tabs>
        <w:spacing w:line="240" w:lineRule="auto"/>
        <w:ind w:left="567" w:hanging="567"/>
      </w:pPr>
      <w:r w:rsidRPr="00360C5D">
        <w:t>Behandlingen starter normalt med en lav dosis.</w:t>
      </w:r>
    </w:p>
    <w:p w14:paraId="6B1EDA97" w14:textId="77777777" w:rsidR="0017117A" w:rsidRPr="00360C5D" w:rsidRDefault="001D2037">
      <w:pPr>
        <w:pStyle w:val="ListParagraph"/>
        <w:numPr>
          <w:ilvl w:val="0"/>
          <w:numId w:val="51"/>
        </w:numPr>
        <w:tabs>
          <w:tab w:val="clear" w:pos="567"/>
        </w:tabs>
        <w:spacing w:line="240" w:lineRule="auto"/>
        <w:ind w:left="567" w:hanging="567"/>
      </w:pPr>
      <w:r w:rsidRPr="00360C5D">
        <w:t>Din læge vil langsomt øge din dosis afhængigt af, hvordan du reagerer på behandlingen.</w:t>
      </w:r>
    </w:p>
    <w:bookmarkEnd w:id="104"/>
    <w:p w14:paraId="19B4CB45" w14:textId="77777777" w:rsidR="0017117A" w:rsidRPr="00360C5D" w:rsidRDefault="001D2037">
      <w:pPr>
        <w:pStyle w:val="ListParagraph"/>
        <w:numPr>
          <w:ilvl w:val="0"/>
          <w:numId w:val="51"/>
        </w:numPr>
        <w:tabs>
          <w:tab w:val="clear" w:pos="567"/>
        </w:tabs>
        <w:spacing w:line="240" w:lineRule="auto"/>
        <w:ind w:left="567" w:hanging="567"/>
        <w:rPr>
          <w:color w:val="FF0000"/>
        </w:rPr>
      </w:pPr>
      <w:r w:rsidRPr="00360C5D">
        <w:t>I løbet af de første ugers behandling er det nødvendigt, at din læge måler dit blodtryk mindst hver anden uge. Dette er nødvendigt for at fastlægge den korrekte dosis af dit lægemiddel.</w:t>
      </w:r>
    </w:p>
    <w:p w14:paraId="47E6C5A5" w14:textId="77777777" w:rsidR="0017117A" w:rsidRPr="00360C5D" w:rsidRDefault="0017117A">
      <w:pPr>
        <w:numPr>
          <w:ilvl w:val="12"/>
          <w:numId w:val="0"/>
        </w:numPr>
        <w:ind w:right="-2"/>
        <w:rPr>
          <w:noProof/>
          <w:u w:val="single"/>
        </w:rPr>
      </w:pPr>
    </w:p>
    <w:p w14:paraId="7B3931E4" w14:textId="77777777" w:rsidR="0017117A" w:rsidRPr="00360C5D" w:rsidRDefault="001D2037">
      <w:pPr>
        <w:numPr>
          <w:ilvl w:val="12"/>
          <w:numId w:val="0"/>
        </w:numPr>
        <w:ind w:right="-2"/>
        <w:rPr>
          <w:rStyle w:val="cf01"/>
          <w:rFonts w:ascii="Times New Roman" w:hAnsi="Times New Roman" w:cs="Times New Roman"/>
          <w:b/>
          <w:bCs/>
          <w:sz w:val="22"/>
          <w:szCs w:val="22"/>
        </w:rPr>
      </w:pPr>
      <w:r w:rsidRPr="00360C5D">
        <w:rPr>
          <w:rStyle w:val="cf01"/>
          <w:rFonts w:ascii="Times New Roman" w:hAnsi="Times New Roman" w:cs="Times New Roman"/>
          <w:b/>
          <w:sz w:val="22"/>
          <w:szCs w:val="22"/>
        </w:rPr>
        <w:t>Sådan skal du tage lægemidlet</w:t>
      </w:r>
    </w:p>
    <w:p w14:paraId="5C3BE7B2" w14:textId="77777777" w:rsidR="0017117A" w:rsidRPr="00360C5D" w:rsidRDefault="001D2037">
      <w:pPr>
        <w:numPr>
          <w:ilvl w:val="12"/>
          <w:numId w:val="0"/>
        </w:numPr>
        <w:ind w:right="-2"/>
        <w:rPr>
          <w:noProof/>
        </w:rPr>
      </w:pPr>
      <w:r w:rsidRPr="00360C5D">
        <w:t>Adempas er til oral anvendelse. Tabletterne skal tages 3 gange dagligt, hver 6.</w:t>
      </w:r>
      <w:r w:rsidRPr="00360C5D">
        <w:noBreakHyphen/>
        <w:t>8. time.</w:t>
      </w:r>
    </w:p>
    <w:p w14:paraId="013478DA" w14:textId="77777777" w:rsidR="0017117A" w:rsidRPr="00360C5D" w:rsidRDefault="0017117A">
      <w:pPr>
        <w:numPr>
          <w:ilvl w:val="12"/>
          <w:numId w:val="0"/>
        </w:numPr>
        <w:ind w:right="-2"/>
        <w:rPr>
          <w:noProof/>
        </w:rPr>
      </w:pPr>
    </w:p>
    <w:p w14:paraId="550CE6DC" w14:textId="77777777" w:rsidR="0017117A" w:rsidRPr="000B69C6" w:rsidRDefault="001D2037">
      <w:pPr>
        <w:keepNext/>
        <w:autoSpaceDE w:val="0"/>
        <w:autoSpaceDN w:val="0"/>
        <w:adjustRightInd w:val="0"/>
        <w:rPr>
          <w:i/>
          <w:lang w:bidi="he-IL"/>
        </w:rPr>
      </w:pPr>
      <w:r w:rsidRPr="000B69C6">
        <w:rPr>
          <w:i/>
          <w:lang w:bidi="he-IL"/>
        </w:rPr>
        <w:t>Knusning af tabletter</w:t>
      </w:r>
    </w:p>
    <w:p w14:paraId="6B017171" w14:textId="77777777" w:rsidR="0017117A" w:rsidRPr="00360C5D" w:rsidRDefault="001D2037">
      <w:pPr>
        <w:autoSpaceDE w:val="0"/>
        <w:autoSpaceDN w:val="0"/>
        <w:adjustRightInd w:val="0"/>
        <w:rPr>
          <w:lang w:bidi="he-IL"/>
        </w:rPr>
      </w:pPr>
      <w:r w:rsidRPr="00360C5D">
        <w:rPr>
          <w:lang w:bidi="he-IL"/>
        </w:rPr>
        <w:t>Hvis du har problemer med at sluge tabletten hel, kan du tale med lægen om andre måder at tage Adempas på. Tabletten kan knuses og blandes med vand eller bløde madvarer umiddelbart før du tager den.</w:t>
      </w:r>
    </w:p>
    <w:p w14:paraId="3169FA75" w14:textId="77777777" w:rsidR="0017117A" w:rsidRPr="00360C5D" w:rsidRDefault="0017117A">
      <w:pPr>
        <w:autoSpaceDE w:val="0"/>
        <w:autoSpaceDN w:val="0"/>
        <w:adjustRightInd w:val="0"/>
        <w:rPr>
          <w:lang w:bidi="he-IL"/>
        </w:rPr>
      </w:pPr>
    </w:p>
    <w:p w14:paraId="49BA1E77" w14:textId="77777777" w:rsidR="0017117A" w:rsidRPr="00360C5D" w:rsidRDefault="001D2037">
      <w:pPr>
        <w:keepNext/>
        <w:numPr>
          <w:ilvl w:val="12"/>
          <w:numId w:val="0"/>
        </w:numPr>
        <w:ind w:right="-2"/>
        <w:rPr>
          <w:b/>
          <w:noProof/>
        </w:rPr>
      </w:pPr>
      <w:r w:rsidRPr="00360C5D">
        <w:rPr>
          <w:b/>
          <w:noProof/>
        </w:rPr>
        <w:lastRenderedPageBreak/>
        <w:t>Så meget skal du tage</w:t>
      </w:r>
    </w:p>
    <w:p w14:paraId="042F8B68" w14:textId="77777777" w:rsidR="0017117A" w:rsidRPr="00360C5D" w:rsidRDefault="001D2037">
      <w:pPr>
        <w:keepNext/>
        <w:numPr>
          <w:ilvl w:val="12"/>
          <w:numId w:val="0"/>
        </w:numPr>
        <w:ind w:right="-2"/>
        <w:rPr>
          <w:bCs/>
          <w:noProof/>
        </w:rPr>
      </w:pPr>
      <w:r w:rsidRPr="00360C5D">
        <w:rPr>
          <w:noProof/>
        </w:rPr>
        <w:t>Den anbefalede startdosis er</w:t>
      </w:r>
      <w:r w:rsidRPr="00360C5D">
        <w:t xml:space="preserve"> 1 mg tablet, der tages 3 gange om dagen i 2 uger.</w:t>
      </w:r>
    </w:p>
    <w:p w14:paraId="2F03D5E5" w14:textId="77777777" w:rsidR="0017117A" w:rsidRPr="00360C5D" w:rsidRDefault="001D2037">
      <w:pPr>
        <w:numPr>
          <w:ilvl w:val="12"/>
          <w:numId w:val="0"/>
        </w:numPr>
        <w:ind w:right="-2"/>
        <w:rPr>
          <w:bCs/>
        </w:rPr>
      </w:pPr>
      <w:r w:rsidRPr="00360C5D">
        <w:t>Din læge vil øge dosis hver 2. uge til et maksimum på 2,5 mg 3 gange dagligt (maksimal daglig dosis på 7,5 mg), medmindre du oplever meget lavt blodtryk. I dette tilfælde vil lægen ordinere Adempas til dig ved den højeste dosis, du har det godt med. Din læge vil vælge den bedste dosis. For nogle patienter kan en lavere dosis 3 gange dagligt være tilstrækkelig.</w:t>
      </w:r>
    </w:p>
    <w:p w14:paraId="4131861D" w14:textId="77777777" w:rsidR="0017117A" w:rsidRPr="00360C5D" w:rsidRDefault="0017117A">
      <w:pPr>
        <w:numPr>
          <w:ilvl w:val="12"/>
          <w:numId w:val="0"/>
        </w:numPr>
        <w:ind w:right="-2"/>
        <w:rPr>
          <w:bCs/>
        </w:rPr>
      </w:pPr>
    </w:p>
    <w:p w14:paraId="23F2CACC" w14:textId="77777777" w:rsidR="0017117A" w:rsidRPr="00360C5D" w:rsidRDefault="001D2037">
      <w:pPr>
        <w:suppressLineNumbers/>
        <w:spacing w:line="240" w:lineRule="auto"/>
        <w:rPr>
          <w:b/>
          <w:bCs/>
          <w:noProof/>
        </w:rPr>
      </w:pPr>
      <w:r w:rsidRPr="00360C5D">
        <w:rPr>
          <w:b/>
          <w:bCs/>
          <w:noProof/>
        </w:rPr>
        <w:t>Hvis du er 65 år og derover</w:t>
      </w:r>
    </w:p>
    <w:p w14:paraId="345AB9CB" w14:textId="77777777" w:rsidR="0017117A" w:rsidRPr="00360C5D" w:rsidRDefault="001D2037">
      <w:pPr>
        <w:suppressLineNumbers/>
        <w:spacing w:line="240" w:lineRule="auto"/>
        <w:rPr>
          <w:iCs/>
          <w:noProof/>
        </w:rPr>
      </w:pPr>
      <w:r w:rsidRPr="00360C5D">
        <w:rPr>
          <w:iCs/>
          <w:noProof/>
        </w:rPr>
        <w:t>Du kan have en større risiko for lavt blodtryk. Din læge kan justere dosen.</w:t>
      </w:r>
    </w:p>
    <w:p w14:paraId="179677BE" w14:textId="77777777" w:rsidR="0017117A" w:rsidRPr="00360C5D" w:rsidRDefault="0017117A">
      <w:pPr>
        <w:rPr>
          <w:iCs/>
          <w:noProof/>
        </w:rPr>
      </w:pPr>
    </w:p>
    <w:p w14:paraId="027C6315" w14:textId="77777777" w:rsidR="0017117A" w:rsidRPr="00360C5D" w:rsidRDefault="001D2037">
      <w:pPr>
        <w:suppressLineNumbers/>
        <w:spacing w:line="240" w:lineRule="auto"/>
        <w:rPr>
          <w:b/>
          <w:bCs/>
          <w:noProof/>
        </w:rPr>
      </w:pPr>
      <w:r w:rsidRPr="00360C5D">
        <w:rPr>
          <w:b/>
          <w:bCs/>
          <w:noProof/>
        </w:rPr>
        <w:t>Hvis du ryger</w:t>
      </w:r>
    </w:p>
    <w:p w14:paraId="78F1D2CD" w14:textId="77777777" w:rsidR="0017117A" w:rsidRPr="00360C5D" w:rsidRDefault="00646FF2">
      <w:pPr>
        <w:suppressLineNumbers/>
        <w:spacing w:line="240" w:lineRule="auto"/>
        <w:rPr>
          <w:iCs/>
          <w:noProof/>
        </w:rPr>
      </w:pPr>
      <w:r w:rsidRPr="00360C5D">
        <w:rPr>
          <w:b/>
          <w:bCs/>
        </w:rPr>
        <w:t>Hvis du ryger, anbefales det at du holder op, før du starter behandlingen</w:t>
      </w:r>
      <w:r w:rsidRPr="00360C5D">
        <w:t xml:space="preserve">, da rygning kan reducere virkningen af disse tabletter. </w:t>
      </w:r>
      <w:r w:rsidR="001D2037" w:rsidRPr="00360C5D">
        <w:rPr>
          <w:iCs/>
          <w:noProof/>
        </w:rPr>
        <w:t xml:space="preserve">Fortæl det til din læge, hvis du </w:t>
      </w:r>
      <w:r w:rsidRPr="00360C5D">
        <w:rPr>
          <w:iCs/>
          <w:noProof/>
        </w:rPr>
        <w:t>ryger</w:t>
      </w:r>
      <w:r w:rsidR="001D2037" w:rsidRPr="00360C5D">
        <w:rPr>
          <w:iCs/>
          <w:noProof/>
        </w:rPr>
        <w:t xml:space="preserve"> eller stopper med at ryge under behandlingen. Din læge kan </w:t>
      </w:r>
      <w:r w:rsidR="00872BB2" w:rsidRPr="00360C5D">
        <w:rPr>
          <w:iCs/>
          <w:noProof/>
        </w:rPr>
        <w:t xml:space="preserve">have behov for at </w:t>
      </w:r>
      <w:r w:rsidR="001D2037" w:rsidRPr="00360C5D">
        <w:rPr>
          <w:iCs/>
          <w:noProof/>
        </w:rPr>
        <w:t>justere din dosis.</w:t>
      </w:r>
    </w:p>
    <w:p w14:paraId="7030E8D3" w14:textId="77777777" w:rsidR="0017117A" w:rsidRPr="00360C5D" w:rsidRDefault="0017117A">
      <w:pPr>
        <w:rPr>
          <w:b/>
          <w:bCs/>
        </w:rPr>
      </w:pPr>
    </w:p>
    <w:p w14:paraId="1F60DC38" w14:textId="77777777" w:rsidR="0017117A" w:rsidRPr="00360C5D" w:rsidRDefault="001D2037">
      <w:pPr>
        <w:keepNext/>
        <w:keepLines/>
        <w:numPr>
          <w:ilvl w:val="12"/>
          <w:numId w:val="0"/>
        </w:numPr>
        <w:tabs>
          <w:tab w:val="clear" w:pos="567"/>
        </w:tabs>
        <w:spacing w:line="240" w:lineRule="auto"/>
      </w:pPr>
      <w:r w:rsidRPr="00360C5D">
        <w:rPr>
          <w:b/>
          <w:bCs/>
        </w:rPr>
        <w:t>Hvis du har taget for meget Adempas</w:t>
      </w:r>
    </w:p>
    <w:p w14:paraId="61ED03AB" w14:textId="77777777" w:rsidR="0017117A" w:rsidRPr="00360C5D" w:rsidRDefault="001D2037">
      <w:pPr>
        <w:spacing w:line="240" w:lineRule="auto"/>
      </w:pPr>
      <w:r w:rsidRPr="00360C5D">
        <w:rPr>
          <w:bCs/>
        </w:rPr>
        <w:t>Kontakt venligst lægen, hvis du har taget for meget Adempas, og du bemærker bivirkninger (se punkt</w:t>
      </w:r>
      <w:r w:rsidRPr="00360C5D">
        <w:t> </w:t>
      </w:r>
      <w:r w:rsidRPr="00360C5D">
        <w:rPr>
          <w:bCs/>
        </w:rPr>
        <w:t>4). Hvis dit blodtryk falder (hvilket kan gøre dig svimmel)</w:t>
      </w:r>
      <w:r w:rsidR="008D3035" w:rsidRPr="00360C5D">
        <w:rPr>
          <w:bCs/>
        </w:rPr>
        <w:t>,</w:t>
      </w:r>
      <w:r w:rsidRPr="00360C5D">
        <w:rPr>
          <w:bCs/>
        </w:rPr>
        <w:t xml:space="preserve"> kan du have behov for øjeblikkelig medicinsk behandling.</w:t>
      </w:r>
    </w:p>
    <w:p w14:paraId="5CB2A138" w14:textId="77777777" w:rsidR="0017117A" w:rsidRPr="00360C5D" w:rsidRDefault="0017117A">
      <w:pPr>
        <w:tabs>
          <w:tab w:val="clear" w:pos="567"/>
          <w:tab w:val="left" w:pos="0"/>
        </w:tabs>
        <w:spacing w:line="240" w:lineRule="auto"/>
      </w:pPr>
    </w:p>
    <w:p w14:paraId="4BDFC2FA" w14:textId="77777777" w:rsidR="0017117A" w:rsidRPr="00360C5D" w:rsidRDefault="001D2037">
      <w:pPr>
        <w:keepNext/>
        <w:keepLines/>
        <w:numPr>
          <w:ilvl w:val="12"/>
          <w:numId w:val="0"/>
        </w:numPr>
        <w:tabs>
          <w:tab w:val="clear" w:pos="567"/>
        </w:tabs>
        <w:spacing w:line="240" w:lineRule="auto"/>
      </w:pPr>
      <w:r w:rsidRPr="00360C5D">
        <w:rPr>
          <w:b/>
          <w:bCs/>
        </w:rPr>
        <w:t>Hvis du har glemt at tage Adempas</w:t>
      </w:r>
    </w:p>
    <w:p w14:paraId="6247BE4B" w14:textId="77777777" w:rsidR="0017117A" w:rsidRPr="00360C5D" w:rsidRDefault="001D2037">
      <w:pPr>
        <w:pStyle w:val="BayerBodyTextFull"/>
        <w:spacing w:before="0" w:after="0"/>
        <w:rPr>
          <w:bCs/>
          <w:sz w:val="22"/>
          <w:szCs w:val="22"/>
        </w:rPr>
      </w:pPr>
      <w:r w:rsidRPr="00360C5D">
        <w:rPr>
          <w:bCs/>
          <w:sz w:val="22"/>
          <w:szCs w:val="22"/>
        </w:rPr>
        <w:t xml:space="preserve">Du må ikke tage </w:t>
      </w:r>
      <w:r w:rsidR="004F793A" w:rsidRPr="00360C5D">
        <w:rPr>
          <w:bCs/>
          <w:sz w:val="22"/>
          <w:szCs w:val="22"/>
        </w:rPr>
        <w:t>en dobbeltdosis</w:t>
      </w:r>
      <w:r w:rsidRPr="00360C5D">
        <w:rPr>
          <w:bCs/>
          <w:sz w:val="22"/>
          <w:szCs w:val="22"/>
        </w:rPr>
        <w:t xml:space="preserve"> som erstatning for den glemte</w:t>
      </w:r>
      <w:r w:rsidR="004F793A" w:rsidRPr="00360C5D">
        <w:rPr>
          <w:bCs/>
          <w:sz w:val="22"/>
          <w:szCs w:val="22"/>
        </w:rPr>
        <w:t xml:space="preserve"> dosis</w:t>
      </w:r>
      <w:r w:rsidRPr="00360C5D">
        <w:rPr>
          <w:bCs/>
          <w:sz w:val="22"/>
          <w:szCs w:val="22"/>
        </w:rPr>
        <w:t xml:space="preserve">. Hvis du </w:t>
      </w:r>
      <w:r w:rsidR="004F793A" w:rsidRPr="00360C5D">
        <w:rPr>
          <w:bCs/>
          <w:sz w:val="22"/>
          <w:szCs w:val="22"/>
        </w:rPr>
        <w:t>springer en dosis over</w:t>
      </w:r>
      <w:r w:rsidRPr="00360C5D">
        <w:rPr>
          <w:bCs/>
          <w:sz w:val="22"/>
          <w:szCs w:val="22"/>
        </w:rPr>
        <w:t xml:space="preserve">, skal du fortsætte med den næste </w:t>
      </w:r>
      <w:r w:rsidR="004F793A" w:rsidRPr="00360C5D">
        <w:rPr>
          <w:bCs/>
          <w:sz w:val="22"/>
          <w:szCs w:val="22"/>
        </w:rPr>
        <w:t>dosis</w:t>
      </w:r>
      <w:r w:rsidRPr="00360C5D">
        <w:rPr>
          <w:bCs/>
          <w:sz w:val="22"/>
          <w:szCs w:val="22"/>
        </w:rPr>
        <w:t xml:space="preserve"> som planlagt.</w:t>
      </w:r>
    </w:p>
    <w:p w14:paraId="755C3C67" w14:textId="77777777" w:rsidR="0017117A" w:rsidRPr="00360C5D" w:rsidRDefault="0017117A">
      <w:pPr>
        <w:pStyle w:val="BayerBodyTextFull"/>
        <w:spacing w:before="0" w:after="0"/>
        <w:rPr>
          <w:rFonts w:eastAsia="SimSun"/>
          <w:sz w:val="22"/>
          <w:szCs w:val="22"/>
          <w:lang w:eastAsia="zh-CN" w:bidi="th-TH"/>
        </w:rPr>
      </w:pPr>
    </w:p>
    <w:p w14:paraId="6E86309A" w14:textId="77777777" w:rsidR="0017117A" w:rsidRPr="00360C5D" w:rsidRDefault="001D2037">
      <w:pPr>
        <w:keepNext/>
        <w:rPr>
          <w:b/>
        </w:rPr>
      </w:pPr>
      <w:r w:rsidRPr="00360C5D">
        <w:rPr>
          <w:b/>
        </w:rPr>
        <w:t xml:space="preserve">Hvis du holder op med at tage </w:t>
      </w:r>
      <w:r w:rsidRPr="00360C5D">
        <w:rPr>
          <w:b/>
          <w:bCs/>
        </w:rPr>
        <w:t>Adempas</w:t>
      </w:r>
    </w:p>
    <w:p w14:paraId="2D038772" w14:textId="77777777" w:rsidR="0017117A" w:rsidRPr="00360C5D" w:rsidRDefault="001D2037">
      <w:pPr>
        <w:keepNext/>
      </w:pPr>
      <w:r w:rsidRPr="00360C5D">
        <w:t>Du må ikke holde op med at tage dette lægemiddel uden først at tale med din læge</w:t>
      </w:r>
      <w:r w:rsidR="004F793A" w:rsidRPr="00360C5D">
        <w:t>. Hvis du holder op med at tage</w:t>
      </w:r>
      <w:r w:rsidRPr="00360C5D">
        <w:t xml:space="preserve"> medicinen</w:t>
      </w:r>
      <w:r w:rsidR="004F793A" w:rsidRPr="00360C5D">
        <w:t>,</w:t>
      </w:r>
      <w:r w:rsidRPr="00360C5D">
        <w:t xml:space="preserve"> </w:t>
      </w:r>
      <w:r w:rsidR="004F793A" w:rsidRPr="00360C5D">
        <w:t xml:space="preserve">kan </w:t>
      </w:r>
      <w:r w:rsidRPr="00360C5D">
        <w:t xml:space="preserve">din sygdom forværres. Hvis du </w:t>
      </w:r>
      <w:r w:rsidR="004F793A" w:rsidRPr="00360C5D">
        <w:t>ikke har taget</w:t>
      </w:r>
      <w:r w:rsidRPr="00360C5D">
        <w:t xml:space="preserve"> dette lægemiddel </w:t>
      </w:r>
      <w:r w:rsidRPr="00360C5D">
        <w:rPr>
          <w:lang w:bidi="he-IL"/>
        </w:rPr>
        <w:t>i 3 dage eller mere, skal du fortælle det til lægen, før du begynder at tage det igen.</w:t>
      </w:r>
    </w:p>
    <w:p w14:paraId="7B6FF1DC" w14:textId="77777777" w:rsidR="0017117A" w:rsidRPr="00360C5D" w:rsidRDefault="0017117A">
      <w:pPr>
        <w:pStyle w:val="BayerBodyTextFull"/>
        <w:spacing w:before="0" w:after="0"/>
        <w:rPr>
          <w:rFonts w:eastAsia="SimSun"/>
          <w:sz w:val="22"/>
          <w:szCs w:val="22"/>
          <w:lang w:eastAsia="zh-CN" w:bidi="th-TH"/>
        </w:rPr>
      </w:pPr>
    </w:p>
    <w:p w14:paraId="109E6FC6" w14:textId="77777777" w:rsidR="0017117A" w:rsidRPr="00360C5D" w:rsidRDefault="001D2037">
      <w:pPr>
        <w:pStyle w:val="BayerBodyTextFull"/>
        <w:keepNext/>
        <w:spacing w:before="0" w:after="0"/>
        <w:rPr>
          <w:rFonts w:eastAsia="SimSun"/>
          <w:b/>
          <w:sz w:val="22"/>
          <w:szCs w:val="22"/>
          <w:lang w:eastAsia="zh-CN" w:bidi="th-TH"/>
        </w:rPr>
      </w:pPr>
      <w:r w:rsidRPr="00360C5D">
        <w:rPr>
          <w:rFonts w:eastAsia="SimSun"/>
          <w:b/>
          <w:sz w:val="22"/>
          <w:szCs w:val="22"/>
          <w:lang w:eastAsia="zh-CN" w:bidi="th-TH"/>
        </w:rPr>
        <w:t>Hvis du skifter mellem Adempas og sildenafil eller tadalafil</w:t>
      </w:r>
    </w:p>
    <w:p w14:paraId="2932B34E" w14:textId="77777777" w:rsidR="0017117A" w:rsidRPr="00360C5D" w:rsidRDefault="001D2037">
      <w:r w:rsidRPr="00360C5D">
        <w:t xml:space="preserve">For at undgå interaktioner </w:t>
      </w:r>
      <w:r w:rsidR="004F793A" w:rsidRPr="00360C5D">
        <w:t>må</w:t>
      </w:r>
      <w:r w:rsidRPr="00360C5D">
        <w:t xml:space="preserve"> </w:t>
      </w:r>
      <w:r w:rsidR="004F793A" w:rsidRPr="00360C5D">
        <w:t>Adempas og PDE5-hæmmere (sildenafil, tadalafil) ikke tages på same tid</w:t>
      </w:r>
      <w:r w:rsidRPr="00360C5D">
        <w:t>:</w:t>
      </w:r>
    </w:p>
    <w:p w14:paraId="19158FE7" w14:textId="77777777" w:rsidR="0017117A" w:rsidRPr="00360C5D" w:rsidRDefault="001D2037" w:rsidP="00EA76DC">
      <w:pPr>
        <w:pStyle w:val="ListParagraph"/>
        <w:numPr>
          <w:ilvl w:val="0"/>
          <w:numId w:val="54"/>
        </w:numPr>
        <w:tabs>
          <w:tab w:val="clear" w:pos="567"/>
        </w:tabs>
        <w:spacing w:line="240" w:lineRule="auto"/>
        <w:ind w:left="567" w:hanging="567"/>
      </w:pPr>
      <w:r w:rsidRPr="00360C5D">
        <w:t>Hvis du skifter til Adempas</w:t>
      </w:r>
    </w:p>
    <w:p w14:paraId="6B3E5F37" w14:textId="77777777" w:rsidR="0017117A" w:rsidRPr="00D832B9" w:rsidRDefault="00F2074B" w:rsidP="004F793A">
      <w:pPr>
        <w:pStyle w:val="Paragraph"/>
        <w:numPr>
          <w:ilvl w:val="0"/>
          <w:numId w:val="54"/>
        </w:numPr>
        <w:spacing w:before="0" w:line="240" w:lineRule="auto"/>
        <w:ind w:left="1134" w:hanging="567"/>
        <w:rPr>
          <w:ins w:id="105" w:author="Author"/>
          <w:rFonts w:eastAsia="SimSun"/>
          <w:rPrChange w:id="106" w:author="Author">
            <w:rPr>
              <w:ins w:id="107" w:author="Author"/>
            </w:rPr>
          </w:rPrChange>
        </w:rPr>
      </w:pPr>
      <w:ins w:id="108" w:author="Author">
        <w:r w:rsidRPr="00D832B9">
          <w:rPr>
            <w:b/>
            <w:bCs/>
            <w:rPrChange w:id="109" w:author="Author">
              <w:rPr/>
            </w:rPrChange>
          </w:rPr>
          <w:t>v</w:t>
        </w:r>
        <w:r w:rsidR="008B65D1" w:rsidRPr="00D832B9">
          <w:rPr>
            <w:b/>
            <w:bCs/>
            <w:rPrChange w:id="110" w:author="Author">
              <w:rPr/>
            </w:rPrChange>
          </w:rPr>
          <w:t>oksne</w:t>
        </w:r>
        <w:r w:rsidRPr="00D832B9">
          <w:rPr>
            <w:b/>
            <w:bCs/>
            <w:rPrChange w:id="111" w:author="Author">
              <w:rPr/>
            </w:rPrChange>
          </w:rPr>
          <w:t>:</w:t>
        </w:r>
        <w:r w:rsidR="008B65D1">
          <w:t xml:space="preserve"> </w:t>
        </w:r>
      </w:ins>
      <w:r w:rsidR="004F793A" w:rsidRPr="00360C5D">
        <w:t>start</w:t>
      </w:r>
      <w:r w:rsidR="001D2037" w:rsidRPr="00360C5D">
        <w:t xml:space="preserve"> ikke Adempas </w:t>
      </w:r>
      <w:r w:rsidR="001D2037" w:rsidRPr="00360C5D">
        <w:rPr>
          <w:rStyle w:val="cf01"/>
          <w:rFonts w:ascii="Times New Roman" w:hAnsi="Times New Roman" w:cs="Times New Roman"/>
          <w:sz w:val="22"/>
          <w:szCs w:val="22"/>
        </w:rPr>
        <w:t>i mindst 24</w:t>
      </w:r>
      <w:r w:rsidR="001D2037" w:rsidRPr="00360C5D">
        <w:t> </w:t>
      </w:r>
      <w:r w:rsidR="001D2037" w:rsidRPr="00360C5D">
        <w:rPr>
          <w:rStyle w:val="cf01"/>
          <w:rFonts w:ascii="Times New Roman" w:hAnsi="Times New Roman" w:cs="Times New Roman"/>
          <w:sz w:val="22"/>
          <w:szCs w:val="22"/>
        </w:rPr>
        <w:t>timer efter</w:t>
      </w:r>
      <w:r w:rsidR="001D2037" w:rsidRPr="00360C5D">
        <w:t xml:space="preserve"> din sidste dosis sildenafil</w:t>
      </w:r>
      <w:r w:rsidR="004F793A" w:rsidRPr="00360C5D">
        <w:t xml:space="preserve"> og </w:t>
      </w:r>
      <w:r w:rsidR="001D2037" w:rsidRPr="00360C5D">
        <w:rPr>
          <w:rStyle w:val="cf01"/>
          <w:rFonts w:ascii="Times New Roman" w:hAnsi="Times New Roman" w:cs="Times New Roman"/>
          <w:sz w:val="22"/>
          <w:szCs w:val="22"/>
        </w:rPr>
        <w:t>i mindst 48</w:t>
      </w:r>
      <w:r w:rsidR="001D2037" w:rsidRPr="00360C5D">
        <w:t> </w:t>
      </w:r>
      <w:r w:rsidR="001D2037" w:rsidRPr="00360C5D">
        <w:rPr>
          <w:rStyle w:val="cf01"/>
          <w:rFonts w:ascii="Times New Roman" w:hAnsi="Times New Roman" w:cs="Times New Roman"/>
          <w:sz w:val="22"/>
          <w:szCs w:val="22"/>
        </w:rPr>
        <w:t>timer efter</w:t>
      </w:r>
      <w:r w:rsidR="001D2037" w:rsidRPr="00360C5D">
        <w:t xml:space="preserve"> din sidste dosis tadalafil.</w:t>
      </w:r>
    </w:p>
    <w:p w14:paraId="52D7BA10" w14:textId="77777777" w:rsidR="000A3334" w:rsidRDefault="00F2074B" w:rsidP="004F793A">
      <w:pPr>
        <w:pStyle w:val="Paragraph"/>
        <w:numPr>
          <w:ilvl w:val="0"/>
          <w:numId w:val="54"/>
        </w:numPr>
        <w:spacing w:before="0" w:line="240" w:lineRule="auto"/>
        <w:ind w:left="1134" w:hanging="567"/>
        <w:rPr>
          <w:ins w:id="112" w:author="Author"/>
          <w:rFonts w:eastAsia="SimSun"/>
        </w:rPr>
      </w:pPr>
      <w:ins w:id="113" w:author="Author">
        <w:r w:rsidRPr="00D832B9">
          <w:rPr>
            <w:rFonts w:eastAsia="SimSun"/>
            <w:b/>
            <w:bCs/>
            <w:rPrChange w:id="114" w:author="Author">
              <w:rPr>
                <w:rFonts w:eastAsia="SimSun"/>
              </w:rPr>
            </w:rPrChange>
          </w:rPr>
          <w:t>b</w:t>
        </w:r>
        <w:r w:rsidR="000A3334" w:rsidRPr="00D832B9">
          <w:rPr>
            <w:rFonts w:eastAsia="SimSun"/>
            <w:b/>
            <w:bCs/>
            <w:rPrChange w:id="115" w:author="Author">
              <w:rPr>
                <w:rFonts w:eastAsia="SimSun"/>
              </w:rPr>
            </w:rPrChange>
          </w:rPr>
          <w:t>ørn</w:t>
        </w:r>
        <w:r w:rsidRPr="00D832B9">
          <w:rPr>
            <w:rFonts w:eastAsia="SimSun"/>
            <w:b/>
            <w:bCs/>
            <w:rPrChange w:id="116" w:author="Author">
              <w:rPr>
                <w:rFonts w:eastAsia="SimSun"/>
              </w:rPr>
            </w:rPrChange>
          </w:rPr>
          <w:t>:</w:t>
        </w:r>
        <w:r w:rsidR="000A3334" w:rsidRPr="000A3334">
          <w:rPr>
            <w:rFonts w:eastAsia="SimSun"/>
          </w:rPr>
          <w:t xml:space="preserve"> start </w:t>
        </w:r>
        <w:r w:rsidR="00E20B77">
          <w:rPr>
            <w:rFonts w:eastAsia="SimSun"/>
          </w:rPr>
          <w:t xml:space="preserve">ikke </w:t>
        </w:r>
        <w:r w:rsidR="000A3334" w:rsidRPr="000A3334">
          <w:rPr>
            <w:rFonts w:eastAsia="SimSun"/>
          </w:rPr>
          <w:t xml:space="preserve">Adempas i mindst 24 timer efter din sidste dosis sildenafil og </w:t>
        </w:r>
        <w:r w:rsidR="009349C6">
          <w:rPr>
            <w:rFonts w:eastAsia="SimSun"/>
          </w:rPr>
          <w:t xml:space="preserve">i </w:t>
        </w:r>
        <w:r w:rsidR="000A3334" w:rsidRPr="000A3334">
          <w:rPr>
            <w:rFonts w:eastAsia="SimSun"/>
          </w:rPr>
          <w:t>mindst 72 timer efter din sidste dosis tadalafil.</w:t>
        </w:r>
      </w:ins>
    </w:p>
    <w:p w14:paraId="3909E608" w14:textId="77777777" w:rsidR="00207725" w:rsidRPr="00360C5D" w:rsidRDefault="00207725" w:rsidP="00D832B9">
      <w:pPr>
        <w:pStyle w:val="Paragraph"/>
        <w:numPr>
          <w:ilvl w:val="0"/>
          <w:numId w:val="0"/>
        </w:numPr>
        <w:spacing w:before="0" w:line="240" w:lineRule="auto"/>
        <w:ind w:left="1134"/>
        <w:rPr>
          <w:rFonts w:eastAsia="SimSun"/>
        </w:rPr>
        <w:pPrChange w:id="117" w:author="Author">
          <w:pPr>
            <w:pStyle w:val="Paragraph"/>
            <w:numPr>
              <w:ilvl w:val="0"/>
              <w:numId w:val="54"/>
            </w:numPr>
            <w:spacing w:before="0" w:line="240" w:lineRule="auto"/>
            <w:ind w:left="1134" w:hanging="567"/>
          </w:pPr>
        </w:pPrChange>
      </w:pPr>
    </w:p>
    <w:p w14:paraId="4BCAA22A" w14:textId="77777777" w:rsidR="0017117A" w:rsidRPr="00360C5D" w:rsidRDefault="001D2037">
      <w:pPr>
        <w:pStyle w:val="ListParagraph"/>
        <w:numPr>
          <w:ilvl w:val="0"/>
          <w:numId w:val="52"/>
        </w:numPr>
        <w:tabs>
          <w:tab w:val="clear" w:pos="567"/>
        </w:tabs>
        <w:spacing w:line="240" w:lineRule="auto"/>
        <w:ind w:left="567" w:hanging="567"/>
      </w:pPr>
      <w:r w:rsidRPr="00360C5D">
        <w:t>Hvis du skifter fra Adempas</w:t>
      </w:r>
    </w:p>
    <w:p w14:paraId="37BBF642" w14:textId="77777777" w:rsidR="0017117A" w:rsidRPr="00360C5D" w:rsidRDefault="00406917">
      <w:pPr>
        <w:pStyle w:val="Paragraph"/>
        <w:numPr>
          <w:ilvl w:val="0"/>
          <w:numId w:val="53"/>
        </w:numPr>
        <w:spacing w:before="0" w:line="240" w:lineRule="auto"/>
        <w:ind w:left="1134" w:hanging="567"/>
      </w:pPr>
      <w:ins w:id="118" w:author="Author">
        <w:r>
          <w:t>voksne</w:t>
        </w:r>
        <w:r w:rsidR="005145B8">
          <w:t xml:space="preserve"> </w:t>
        </w:r>
        <w:r w:rsidR="004E2256">
          <w:t>eller</w:t>
        </w:r>
        <w:r w:rsidR="004E2256" w:rsidRPr="004E2256">
          <w:t xml:space="preserve"> </w:t>
        </w:r>
        <w:r w:rsidR="004E2256" w:rsidRPr="00D832B9">
          <w:rPr>
            <w:rFonts w:eastAsia="SimSun"/>
            <w:rPrChange w:id="119" w:author="Author">
              <w:rPr>
                <w:rFonts w:eastAsia="SimSun"/>
                <w:b/>
                <w:bCs/>
              </w:rPr>
            </w:rPrChange>
          </w:rPr>
          <w:t>børn:</w:t>
        </w:r>
        <w:r w:rsidR="004E2256" w:rsidRPr="004E2256">
          <w:t xml:space="preserve"> </w:t>
        </w:r>
      </w:ins>
      <w:r w:rsidR="001D2037" w:rsidRPr="00360C5D">
        <w:t>hold op med at bruge Adempas mindst 24 timer, før du begynder at bruge sildenafil eller tadalafil.</w:t>
      </w:r>
    </w:p>
    <w:p w14:paraId="40E30304" w14:textId="77777777" w:rsidR="0017117A" w:rsidRPr="00360C5D" w:rsidRDefault="0017117A">
      <w:pPr>
        <w:pStyle w:val="BayerBodyTextFull"/>
        <w:spacing w:before="0" w:after="0"/>
        <w:rPr>
          <w:rFonts w:eastAsia="SimSun"/>
          <w:sz w:val="22"/>
          <w:szCs w:val="22"/>
          <w:lang w:eastAsia="zh-CN" w:bidi="th-TH"/>
        </w:rPr>
      </w:pPr>
    </w:p>
    <w:p w14:paraId="5FF77D67" w14:textId="77777777" w:rsidR="0017117A" w:rsidRPr="00360C5D" w:rsidRDefault="001D2037">
      <w:pPr>
        <w:pStyle w:val="BayerBodyTextFull"/>
        <w:spacing w:before="0" w:after="0"/>
        <w:rPr>
          <w:rFonts w:eastAsia="SimSun"/>
          <w:sz w:val="22"/>
          <w:szCs w:val="22"/>
        </w:rPr>
      </w:pPr>
      <w:r w:rsidRPr="00360C5D">
        <w:rPr>
          <w:sz w:val="22"/>
          <w:szCs w:val="22"/>
          <w:lang w:bidi="th-TH"/>
        </w:rPr>
        <w:t>Spørg lægen eller apotekspersonalet, hvis der er noget, du er i tvivl om.</w:t>
      </w:r>
    </w:p>
    <w:p w14:paraId="3492C72A" w14:textId="77777777" w:rsidR="0017117A" w:rsidRPr="00360C5D" w:rsidRDefault="0017117A">
      <w:pPr>
        <w:tabs>
          <w:tab w:val="clear" w:pos="567"/>
        </w:tabs>
        <w:autoSpaceDE w:val="0"/>
        <w:autoSpaceDN w:val="0"/>
        <w:adjustRightInd w:val="0"/>
        <w:spacing w:line="240" w:lineRule="auto"/>
        <w:rPr>
          <w:bCs/>
          <w:lang w:eastAsia="de-DE"/>
        </w:rPr>
      </w:pPr>
    </w:p>
    <w:p w14:paraId="7DEF5B90" w14:textId="77777777" w:rsidR="0017117A" w:rsidRPr="00360C5D" w:rsidRDefault="0017117A">
      <w:pPr>
        <w:numPr>
          <w:ilvl w:val="12"/>
          <w:numId w:val="0"/>
        </w:numPr>
        <w:tabs>
          <w:tab w:val="clear" w:pos="567"/>
        </w:tabs>
        <w:spacing w:line="240" w:lineRule="auto"/>
      </w:pPr>
    </w:p>
    <w:p w14:paraId="6298A430" w14:textId="77777777" w:rsidR="0017117A" w:rsidRPr="00360C5D" w:rsidRDefault="001D2037">
      <w:pPr>
        <w:keepNext/>
        <w:keepLines/>
        <w:numPr>
          <w:ilvl w:val="12"/>
          <w:numId w:val="0"/>
        </w:numPr>
        <w:tabs>
          <w:tab w:val="clear" w:pos="567"/>
        </w:tabs>
        <w:spacing w:line="240" w:lineRule="auto"/>
        <w:outlineLvl w:val="2"/>
      </w:pPr>
      <w:r w:rsidRPr="00360C5D">
        <w:rPr>
          <w:b/>
          <w:bCs/>
        </w:rPr>
        <w:t>4.</w:t>
      </w:r>
      <w:r w:rsidRPr="00360C5D">
        <w:tab/>
      </w:r>
      <w:r w:rsidRPr="00360C5D">
        <w:rPr>
          <w:b/>
          <w:bCs/>
        </w:rPr>
        <w:t>Bivirkninger</w:t>
      </w:r>
    </w:p>
    <w:p w14:paraId="14DFAF77" w14:textId="77777777" w:rsidR="0017117A" w:rsidRPr="00360C5D" w:rsidRDefault="0017117A">
      <w:pPr>
        <w:keepNext/>
        <w:keepLines/>
        <w:numPr>
          <w:ilvl w:val="12"/>
          <w:numId w:val="0"/>
        </w:numPr>
        <w:tabs>
          <w:tab w:val="clear" w:pos="567"/>
        </w:tabs>
        <w:spacing w:line="240" w:lineRule="auto"/>
        <w:ind w:right="-29"/>
      </w:pPr>
    </w:p>
    <w:p w14:paraId="645B1C87" w14:textId="77777777" w:rsidR="0017117A" w:rsidRPr="00360C5D" w:rsidRDefault="001D2037">
      <w:pPr>
        <w:keepNext/>
        <w:keepLines/>
        <w:numPr>
          <w:ilvl w:val="12"/>
          <w:numId w:val="0"/>
        </w:numPr>
        <w:tabs>
          <w:tab w:val="clear" w:pos="567"/>
        </w:tabs>
        <w:spacing w:line="240" w:lineRule="auto"/>
        <w:ind w:right="-29"/>
      </w:pPr>
      <w:r w:rsidRPr="00360C5D">
        <w:t>Dette lægemiddel kan som alle andre lægemidler give bivirkninger, men ikke alle får bivirkninger.</w:t>
      </w:r>
    </w:p>
    <w:p w14:paraId="16625F02" w14:textId="77777777" w:rsidR="0017117A" w:rsidRPr="00360C5D" w:rsidRDefault="0017117A">
      <w:pPr>
        <w:keepNext/>
        <w:keepLines/>
        <w:numPr>
          <w:ilvl w:val="12"/>
          <w:numId w:val="0"/>
        </w:numPr>
        <w:tabs>
          <w:tab w:val="clear" w:pos="567"/>
        </w:tabs>
        <w:spacing w:line="240" w:lineRule="auto"/>
        <w:ind w:right="-29"/>
      </w:pPr>
    </w:p>
    <w:p w14:paraId="56E37BC9" w14:textId="77777777" w:rsidR="0017117A" w:rsidRPr="00360C5D" w:rsidRDefault="001D2037">
      <w:pPr>
        <w:pStyle w:val="BayerBodyTextFull"/>
        <w:keepNext/>
        <w:spacing w:before="0" w:after="0"/>
        <w:rPr>
          <w:sz w:val="22"/>
          <w:szCs w:val="22"/>
        </w:rPr>
      </w:pPr>
      <w:r w:rsidRPr="00360C5D">
        <w:rPr>
          <w:sz w:val="22"/>
          <w:szCs w:val="22"/>
        </w:rPr>
        <w:t xml:space="preserve">De mest </w:t>
      </w:r>
      <w:r w:rsidRPr="00360C5D">
        <w:rPr>
          <w:b/>
          <w:sz w:val="22"/>
          <w:szCs w:val="22"/>
        </w:rPr>
        <w:t>alvorlige</w:t>
      </w:r>
      <w:r w:rsidRPr="00360C5D">
        <w:rPr>
          <w:sz w:val="22"/>
          <w:szCs w:val="22"/>
        </w:rPr>
        <w:t xml:space="preserve"> bivirkninger </w:t>
      </w:r>
      <w:r w:rsidRPr="00360C5D">
        <w:rPr>
          <w:b/>
          <w:sz w:val="22"/>
          <w:szCs w:val="22"/>
        </w:rPr>
        <w:t>hos voksne</w:t>
      </w:r>
      <w:r w:rsidRPr="00360C5D">
        <w:rPr>
          <w:sz w:val="22"/>
          <w:szCs w:val="22"/>
        </w:rPr>
        <w:t xml:space="preserve"> er:</w:t>
      </w:r>
    </w:p>
    <w:p w14:paraId="7010A05D" w14:textId="77777777" w:rsidR="0017117A" w:rsidRPr="00360C5D" w:rsidRDefault="001D2037">
      <w:pPr>
        <w:pStyle w:val="BayerBodyTextFull"/>
        <w:keepNext/>
        <w:numPr>
          <w:ilvl w:val="0"/>
          <w:numId w:val="18"/>
        </w:numPr>
        <w:spacing w:before="0" w:after="0"/>
        <w:ind w:left="567" w:hanging="567"/>
        <w:rPr>
          <w:sz w:val="22"/>
          <w:szCs w:val="22"/>
        </w:rPr>
      </w:pPr>
      <w:r w:rsidRPr="00360C5D">
        <w:rPr>
          <w:b/>
          <w:sz w:val="22"/>
          <w:szCs w:val="22"/>
        </w:rPr>
        <w:t>ophostning af blod</w:t>
      </w:r>
      <w:r w:rsidRPr="00360C5D">
        <w:rPr>
          <w:sz w:val="22"/>
          <w:szCs w:val="22"/>
        </w:rPr>
        <w:t xml:space="preserve"> (hæmoptyse) (almindeligt, kan forekomme hos op til 1 ud af 10 personer)</w:t>
      </w:r>
    </w:p>
    <w:p w14:paraId="48E50187" w14:textId="77777777" w:rsidR="0017117A" w:rsidRPr="00360C5D" w:rsidRDefault="001D2037">
      <w:pPr>
        <w:pStyle w:val="BayerBodyTextFull"/>
        <w:keepNext/>
        <w:numPr>
          <w:ilvl w:val="0"/>
          <w:numId w:val="18"/>
        </w:numPr>
        <w:spacing w:before="0" w:after="0"/>
        <w:ind w:left="567" w:hanging="567"/>
        <w:rPr>
          <w:sz w:val="22"/>
          <w:szCs w:val="22"/>
        </w:rPr>
      </w:pPr>
      <w:r w:rsidRPr="00360C5D">
        <w:rPr>
          <w:b/>
          <w:sz w:val="22"/>
          <w:szCs w:val="22"/>
        </w:rPr>
        <w:t xml:space="preserve">akut blødning fra lungerne </w:t>
      </w:r>
      <w:r w:rsidRPr="00360C5D">
        <w:rPr>
          <w:sz w:val="22"/>
          <w:szCs w:val="22"/>
        </w:rPr>
        <w:t>(pulmonal hæmoragi) hvilket kan medføre ophostning af blod</w:t>
      </w:r>
      <w:r w:rsidR="00E277DF" w:rsidRPr="00360C5D">
        <w:rPr>
          <w:sz w:val="22"/>
          <w:szCs w:val="22"/>
        </w:rPr>
        <w:t xml:space="preserve"> og kan være</w:t>
      </w:r>
      <w:r w:rsidRPr="00360C5D">
        <w:rPr>
          <w:sz w:val="22"/>
          <w:szCs w:val="22"/>
        </w:rPr>
        <w:t xml:space="preserve"> dødelig (ikke almindeligt, kan forekomme hos op til 1 ud af 100 personer).</w:t>
      </w:r>
    </w:p>
    <w:p w14:paraId="147867B2" w14:textId="77777777" w:rsidR="0017117A" w:rsidRPr="00360C5D" w:rsidRDefault="001D2037">
      <w:pPr>
        <w:pStyle w:val="BayerBodyTextFull"/>
        <w:keepNext/>
        <w:spacing w:before="0" w:after="0"/>
        <w:ind w:left="50"/>
        <w:rPr>
          <w:sz w:val="22"/>
          <w:szCs w:val="22"/>
        </w:rPr>
      </w:pPr>
      <w:r w:rsidRPr="00360C5D">
        <w:rPr>
          <w:sz w:val="22"/>
          <w:szCs w:val="22"/>
        </w:rPr>
        <w:t xml:space="preserve">Hvis dette forekommer, skal du </w:t>
      </w:r>
      <w:r w:rsidRPr="00360C5D">
        <w:rPr>
          <w:b/>
          <w:sz w:val="22"/>
          <w:szCs w:val="22"/>
        </w:rPr>
        <w:t>straks kontakte lægen,</w:t>
      </w:r>
      <w:r w:rsidRPr="00360C5D">
        <w:rPr>
          <w:sz w:val="22"/>
          <w:szCs w:val="22"/>
        </w:rPr>
        <w:t xml:space="preserve"> da du kan have behov for akut medicinsk behandling.</w:t>
      </w:r>
    </w:p>
    <w:p w14:paraId="6A2ECE5C" w14:textId="77777777" w:rsidR="0017117A" w:rsidRPr="00360C5D" w:rsidRDefault="0017117A">
      <w:pPr>
        <w:pStyle w:val="BayerBodyTextFull"/>
        <w:spacing w:before="0" w:after="0"/>
        <w:rPr>
          <w:sz w:val="22"/>
          <w:szCs w:val="22"/>
        </w:rPr>
      </w:pPr>
    </w:p>
    <w:p w14:paraId="20AF9031" w14:textId="77777777" w:rsidR="0017117A" w:rsidRPr="00360C5D" w:rsidRDefault="001D2037">
      <w:pPr>
        <w:keepNext/>
        <w:rPr>
          <w:b/>
          <w:bCs/>
        </w:rPr>
      </w:pPr>
      <w:r w:rsidRPr="00360C5D">
        <w:rPr>
          <w:b/>
          <w:bCs/>
        </w:rPr>
        <w:lastRenderedPageBreak/>
        <w:t>Samlet liste med mulige bivirkninger (hos voksne patienter):</w:t>
      </w:r>
    </w:p>
    <w:p w14:paraId="0A3B6971" w14:textId="77777777" w:rsidR="0017117A" w:rsidRPr="00360C5D" w:rsidRDefault="0017117A">
      <w:pPr>
        <w:keepNext/>
        <w:rPr>
          <w:b/>
          <w:bCs/>
        </w:rPr>
      </w:pPr>
    </w:p>
    <w:p w14:paraId="2448CC06" w14:textId="77777777" w:rsidR="0017117A" w:rsidRPr="00360C5D" w:rsidRDefault="001D2037">
      <w:pPr>
        <w:keepNext/>
        <w:keepLines/>
        <w:rPr>
          <w:iCs/>
        </w:rPr>
      </w:pPr>
      <w:r w:rsidRPr="00360C5D">
        <w:rPr>
          <w:b/>
          <w:bCs/>
        </w:rPr>
        <w:t xml:space="preserve">Meget almindelig: </w:t>
      </w:r>
      <w:r w:rsidRPr="00360C5D">
        <w:rPr>
          <w:iCs/>
        </w:rPr>
        <w:t>kan forekomme hos flere end 1</w:t>
      </w:r>
      <w:r w:rsidRPr="00360C5D">
        <w:t> </w:t>
      </w:r>
      <w:r w:rsidRPr="00360C5D">
        <w:rPr>
          <w:iCs/>
        </w:rPr>
        <w:t>ud af</w:t>
      </w:r>
      <w:r w:rsidRPr="00360C5D">
        <w:t> </w:t>
      </w:r>
      <w:r w:rsidRPr="00360C5D">
        <w:rPr>
          <w:iCs/>
        </w:rPr>
        <w:t>10</w:t>
      </w:r>
      <w:r w:rsidRPr="00360C5D">
        <w:t> </w:t>
      </w:r>
      <w:r w:rsidRPr="00360C5D">
        <w:rPr>
          <w:iCs/>
        </w:rPr>
        <w:t>personer</w:t>
      </w:r>
    </w:p>
    <w:p w14:paraId="17C7CFF5" w14:textId="77777777" w:rsidR="0017117A" w:rsidRPr="00360C5D" w:rsidRDefault="001D2037">
      <w:pPr>
        <w:keepNext/>
        <w:keepLines/>
        <w:numPr>
          <w:ilvl w:val="0"/>
          <w:numId w:val="1"/>
        </w:numPr>
        <w:ind w:left="567" w:hanging="567"/>
      </w:pPr>
      <w:r w:rsidRPr="00360C5D">
        <w:t>svimmelhed</w:t>
      </w:r>
    </w:p>
    <w:p w14:paraId="6781B24F" w14:textId="77777777" w:rsidR="00E277DF" w:rsidRPr="00360C5D" w:rsidRDefault="00E277DF" w:rsidP="00E277DF">
      <w:pPr>
        <w:keepNext/>
        <w:numPr>
          <w:ilvl w:val="0"/>
          <w:numId w:val="1"/>
        </w:numPr>
        <w:ind w:left="567" w:hanging="567"/>
      </w:pPr>
      <w:r w:rsidRPr="00360C5D">
        <w:t>hovedpine</w:t>
      </w:r>
    </w:p>
    <w:p w14:paraId="75A26566" w14:textId="77777777" w:rsidR="0017117A" w:rsidRPr="00360C5D" w:rsidRDefault="001D2037">
      <w:pPr>
        <w:keepNext/>
        <w:numPr>
          <w:ilvl w:val="0"/>
          <w:numId w:val="2"/>
        </w:numPr>
        <w:ind w:left="567" w:hanging="567"/>
      </w:pPr>
      <w:r w:rsidRPr="00360C5D">
        <w:t>fordøjelsesbesvær (dyspepsi)</w:t>
      </w:r>
    </w:p>
    <w:p w14:paraId="7218FF0D" w14:textId="77777777" w:rsidR="00E277DF" w:rsidRPr="00360C5D" w:rsidRDefault="00E277DF" w:rsidP="00E277DF">
      <w:pPr>
        <w:keepNext/>
        <w:numPr>
          <w:ilvl w:val="0"/>
          <w:numId w:val="2"/>
        </w:numPr>
        <w:ind w:left="567" w:hanging="567"/>
      </w:pPr>
      <w:r w:rsidRPr="00360C5D">
        <w:t>diarré</w:t>
      </w:r>
    </w:p>
    <w:p w14:paraId="43FD7F72" w14:textId="77777777" w:rsidR="00E277DF" w:rsidRPr="00360C5D" w:rsidRDefault="00E277DF" w:rsidP="00E277DF">
      <w:pPr>
        <w:keepNext/>
        <w:numPr>
          <w:ilvl w:val="0"/>
          <w:numId w:val="2"/>
        </w:numPr>
        <w:ind w:left="567" w:hanging="567"/>
      </w:pPr>
      <w:r w:rsidRPr="00360C5D">
        <w:t>kvalme</w:t>
      </w:r>
    </w:p>
    <w:p w14:paraId="6F0F1DA4" w14:textId="77777777" w:rsidR="00E277DF" w:rsidRPr="00360C5D" w:rsidRDefault="00E277DF" w:rsidP="00E277DF">
      <w:pPr>
        <w:keepNext/>
        <w:numPr>
          <w:ilvl w:val="0"/>
          <w:numId w:val="2"/>
        </w:numPr>
        <w:ind w:left="567" w:hanging="567"/>
      </w:pPr>
      <w:r w:rsidRPr="00360C5D">
        <w:t>opkastning</w:t>
      </w:r>
    </w:p>
    <w:p w14:paraId="31F105A1" w14:textId="77777777" w:rsidR="0017117A" w:rsidRPr="00360C5D" w:rsidRDefault="001D2037">
      <w:pPr>
        <w:keepNext/>
        <w:numPr>
          <w:ilvl w:val="0"/>
          <w:numId w:val="2"/>
        </w:numPr>
        <w:ind w:left="567" w:hanging="567"/>
      </w:pPr>
      <w:r w:rsidRPr="00360C5D">
        <w:t>hævede arme og ben (perifert ødem)</w:t>
      </w:r>
    </w:p>
    <w:p w14:paraId="0671BE72" w14:textId="77777777" w:rsidR="0017117A" w:rsidRPr="00360C5D" w:rsidRDefault="0017117A"/>
    <w:p w14:paraId="54A3BD6E" w14:textId="77777777" w:rsidR="0017117A" w:rsidRPr="00360C5D" w:rsidRDefault="001D2037">
      <w:pPr>
        <w:keepNext/>
        <w:keepLines/>
        <w:rPr>
          <w:iCs/>
        </w:rPr>
      </w:pPr>
      <w:r w:rsidRPr="00360C5D">
        <w:rPr>
          <w:b/>
          <w:bCs/>
        </w:rPr>
        <w:t xml:space="preserve">Almindelig: </w:t>
      </w:r>
      <w:r w:rsidRPr="00360C5D">
        <w:rPr>
          <w:iCs/>
        </w:rPr>
        <w:t>kan forekomme hos op til 1</w:t>
      </w:r>
      <w:r w:rsidRPr="00360C5D">
        <w:t> </w:t>
      </w:r>
      <w:r w:rsidRPr="00360C5D">
        <w:rPr>
          <w:iCs/>
        </w:rPr>
        <w:t>ud af</w:t>
      </w:r>
      <w:r w:rsidRPr="00360C5D">
        <w:t> </w:t>
      </w:r>
      <w:r w:rsidRPr="00360C5D">
        <w:rPr>
          <w:iCs/>
        </w:rPr>
        <w:t>10</w:t>
      </w:r>
      <w:r w:rsidRPr="00360C5D">
        <w:t> </w:t>
      </w:r>
      <w:r w:rsidRPr="00360C5D">
        <w:rPr>
          <w:iCs/>
        </w:rPr>
        <w:t>personer</w:t>
      </w:r>
    </w:p>
    <w:p w14:paraId="28A710A2" w14:textId="77777777" w:rsidR="0017117A" w:rsidRPr="00360C5D" w:rsidRDefault="001D2037">
      <w:pPr>
        <w:keepNext/>
        <w:keepLines/>
        <w:numPr>
          <w:ilvl w:val="0"/>
          <w:numId w:val="2"/>
        </w:numPr>
        <w:ind w:left="567" w:hanging="567"/>
      </w:pPr>
      <w:r w:rsidRPr="00360C5D">
        <w:rPr>
          <w:bCs/>
        </w:rPr>
        <w:t>betændelsestilstand i fordøjelsessystemet (gastroenteritis)</w:t>
      </w:r>
    </w:p>
    <w:p w14:paraId="2C35F15E" w14:textId="77777777" w:rsidR="0017117A" w:rsidRPr="00360C5D" w:rsidRDefault="00E277DF">
      <w:pPr>
        <w:numPr>
          <w:ilvl w:val="0"/>
          <w:numId w:val="2"/>
        </w:numPr>
        <w:ind w:left="567" w:hanging="567"/>
      </w:pPr>
      <w:r w:rsidRPr="00360C5D">
        <w:t>lavt</w:t>
      </w:r>
      <w:r w:rsidR="001D2037" w:rsidRPr="00360C5D">
        <w:t xml:space="preserve"> antal røde blodlegemer (anæmi)</w:t>
      </w:r>
      <w:r w:rsidRPr="00360C5D">
        <w:t>. Symptomerne er</w:t>
      </w:r>
      <w:r w:rsidR="001D2037" w:rsidRPr="00360C5D">
        <w:t xml:space="preserve"> bleg hud, svaghed eller åndenød</w:t>
      </w:r>
    </w:p>
    <w:p w14:paraId="2C7966CF" w14:textId="77777777" w:rsidR="0017117A" w:rsidRPr="00360C5D" w:rsidRDefault="001D2037">
      <w:pPr>
        <w:numPr>
          <w:ilvl w:val="0"/>
          <w:numId w:val="2"/>
        </w:numPr>
        <w:ind w:left="567" w:hanging="567"/>
      </w:pPr>
      <w:r w:rsidRPr="00360C5D">
        <w:t>uregelmæssigt, kraftigt eller hurtigt hjerteslag (hjertebanken)</w:t>
      </w:r>
    </w:p>
    <w:p w14:paraId="4869EDDD" w14:textId="77777777" w:rsidR="0017117A" w:rsidRPr="00360C5D" w:rsidRDefault="001D2037">
      <w:pPr>
        <w:numPr>
          <w:ilvl w:val="0"/>
          <w:numId w:val="2"/>
        </w:numPr>
        <w:ind w:left="567" w:hanging="567"/>
      </w:pPr>
      <w:r w:rsidRPr="00360C5D">
        <w:t>lavt blodtryk (hypotension)</w:t>
      </w:r>
    </w:p>
    <w:p w14:paraId="22D708E2" w14:textId="77777777" w:rsidR="0017117A" w:rsidRPr="00360C5D" w:rsidRDefault="001D2037">
      <w:pPr>
        <w:numPr>
          <w:ilvl w:val="0"/>
          <w:numId w:val="2"/>
        </w:numPr>
        <w:ind w:left="567" w:hanging="567"/>
      </w:pPr>
      <w:r w:rsidRPr="00360C5D">
        <w:t>næseblod (epistaxis)</w:t>
      </w:r>
    </w:p>
    <w:p w14:paraId="2E7C9886" w14:textId="77777777" w:rsidR="0017117A" w:rsidRPr="00360C5D" w:rsidRDefault="001D2037">
      <w:pPr>
        <w:numPr>
          <w:ilvl w:val="0"/>
          <w:numId w:val="2"/>
        </w:numPr>
        <w:ind w:left="567" w:hanging="567"/>
      </w:pPr>
      <w:r w:rsidRPr="00360C5D">
        <w:t>besvær med at trække vejret gennem næsen (tilstopning af næsen)</w:t>
      </w:r>
    </w:p>
    <w:p w14:paraId="7CF41F06" w14:textId="77777777" w:rsidR="0017117A" w:rsidRPr="00360C5D" w:rsidRDefault="00E277DF">
      <w:pPr>
        <w:numPr>
          <w:ilvl w:val="0"/>
          <w:numId w:val="1"/>
        </w:numPr>
        <w:ind w:left="567" w:hanging="567"/>
      </w:pPr>
      <w:r w:rsidRPr="00360C5D">
        <w:t>betændelsestilstand</w:t>
      </w:r>
      <w:r w:rsidR="001D2037" w:rsidRPr="00360C5D">
        <w:t xml:space="preserve"> i maven (gastr</w:t>
      </w:r>
      <w:r w:rsidRPr="00360C5D">
        <w:t>itis</w:t>
      </w:r>
      <w:r w:rsidR="001D2037" w:rsidRPr="00360C5D">
        <w:t>)</w:t>
      </w:r>
    </w:p>
    <w:p w14:paraId="3C571AEC" w14:textId="77777777" w:rsidR="0017117A" w:rsidRPr="00360C5D" w:rsidRDefault="001D2037">
      <w:pPr>
        <w:numPr>
          <w:ilvl w:val="0"/>
          <w:numId w:val="2"/>
        </w:numPr>
        <w:ind w:left="567" w:hanging="567"/>
      </w:pPr>
      <w:r w:rsidRPr="00360C5D">
        <w:t>halsbrand (gastroøsofageal reflukssygdom)</w:t>
      </w:r>
    </w:p>
    <w:p w14:paraId="74B09F61" w14:textId="77777777" w:rsidR="0017117A" w:rsidRPr="00360C5D" w:rsidRDefault="001D2037">
      <w:pPr>
        <w:numPr>
          <w:ilvl w:val="0"/>
          <w:numId w:val="2"/>
        </w:numPr>
        <w:ind w:left="567" w:hanging="567"/>
      </w:pPr>
      <w:r w:rsidRPr="00360C5D">
        <w:t>synkebesvær (dysfagi)</w:t>
      </w:r>
    </w:p>
    <w:p w14:paraId="36DF4FAA" w14:textId="77777777" w:rsidR="00E277DF" w:rsidRPr="00360C5D" w:rsidRDefault="00E277DF" w:rsidP="00E277DF">
      <w:pPr>
        <w:numPr>
          <w:ilvl w:val="0"/>
          <w:numId w:val="2"/>
        </w:numPr>
        <w:ind w:left="567" w:hanging="567"/>
      </w:pPr>
      <w:r w:rsidRPr="00360C5D">
        <w:t>smerter i maven, tarmen eller bughulen (gastrointestinale og abdominale smerter)</w:t>
      </w:r>
    </w:p>
    <w:p w14:paraId="2FFFF750" w14:textId="77777777" w:rsidR="0017117A" w:rsidRPr="00360C5D" w:rsidRDefault="001D2037">
      <w:pPr>
        <w:numPr>
          <w:ilvl w:val="0"/>
          <w:numId w:val="2"/>
        </w:numPr>
        <w:ind w:left="567" w:hanging="567"/>
      </w:pPr>
      <w:r w:rsidRPr="00360C5D">
        <w:t>forstoppelse</w:t>
      </w:r>
    </w:p>
    <w:p w14:paraId="09BF87A4" w14:textId="77777777" w:rsidR="0017117A" w:rsidRPr="00360C5D" w:rsidRDefault="001D2037">
      <w:pPr>
        <w:numPr>
          <w:ilvl w:val="0"/>
          <w:numId w:val="2"/>
        </w:numPr>
        <w:ind w:left="567" w:hanging="567"/>
      </w:pPr>
      <w:r w:rsidRPr="00360C5D">
        <w:t xml:space="preserve">oppustethed (udspilet abdomen) </w:t>
      </w:r>
    </w:p>
    <w:p w14:paraId="13C34E4F" w14:textId="77777777" w:rsidR="0017117A" w:rsidRPr="00360C5D" w:rsidRDefault="0017117A">
      <w:pPr>
        <w:widowControl w:val="0"/>
        <w:numPr>
          <w:ilvl w:val="12"/>
          <w:numId w:val="0"/>
        </w:numPr>
        <w:tabs>
          <w:tab w:val="clear" w:pos="567"/>
        </w:tabs>
        <w:spacing w:line="240" w:lineRule="auto"/>
        <w:ind w:right="-28"/>
        <w:rPr>
          <w:bCs/>
        </w:rPr>
      </w:pPr>
    </w:p>
    <w:p w14:paraId="469FFB39" w14:textId="77777777" w:rsidR="0017117A" w:rsidRPr="00360C5D" w:rsidRDefault="001D2037">
      <w:pPr>
        <w:keepNext/>
        <w:widowControl w:val="0"/>
        <w:numPr>
          <w:ilvl w:val="12"/>
          <w:numId w:val="0"/>
        </w:numPr>
        <w:tabs>
          <w:tab w:val="clear" w:pos="567"/>
        </w:tabs>
        <w:spacing w:line="240" w:lineRule="auto"/>
        <w:ind w:right="-29"/>
        <w:rPr>
          <w:b/>
          <w:bCs/>
        </w:rPr>
      </w:pPr>
      <w:r w:rsidRPr="00360C5D">
        <w:rPr>
          <w:b/>
        </w:rPr>
        <w:t>Bivirkninger hos børn</w:t>
      </w:r>
    </w:p>
    <w:p w14:paraId="0275A156" w14:textId="77777777" w:rsidR="0017117A" w:rsidRPr="00360C5D" w:rsidRDefault="001D2037">
      <w:pPr>
        <w:pStyle w:val="BayerBodyTextFull"/>
        <w:keepNext/>
        <w:spacing w:before="0" w:after="0"/>
        <w:rPr>
          <w:sz w:val="22"/>
          <w:szCs w:val="22"/>
        </w:rPr>
      </w:pPr>
      <w:r w:rsidRPr="00360C5D">
        <w:rPr>
          <w:sz w:val="22"/>
        </w:rPr>
        <w:t>Generelt svarede bivirkninger</w:t>
      </w:r>
      <w:r w:rsidR="004952F1" w:rsidRPr="00360C5D">
        <w:rPr>
          <w:sz w:val="22"/>
        </w:rPr>
        <w:t>ne</w:t>
      </w:r>
      <w:r w:rsidRPr="00360C5D">
        <w:rPr>
          <w:sz w:val="22"/>
        </w:rPr>
        <w:t xml:space="preserve">, der blev observeret hos </w:t>
      </w:r>
      <w:r w:rsidRPr="00360C5D">
        <w:rPr>
          <w:b/>
          <w:bCs/>
          <w:sz w:val="22"/>
        </w:rPr>
        <w:t>børn i alderen 6 til under 18 år</w:t>
      </w:r>
      <w:r w:rsidRPr="00360C5D">
        <w:rPr>
          <w:sz w:val="22"/>
        </w:rPr>
        <w:t xml:space="preserve"> behandlet med Adempas, til de bivirkninger, der blev observeret hos voksne. De </w:t>
      </w:r>
      <w:r w:rsidRPr="00360C5D">
        <w:rPr>
          <w:b/>
          <w:bCs/>
          <w:sz w:val="22"/>
        </w:rPr>
        <w:t>hyppigste</w:t>
      </w:r>
      <w:r w:rsidRPr="00360C5D">
        <w:rPr>
          <w:sz w:val="22"/>
        </w:rPr>
        <w:t xml:space="preserve"> bivirkninger hos </w:t>
      </w:r>
      <w:r w:rsidRPr="00360C5D">
        <w:rPr>
          <w:b/>
          <w:bCs/>
          <w:sz w:val="22"/>
        </w:rPr>
        <w:t>børn</w:t>
      </w:r>
      <w:r w:rsidRPr="00360C5D">
        <w:rPr>
          <w:sz w:val="22"/>
        </w:rPr>
        <w:t xml:space="preserve"> var:</w:t>
      </w:r>
    </w:p>
    <w:p w14:paraId="75BB1BBB" w14:textId="77777777" w:rsidR="0017117A" w:rsidRPr="00360C5D" w:rsidRDefault="001D2037">
      <w:pPr>
        <w:pStyle w:val="BayerBodyTextFull"/>
        <w:keepNext/>
        <w:numPr>
          <w:ilvl w:val="0"/>
          <w:numId w:val="35"/>
        </w:numPr>
        <w:spacing w:before="0" w:after="0"/>
        <w:ind w:left="567" w:hanging="567"/>
        <w:rPr>
          <w:sz w:val="22"/>
          <w:szCs w:val="22"/>
        </w:rPr>
      </w:pPr>
      <w:r w:rsidRPr="00360C5D">
        <w:rPr>
          <w:b/>
          <w:bCs/>
          <w:sz w:val="22"/>
        </w:rPr>
        <w:t>lavt blodtryk</w:t>
      </w:r>
      <w:r w:rsidRPr="00360C5D">
        <w:rPr>
          <w:sz w:val="22"/>
        </w:rPr>
        <w:t xml:space="preserve"> (hypotension) (</w:t>
      </w:r>
      <w:r w:rsidRPr="00360C5D">
        <w:rPr>
          <w:b/>
          <w:bCs/>
          <w:sz w:val="22"/>
        </w:rPr>
        <w:t xml:space="preserve">meget almindeligt: </w:t>
      </w:r>
      <w:r w:rsidRPr="00360C5D">
        <w:rPr>
          <w:sz w:val="22"/>
        </w:rPr>
        <w:t>kan forekomme hos flere end 1 ud af 10 personer)</w:t>
      </w:r>
    </w:p>
    <w:p w14:paraId="2623DDAF" w14:textId="77777777" w:rsidR="0017117A" w:rsidRPr="00360C5D" w:rsidRDefault="001D2037">
      <w:pPr>
        <w:pStyle w:val="BayerBodyTextFull"/>
        <w:keepNext/>
        <w:numPr>
          <w:ilvl w:val="0"/>
          <w:numId w:val="35"/>
        </w:numPr>
        <w:spacing w:before="0" w:after="0"/>
        <w:ind w:left="567" w:hanging="567"/>
        <w:rPr>
          <w:sz w:val="22"/>
          <w:szCs w:val="22"/>
        </w:rPr>
      </w:pPr>
      <w:r w:rsidRPr="00360C5D">
        <w:rPr>
          <w:b/>
          <w:bCs/>
          <w:sz w:val="22"/>
        </w:rPr>
        <w:t>hovedpine</w:t>
      </w:r>
      <w:r w:rsidRPr="00360C5D">
        <w:rPr>
          <w:sz w:val="22"/>
        </w:rPr>
        <w:t xml:space="preserve"> (</w:t>
      </w:r>
      <w:r w:rsidRPr="00360C5D">
        <w:rPr>
          <w:b/>
          <w:bCs/>
          <w:sz w:val="22"/>
        </w:rPr>
        <w:t>almindeligt:</w:t>
      </w:r>
      <w:r w:rsidRPr="00360C5D">
        <w:rPr>
          <w:sz w:val="22"/>
        </w:rPr>
        <w:t xml:space="preserve"> kan forekomme hos op til 1 ud af 10 personer)</w:t>
      </w:r>
    </w:p>
    <w:p w14:paraId="48FC39A5" w14:textId="77777777" w:rsidR="0017117A" w:rsidRPr="00360C5D" w:rsidRDefault="0017117A">
      <w:pPr>
        <w:tabs>
          <w:tab w:val="clear" w:pos="567"/>
          <w:tab w:val="left" w:pos="0"/>
        </w:tabs>
        <w:rPr>
          <w:iCs/>
        </w:rPr>
      </w:pPr>
    </w:p>
    <w:p w14:paraId="0F3C5C31" w14:textId="77777777" w:rsidR="0017117A" w:rsidRPr="00360C5D" w:rsidRDefault="001D2037">
      <w:pPr>
        <w:pStyle w:val="Default"/>
        <w:keepNext/>
        <w:rPr>
          <w:b/>
          <w:color w:val="auto"/>
          <w:sz w:val="22"/>
          <w:szCs w:val="22"/>
        </w:rPr>
      </w:pPr>
      <w:r w:rsidRPr="00360C5D">
        <w:rPr>
          <w:b/>
          <w:bCs/>
          <w:color w:val="auto"/>
          <w:sz w:val="22"/>
          <w:szCs w:val="22"/>
        </w:rPr>
        <w:t>Indberetning af bivirkninger</w:t>
      </w:r>
    </w:p>
    <w:p w14:paraId="19A970D6" w14:textId="77777777" w:rsidR="0017117A" w:rsidRPr="00360C5D" w:rsidRDefault="001D2037">
      <w:pPr>
        <w:keepNext/>
      </w:pPr>
      <w:r w:rsidRPr="00360C5D">
        <w:t xml:space="preserve">Hvis du oplever bivirkninger, bør du tale med din læge eller apotekspersonalet. Dette gælder også mulige bivirkninger, som ikke er medtaget i denne indlægsseddel. Du eller dine pårørende kan også indberette bivirkninger direkte til Lægemiddelstyrelsen via </w:t>
      </w:r>
      <w:r w:rsidRPr="00360C5D">
        <w:rPr>
          <w:highlight w:val="lightGray"/>
        </w:rPr>
        <w:t xml:space="preserve">det nationale rapporteringssystem anført i </w:t>
      </w:r>
      <w:r>
        <w:fldChar w:fldCharType="begin"/>
      </w:r>
      <w:r>
        <w:instrText>HYPERLINK "https://www.ema.europa.eu/documents/template-form/qrd-appendix-v-adverse-drug-reaction-reporting-details_en.docx" \h</w:instrText>
      </w:r>
      <w:r>
        <w:fldChar w:fldCharType="separate"/>
      </w:r>
      <w:r w:rsidRPr="00360C5D">
        <w:rPr>
          <w:rStyle w:val="Hyperlink"/>
          <w:color w:val="auto"/>
          <w:highlight w:val="lightGray"/>
        </w:rPr>
        <w:t>Appendiks V</w:t>
      </w:r>
      <w:r>
        <w:fldChar w:fldCharType="end"/>
      </w:r>
      <w:r w:rsidRPr="00360C5D">
        <w:rPr>
          <w:u w:val="single"/>
        </w:rPr>
        <w:t>.</w:t>
      </w:r>
      <w:r w:rsidRPr="00360C5D">
        <w:t xml:space="preserve"> Ved at indrapportere bivirkninger kan du hjælpe med at fremskaffe mere information om sikkerheden af dette lægemiddel.</w:t>
      </w:r>
    </w:p>
    <w:p w14:paraId="145A7B97" w14:textId="77777777" w:rsidR="0017117A" w:rsidRPr="00360C5D" w:rsidRDefault="0017117A">
      <w:pPr>
        <w:numPr>
          <w:ilvl w:val="12"/>
          <w:numId w:val="0"/>
        </w:numPr>
        <w:tabs>
          <w:tab w:val="clear" w:pos="567"/>
        </w:tabs>
        <w:spacing w:line="240" w:lineRule="auto"/>
        <w:ind w:right="-2"/>
      </w:pPr>
    </w:p>
    <w:p w14:paraId="6E440C05" w14:textId="77777777" w:rsidR="0017117A" w:rsidRPr="00360C5D" w:rsidRDefault="0017117A">
      <w:pPr>
        <w:numPr>
          <w:ilvl w:val="12"/>
          <w:numId w:val="0"/>
        </w:numPr>
        <w:tabs>
          <w:tab w:val="clear" w:pos="567"/>
        </w:tabs>
        <w:spacing w:line="240" w:lineRule="auto"/>
        <w:ind w:right="-2"/>
      </w:pPr>
    </w:p>
    <w:p w14:paraId="438E168D" w14:textId="77777777" w:rsidR="0017117A" w:rsidRPr="00360C5D" w:rsidRDefault="001D2037">
      <w:pPr>
        <w:keepNext/>
        <w:keepLines/>
        <w:numPr>
          <w:ilvl w:val="12"/>
          <w:numId w:val="0"/>
        </w:numPr>
        <w:tabs>
          <w:tab w:val="clear" w:pos="567"/>
        </w:tabs>
        <w:spacing w:line="240" w:lineRule="auto"/>
        <w:ind w:left="567" w:right="-2" w:hanging="567"/>
        <w:outlineLvl w:val="2"/>
      </w:pPr>
      <w:r w:rsidRPr="00360C5D">
        <w:rPr>
          <w:b/>
          <w:bCs/>
        </w:rPr>
        <w:t>5.</w:t>
      </w:r>
      <w:r w:rsidRPr="00360C5D">
        <w:tab/>
      </w:r>
      <w:r w:rsidRPr="00360C5D">
        <w:rPr>
          <w:b/>
          <w:bCs/>
        </w:rPr>
        <w:t>Opbevaring</w:t>
      </w:r>
    </w:p>
    <w:p w14:paraId="3D03E714" w14:textId="77777777" w:rsidR="0017117A" w:rsidRPr="00360C5D" w:rsidRDefault="0017117A">
      <w:pPr>
        <w:keepNext/>
        <w:keepLines/>
        <w:rPr>
          <w:b/>
          <w:bCs/>
        </w:rPr>
      </w:pPr>
    </w:p>
    <w:p w14:paraId="59C4CB85" w14:textId="77777777" w:rsidR="0017117A" w:rsidRPr="00360C5D" w:rsidRDefault="001D2037">
      <w:pPr>
        <w:keepNext/>
        <w:keepLines/>
      </w:pPr>
      <w:r w:rsidRPr="00360C5D">
        <w:t>Opbevar lægemidlet utilgængeligt for børn.</w:t>
      </w:r>
    </w:p>
    <w:p w14:paraId="6DC0A4AD" w14:textId="77777777" w:rsidR="0017117A" w:rsidRPr="00360C5D" w:rsidRDefault="0017117A">
      <w:pPr>
        <w:rPr>
          <w:b/>
          <w:bCs/>
        </w:rPr>
      </w:pPr>
    </w:p>
    <w:p w14:paraId="127A6840" w14:textId="77777777" w:rsidR="0017117A" w:rsidRPr="00360C5D" w:rsidRDefault="001D2037">
      <w:pPr>
        <w:rPr>
          <w:bCs/>
        </w:rPr>
      </w:pPr>
      <w:r w:rsidRPr="00360C5D">
        <w:rPr>
          <w:bCs/>
        </w:rPr>
        <w:t>Dette lægemiddel kræver ingen særlige forholdsregler vedrørende opbevaringen.</w:t>
      </w:r>
    </w:p>
    <w:p w14:paraId="7CFE2C33" w14:textId="77777777" w:rsidR="0017117A" w:rsidRPr="00360C5D" w:rsidRDefault="0017117A">
      <w:pPr>
        <w:rPr>
          <w:b/>
          <w:bCs/>
        </w:rPr>
      </w:pPr>
    </w:p>
    <w:p w14:paraId="3DF28F46" w14:textId="77777777" w:rsidR="0017117A" w:rsidRPr="00360C5D" w:rsidRDefault="004952F1">
      <w:r w:rsidRPr="00360C5D">
        <w:t>Brug</w:t>
      </w:r>
      <w:r w:rsidR="001D2037" w:rsidRPr="00360C5D">
        <w:t xml:space="preserve"> ikke lægemidlet efter den udløbsdato, der står på blisteret og æsken efter EXP. Udløbsdatoen er den sidste dag i den nævnte måned.</w:t>
      </w:r>
    </w:p>
    <w:p w14:paraId="1D6F35E4" w14:textId="77777777" w:rsidR="0017117A" w:rsidRPr="00360C5D" w:rsidRDefault="0017117A"/>
    <w:p w14:paraId="4E732DEA" w14:textId="77777777" w:rsidR="0017117A" w:rsidRPr="00360C5D" w:rsidRDefault="001D2037">
      <w:r w:rsidRPr="00360C5D">
        <w:t>Spørg apotekspersonalet, hvordan du skal bortskaffe lægemiddelrester. Af hensyn til miljøet må du ikke smide lægemiddelrester i afløbet, toilettet eller skraldespanden.</w:t>
      </w:r>
    </w:p>
    <w:p w14:paraId="33B54BCA" w14:textId="77777777" w:rsidR="0017117A" w:rsidRPr="00360C5D" w:rsidRDefault="0017117A">
      <w:pPr>
        <w:numPr>
          <w:ilvl w:val="12"/>
          <w:numId w:val="0"/>
        </w:numPr>
        <w:tabs>
          <w:tab w:val="clear" w:pos="567"/>
        </w:tabs>
        <w:spacing w:line="240" w:lineRule="auto"/>
        <w:ind w:right="-2"/>
      </w:pPr>
    </w:p>
    <w:p w14:paraId="4D295FCB" w14:textId="77777777" w:rsidR="0017117A" w:rsidRPr="00360C5D" w:rsidRDefault="0017117A">
      <w:pPr>
        <w:numPr>
          <w:ilvl w:val="12"/>
          <w:numId w:val="0"/>
        </w:numPr>
        <w:tabs>
          <w:tab w:val="clear" w:pos="567"/>
        </w:tabs>
        <w:spacing w:line="240" w:lineRule="auto"/>
        <w:ind w:right="-2"/>
      </w:pPr>
    </w:p>
    <w:p w14:paraId="474CDFAA" w14:textId="77777777" w:rsidR="0017117A" w:rsidRPr="00360C5D" w:rsidRDefault="001D2037">
      <w:pPr>
        <w:keepNext/>
        <w:keepLines/>
        <w:numPr>
          <w:ilvl w:val="12"/>
          <w:numId w:val="0"/>
        </w:numPr>
        <w:tabs>
          <w:tab w:val="clear" w:pos="567"/>
        </w:tabs>
        <w:spacing w:line="240" w:lineRule="auto"/>
        <w:ind w:left="567" w:right="-2" w:hanging="567"/>
        <w:outlineLvl w:val="2"/>
        <w:rPr>
          <w:b/>
          <w:bCs/>
        </w:rPr>
      </w:pPr>
      <w:r w:rsidRPr="00360C5D">
        <w:rPr>
          <w:b/>
          <w:bCs/>
        </w:rPr>
        <w:lastRenderedPageBreak/>
        <w:t>6.</w:t>
      </w:r>
      <w:r w:rsidRPr="00360C5D">
        <w:tab/>
      </w:r>
      <w:r w:rsidRPr="00360C5D">
        <w:rPr>
          <w:b/>
          <w:bCs/>
        </w:rPr>
        <w:t>Pakningsstørrelser og yderligere oplysninger</w:t>
      </w:r>
    </w:p>
    <w:p w14:paraId="6B2D4C54" w14:textId="77777777" w:rsidR="0017117A" w:rsidRPr="00360C5D" w:rsidRDefault="0017117A">
      <w:pPr>
        <w:keepNext/>
        <w:keepLines/>
        <w:numPr>
          <w:ilvl w:val="12"/>
          <w:numId w:val="0"/>
        </w:numPr>
        <w:tabs>
          <w:tab w:val="clear" w:pos="567"/>
        </w:tabs>
        <w:spacing w:line="240" w:lineRule="auto"/>
        <w:ind w:right="-2"/>
      </w:pPr>
    </w:p>
    <w:p w14:paraId="43D62EF9" w14:textId="77777777" w:rsidR="0017117A" w:rsidRPr="00360C5D" w:rsidRDefault="001D2037">
      <w:pPr>
        <w:keepNext/>
        <w:keepLines/>
        <w:numPr>
          <w:ilvl w:val="12"/>
          <w:numId w:val="0"/>
        </w:numPr>
        <w:tabs>
          <w:tab w:val="clear" w:pos="567"/>
        </w:tabs>
        <w:spacing w:line="240" w:lineRule="atLeast"/>
        <w:rPr>
          <w:b/>
          <w:bCs/>
        </w:rPr>
      </w:pPr>
      <w:r w:rsidRPr="00360C5D">
        <w:rPr>
          <w:b/>
          <w:bCs/>
        </w:rPr>
        <w:t>Adempas indeholder:</w:t>
      </w:r>
    </w:p>
    <w:p w14:paraId="0AD4D50F" w14:textId="77777777" w:rsidR="0017117A" w:rsidRPr="00360C5D" w:rsidRDefault="001D2037">
      <w:pPr>
        <w:keepNext/>
        <w:keepLines/>
        <w:tabs>
          <w:tab w:val="clear" w:pos="567"/>
        </w:tabs>
        <w:spacing w:line="240" w:lineRule="atLeast"/>
        <w:ind w:left="567" w:hanging="567"/>
      </w:pPr>
      <w:r w:rsidRPr="00360C5D">
        <w:t>-</w:t>
      </w:r>
      <w:r w:rsidRPr="00360C5D">
        <w:tab/>
      </w:r>
      <w:r w:rsidRPr="000B69C6">
        <w:rPr>
          <w:bCs/>
        </w:rPr>
        <w:t>Aktivt</w:t>
      </w:r>
      <w:r w:rsidRPr="00946E6A">
        <w:rPr>
          <w:bCs/>
        </w:rPr>
        <w:t xml:space="preserve"> </w:t>
      </w:r>
      <w:r w:rsidRPr="000B69C6">
        <w:rPr>
          <w:bCs/>
        </w:rPr>
        <w:t>stof</w:t>
      </w:r>
      <w:r w:rsidRPr="00946E6A">
        <w:rPr>
          <w:bCs/>
        </w:rPr>
        <w:t>:</w:t>
      </w:r>
      <w:r w:rsidRPr="00360C5D">
        <w:t xml:space="preserve"> Riociguat.</w:t>
      </w:r>
    </w:p>
    <w:p w14:paraId="21FE68AF" w14:textId="77777777" w:rsidR="0017117A" w:rsidRPr="00360C5D" w:rsidRDefault="001D2037" w:rsidP="00EA76DC">
      <w:pPr>
        <w:pStyle w:val="BayerBodyTextFull"/>
        <w:spacing w:before="0" w:after="0" w:line="240" w:lineRule="atLeast"/>
        <w:ind w:left="1701" w:hanging="567"/>
        <w:rPr>
          <w:sz w:val="22"/>
          <w:szCs w:val="22"/>
        </w:rPr>
      </w:pPr>
      <w:r w:rsidRPr="00360C5D">
        <w:rPr>
          <w:i/>
          <w:sz w:val="22"/>
          <w:szCs w:val="22"/>
        </w:rPr>
        <w:t>Adempas 0,5 mg filmovertrukne tabletter</w:t>
      </w:r>
      <w:r w:rsidRPr="00360C5D">
        <w:rPr>
          <w:sz w:val="22"/>
          <w:szCs w:val="22"/>
        </w:rPr>
        <w:t xml:space="preserve"> </w:t>
      </w:r>
      <w:r w:rsidRPr="00360C5D">
        <w:rPr>
          <w:sz w:val="22"/>
          <w:szCs w:val="22"/>
        </w:rPr>
        <w:br/>
        <w:t>Hver filmovertrukket tablet indeholder 0,5 mg riociguat.</w:t>
      </w:r>
    </w:p>
    <w:p w14:paraId="3802B8F2" w14:textId="77777777" w:rsidR="0017117A" w:rsidRPr="00360C5D" w:rsidRDefault="001D2037" w:rsidP="00EA76DC">
      <w:pPr>
        <w:pStyle w:val="BayerBodyTextFull"/>
        <w:spacing w:before="0" w:after="0" w:line="240" w:lineRule="atLeast"/>
        <w:ind w:left="1701" w:hanging="567"/>
        <w:rPr>
          <w:sz w:val="22"/>
          <w:szCs w:val="22"/>
        </w:rPr>
      </w:pPr>
      <w:r w:rsidRPr="00360C5D">
        <w:rPr>
          <w:i/>
          <w:sz w:val="22"/>
          <w:szCs w:val="22"/>
        </w:rPr>
        <w:t>Adempas 1 mg filmovertrukne tabletter</w:t>
      </w:r>
      <w:r w:rsidRPr="00360C5D">
        <w:rPr>
          <w:sz w:val="22"/>
          <w:szCs w:val="22"/>
        </w:rPr>
        <w:t xml:space="preserve"> </w:t>
      </w:r>
      <w:r w:rsidRPr="00360C5D">
        <w:rPr>
          <w:sz w:val="22"/>
          <w:szCs w:val="22"/>
        </w:rPr>
        <w:br/>
        <w:t>Hver filmovertrukket tablet indeholder 1 mg riociguat.</w:t>
      </w:r>
    </w:p>
    <w:p w14:paraId="5B7DFEAB" w14:textId="77777777" w:rsidR="0017117A" w:rsidRPr="00360C5D" w:rsidRDefault="001D2037" w:rsidP="00EA76DC">
      <w:pPr>
        <w:pStyle w:val="BayerBodyTextFull"/>
        <w:spacing w:before="0" w:after="0" w:line="240" w:lineRule="atLeast"/>
        <w:ind w:left="1701" w:hanging="567"/>
        <w:rPr>
          <w:sz w:val="22"/>
          <w:szCs w:val="22"/>
        </w:rPr>
      </w:pPr>
      <w:r w:rsidRPr="00360C5D">
        <w:rPr>
          <w:i/>
          <w:sz w:val="22"/>
          <w:szCs w:val="22"/>
        </w:rPr>
        <w:t>Adempas 1,5 mg filmovertrukne tabletter</w:t>
      </w:r>
      <w:r w:rsidRPr="00360C5D">
        <w:rPr>
          <w:sz w:val="22"/>
          <w:szCs w:val="22"/>
        </w:rPr>
        <w:t xml:space="preserve"> </w:t>
      </w:r>
      <w:r w:rsidRPr="00360C5D">
        <w:rPr>
          <w:sz w:val="22"/>
          <w:szCs w:val="22"/>
        </w:rPr>
        <w:br/>
        <w:t>Hver filmovertrukket tablet indeholder 1,5 mg riociguat.</w:t>
      </w:r>
    </w:p>
    <w:p w14:paraId="0B9FCF66" w14:textId="77777777" w:rsidR="0017117A" w:rsidRPr="00360C5D" w:rsidRDefault="001D2037" w:rsidP="00EA76DC">
      <w:pPr>
        <w:pStyle w:val="BayerBodyTextFull"/>
        <w:spacing w:before="0" w:after="0" w:line="240" w:lineRule="atLeast"/>
        <w:ind w:left="1134"/>
        <w:rPr>
          <w:i/>
          <w:sz w:val="22"/>
          <w:szCs w:val="22"/>
        </w:rPr>
      </w:pPr>
      <w:r w:rsidRPr="00360C5D">
        <w:rPr>
          <w:i/>
          <w:sz w:val="22"/>
          <w:szCs w:val="22"/>
        </w:rPr>
        <w:t>Adempas 2 mg filmovertrukne tabletter</w:t>
      </w:r>
    </w:p>
    <w:p w14:paraId="0CE43767" w14:textId="77777777" w:rsidR="0017117A" w:rsidRPr="00360C5D" w:rsidRDefault="001D2037" w:rsidP="00EA76DC">
      <w:pPr>
        <w:pStyle w:val="BayerBodyTextFull"/>
        <w:spacing w:before="0" w:after="0" w:line="240" w:lineRule="atLeast"/>
        <w:ind w:left="1701"/>
        <w:rPr>
          <w:sz w:val="22"/>
          <w:szCs w:val="22"/>
        </w:rPr>
      </w:pPr>
      <w:r w:rsidRPr="00360C5D">
        <w:rPr>
          <w:sz w:val="22"/>
          <w:szCs w:val="22"/>
        </w:rPr>
        <w:t>Hver filmovertrukket tablet indeholder 2 mg riociguat.</w:t>
      </w:r>
    </w:p>
    <w:p w14:paraId="2A2E1880" w14:textId="77777777" w:rsidR="0017117A" w:rsidRPr="00360C5D" w:rsidRDefault="001D2037" w:rsidP="00EA76DC">
      <w:pPr>
        <w:pStyle w:val="BayerBodyTextFull"/>
        <w:spacing w:before="0" w:after="0" w:line="240" w:lineRule="atLeast"/>
        <w:ind w:left="1134"/>
        <w:rPr>
          <w:i/>
          <w:sz w:val="22"/>
          <w:szCs w:val="22"/>
        </w:rPr>
      </w:pPr>
      <w:r w:rsidRPr="00360C5D">
        <w:rPr>
          <w:i/>
          <w:sz w:val="22"/>
          <w:szCs w:val="22"/>
        </w:rPr>
        <w:t>Adempas 2,5 mg filmovertrukne tabletter</w:t>
      </w:r>
    </w:p>
    <w:p w14:paraId="456EB52D" w14:textId="77777777" w:rsidR="0017117A" w:rsidRPr="00360C5D" w:rsidRDefault="001D2037" w:rsidP="00EA76DC">
      <w:pPr>
        <w:pStyle w:val="BayerBodyTextFull"/>
        <w:spacing w:before="0" w:after="0" w:line="240" w:lineRule="atLeast"/>
        <w:ind w:left="1701"/>
        <w:rPr>
          <w:sz w:val="22"/>
          <w:szCs w:val="22"/>
        </w:rPr>
      </w:pPr>
      <w:r w:rsidRPr="00360C5D">
        <w:rPr>
          <w:sz w:val="22"/>
          <w:szCs w:val="22"/>
        </w:rPr>
        <w:t>Hver filmovertrukket tablet indeholder 2,5 mg riociguat.</w:t>
      </w:r>
    </w:p>
    <w:p w14:paraId="43294E8C" w14:textId="77777777" w:rsidR="0017117A" w:rsidRPr="00360C5D" w:rsidRDefault="0017117A"/>
    <w:p w14:paraId="22B72A7A" w14:textId="77777777" w:rsidR="0017117A" w:rsidRPr="00360C5D" w:rsidRDefault="001D2037">
      <w:pPr>
        <w:keepNext/>
        <w:keepLines/>
        <w:tabs>
          <w:tab w:val="clear" w:pos="567"/>
        </w:tabs>
        <w:spacing w:line="240" w:lineRule="atLeast"/>
      </w:pPr>
      <w:r w:rsidRPr="00360C5D">
        <w:t>-</w:t>
      </w:r>
      <w:r w:rsidRPr="00360C5D">
        <w:tab/>
      </w:r>
      <w:r w:rsidRPr="000B69C6">
        <w:rPr>
          <w:bCs/>
        </w:rPr>
        <w:t>Øvrige</w:t>
      </w:r>
      <w:r w:rsidRPr="00117B62">
        <w:rPr>
          <w:bCs/>
        </w:rPr>
        <w:t xml:space="preserve"> </w:t>
      </w:r>
      <w:r w:rsidRPr="000B69C6">
        <w:rPr>
          <w:bCs/>
        </w:rPr>
        <w:t>indholdsstoffer</w:t>
      </w:r>
      <w:r w:rsidRPr="00117B62">
        <w:rPr>
          <w:bCs/>
        </w:rPr>
        <w:t>:</w:t>
      </w:r>
    </w:p>
    <w:p w14:paraId="67E54716" w14:textId="77777777" w:rsidR="0017117A" w:rsidRPr="00360C5D" w:rsidRDefault="001D2037">
      <w:pPr>
        <w:keepNext/>
        <w:keepLines/>
        <w:tabs>
          <w:tab w:val="clear" w:pos="567"/>
        </w:tabs>
        <w:spacing w:line="240" w:lineRule="atLeast"/>
        <w:ind w:left="567"/>
      </w:pPr>
      <w:r w:rsidRPr="00360C5D">
        <w:rPr>
          <w:iCs/>
        </w:rPr>
        <w:t>Tabletkerne</w:t>
      </w:r>
      <w:r w:rsidRPr="00360C5D">
        <w:rPr>
          <w:i/>
        </w:rPr>
        <w:t>:</w:t>
      </w:r>
      <w:r w:rsidRPr="00360C5D">
        <w:t xml:space="preserve"> Cellulose, mikrokrystallinsk, crospovidon (type B), hypromellose 5 cP, lactosemonohydrat, magnesiumstearat og natriumlaurilsulfat</w:t>
      </w:r>
      <w:r w:rsidRPr="00360C5D">
        <w:rPr>
          <w:i/>
        </w:rPr>
        <w:t xml:space="preserve"> </w:t>
      </w:r>
      <w:r w:rsidRPr="00360C5D">
        <w:t>(se sidst i punkt 2 for yderligere information om lactose og natrium)</w:t>
      </w:r>
    </w:p>
    <w:p w14:paraId="61E4FCBE" w14:textId="77777777" w:rsidR="0017117A" w:rsidRPr="00360C5D" w:rsidRDefault="001D2037">
      <w:pPr>
        <w:pStyle w:val="BayerBodyTextFull"/>
        <w:spacing w:before="0" w:after="0" w:line="240" w:lineRule="atLeast"/>
        <w:ind w:left="567"/>
        <w:rPr>
          <w:sz w:val="22"/>
          <w:szCs w:val="22"/>
        </w:rPr>
      </w:pPr>
      <w:r w:rsidRPr="00360C5D">
        <w:rPr>
          <w:iCs/>
          <w:sz w:val="22"/>
          <w:szCs w:val="22"/>
        </w:rPr>
        <w:t>Tabletovertræk</w:t>
      </w:r>
      <w:r w:rsidRPr="00360C5D">
        <w:rPr>
          <w:i/>
          <w:sz w:val="22"/>
          <w:szCs w:val="22"/>
        </w:rPr>
        <w:t>:</w:t>
      </w:r>
      <w:r w:rsidRPr="00360C5D">
        <w:rPr>
          <w:sz w:val="22"/>
          <w:szCs w:val="22"/>
        </w:rPr>
        <w:t xml:space="preserve"> Hydroxypropylcellulose, hypromellose 3 cP, propylenglycol (E 1520) og titandioxid (E 171)</w:t>
      </w:r>
    </w:p>
    <w:p w14:paraId="28C0F87D" w14:textId="77777777" w:rsidR="0017117A" w:rsidRPr="00360C5D" w:rsidRDefault="001D2037">
      <w:pPr>
        <w:pStyle w:val="BayerBodyTextFull"/>
        <w:spacing w:before="0" w:after="0" w:line="240" w:lineRule="atLeast"/>
        <w:ind w:left="567"/>
        <w:rPr>
          <w:sz w:val="22"/>
          <w:szCs w:val="22"/>
        </w:rPr>
      </w:pPr>
      <w:r w:rsidRPr="00360C5D">
        <w:rPr>
          <w:sz w:val="22"/>
          <w:szCs w:val="22"/>
        </w:rPr>
        <w:t>Adempas 1 mg og 1,5 mg tabletter indeholder også jernoxid, gul (E 172).</w:t>
      </w:r>
    </w:p>
    <w:p w14:paraId="0E09A9BB" w14:textId="77777777" w:rsidR="0017117A" w:rsidRPr="00360C5D" w:rsidRDefault="001D2037">
      <w:pPr>
        <w:pStyle w:val="BayerBodyTextFull"/>
        <w:spacing w:before="0" w:after="0" w:line="240" w:lineRule="atLeast"/>
        <w:ind w:left="567"/>
        <w:rPr>
          <w:sz w:val="22"/>
          <w:szCs w:val="22"/>
        </w:rPr>
      </w:pPr>
      <w:r w:rsidRPr="00360C5D">
        <w:rPr>
          <w:sz w:val="22"/>
          <w:szCs w:val="22"/>
        </w:rPr>
        <w:t>Adempas 2 mg og 2,5 mg tabletter indeholder også jernoxid, gul (E</w:t>
      </w:r>
      <w:r w:rsidR="004952F1" w:rsidRPr="00360C5D">
        <w:rPr>
          <w:sz w:val="22"/>
          <w:szCs w:val="22"/>
        </w:rPr>
        <w:t> </w:t>
      </w:r>
      <w:r w:rsidRPr="00360C5D">
        <w:rPr>
          <w:sz w:val="22"/>
          <w:szCs w:val="22"/>
        </w:rPr>
        <w:t>172) og jernoxid, rød (E 172).</w:t>
      </w:r>
    </w:p>
    <w:p w14:paraId="23C12801" w14:textId="77777777" w:rsidR="0017117A" w:rsidRPr="00360C5D" w:rsidRDefault="0017117A">
      <w:pPr>
        <w:numPr>
          <w:ilvl w:val="12"/>
          <w:numId w:val="0"/>
        </w:numPr>
        <w:tabs>
          <w:tab w:val="clear" w:pos="567"/>
        </w:tabs>
        <w:spacing w:line="240" w:lineRule="atLeast"/>
      </w:pPr>
    </w:p>
    <w:p w14:paraId="44286343" w14:textId="77777777" w:rsidR="0017117A" w:rsidRPr="00360C5D" w:rsidRDefault="001D2037">
      <w:pPr>
        <w:keepNext/>
        <w:keepLines/>
        <w:numPr>
          <w:ilvl w:val="12"/>
          <w:numId w:val="0"/>
        </w:numPr>
        <w:tabs>
          <w:tab w:val="clear" w:pos="567"/>
        </w:tabs>
        <w:spacing w:line="240" w:lineRule="auto"/>
        <w:ind w:right="-2"/>
        <w:rPr>
          <w:b/>
          <w:bCs/>
        </w:rPr>
      </w:pPr>
      <w:r w:rsidRPr="00360C5D">
        <w:rPr>
          <w:b/>
          <w:bCs/>
        </w:rPr>
        <w:t>Udseende og pakningsstørrelser</w:t>
      </w:r>
    </w:p>
    <w:p w14:paraId="5C74E452" w14:textId="77777777" w:rsidR="0017117A" w:rsidRPr="00360C5D" w:rsidRDefault="001D2037">
      <w:pPr>
        <w:suppressLineNumbers/>
        <w:autoSpaceDE w:val="0"/>
        <w:autoSpaceDN w:val="0"/>
        <w:adjustRightInd w:val="0"/>
        <w:spacing w:line="240" w:lineRule="atLeast"/>
      </w:pPr>
      <w:r w:rsidRPr="00360C5D">
        <w:t>Adempas er en filmovertrukket tablet (tablet):</w:t>
      </w:r>
    </w:p>
    <w:p w14:paraId="0B67F59C" w14:textId="77777777" w:rsidR="0017117A" w:rsidRPr="00360C5D" w:rsidRDefault="001D2037">
      <w:pPr>
        <w:suppressLineNumbers/>
        <w:autoSpaceDE w:val="0"/>
        <w:autoSpaceDN w:val="0"/>
        <w:adjustRightInd w:val="0"/>
        <w:spacing w:line="240" w:lineRule="atLeast"/>
        <w:rPr>
          <w:noProof/>
        </w:rPr>
      </w:pPr>
      <w:r w:rsidRPr="00360C5D">
        <w:rPr>
          <w:i/>
        </w:rPr>
        <w:t>Adempas 0,5 mg filmovertrukne tabletter</w:t>
      </w:r>
    </w:p>
    <w:p w14:paraId="2E4610A7" w14:textId="77777777" w:rsidR="0017117A" w:rsidRPr="00360C5D" w:rsidRDefault="001D2037">
      <w:pPr>
        <w:pStyle w:val="BayerBodyTextFull"/>
        <w:numPr>
          <w:ilvl w:val="0"/>
          <w:numId w:val="18"/>
        </w:numPr>
        <w:spacing w:before="0" w:after="0" w:line="240" w:lineRule="atLeast"/>
        <w:ind w:left="567" w:hanging="567"/>
        <w:rPr>
          <w:sz w:val="22"/>
          <w:szCs w:val="22"/>
        </w:rPr>
      </w:pPr>
      <w:r w:rsidRPr="00360C5D">
        <w:rPr>
          <w:sz w:val="22"/>
          <w:szCs w:val="22"/>
        </w:rPr>
        <w:t>Hvide, runde, bikonvekse tabletter på 6 mm præget med Bayer-korset på den ene side og med 0,5 og et ”R” på den anden side</w:t>
      </w:r>
    </w:p>
    <w:p w14:paraId="50F9AC3C" w14:textId="77777777" w:rsidR="0017117A" w:rsidRPr="00360C5D" w:rsidRDefault="001D2037">
      <w:pPr>
        <w:pStyle w:val="BayerBodyTextFull"/>
        <w:spacing w:before="0" w:after="0" w:line="240" w:lineRule="atLeast"/>
        <w:ind w:left="567" w:hanging="567"/>
        <w:rPr>
          <w:sz w:val="22"/>
          <w:szCs w:val="22"/>
        </w:rPr>
      </w:pPr>
      <w:r w:rsidRPr="00360C5D">
        <w:rPr>
          <w:i/>
          <w:sz w:val="22"/>
          <w:szCs w:val="22"/>
        </w:rPr>
        <w:t>Adempas 1 mg filmovertrukne tabletter</w:t>
      </w:r>
    </w:p>
    <w:p w14:paraId="15516446" w14:textId="77777777" w:rsidR="0017117A" w:rsidRPr="00360C5D" w:rsidRDefault="001D2037">
      <w:pPr>
        <w:pStyle w:val="BayerBodyTextFull"/>
        <w:numPr>
          <w:ilvl w:val="0"/>
          <w:numId w:val="18"/>
        </w:numPr>
        <w:spacing w:before="0" w:after="0" w:line="240" w:lineRule="atLeast"/>
        <w:ind w:left="567" w:hanging="567"/>
        <w:rPr>
          <w:sz w:val="22"/>
          <w:szCs w:val="22"/>
        </w:rPr>
      </w:pPr>
      <w:r w:rsidRPr="00360C5D">
        <w:rPr>
          <w:sz w:val="22"/>
          <w:szCs w:val="22"/>
        </w:rPr>
        <w:t>Lysegule, runde, bikonvekse tabletter på 6 mm præget med Bayer-korset på den ene side og med 1 og et ”R” på den anden side</w:t>
      </w:r>
    </w:p>
    <w:p w14:paraId="6E80892C" w14:textId="77777777" w:rsidR="0017117A" w:rsidRPr="00360C5D" w:rsidRDefault="001D2037">
      <w:pPr>
        <w:pStyle w:val="BayerBodyTextFull"/>
        <w:spacing w:before="0" w:after="0" w:line="240" w:lineRule="atLeast"/>
        <w:ind w:left="567" w:hanging="567"/>
        <w:rPr>
          <w:sz w:val="22"/>
          <w:szCs w:val="22"/>
        </w:rPr>
      </w:pPr>
      <w:r w:rsidRPr="00360C5D">
        <w:rPr>
          <w:i/>
          <w:sz w:val="22"/>
          <w:szCs w:val="22"/>
        </w:rPr>
        <w:t>Adempas 1,5 mg filmovertrukne tabletter</w:t>
      </w:r>
    </w:p>
    <w:p w14:paraId="541B6295" w14:textId="77777777" w:rsidR="0017117A" w:rsidRPr="00360C5D" w:rsidRDefault="001D2037">
      <w:pPr>
        <w:pStyle w:val="BayerBodyTextFull"/>
        <w:numPr>
          <w:ilvl w:val="0"/>
          <w:numId w:val="18"/>
        </w:numPr>
        <w:spacing w:before="0" w:after="0" w:line="240" w:lineRule="atLeast"/>
        <w:ind w:left="567" w:hanging="567"/>
        <w:rPr>
          <w:sz w:val="22"/>
          <w:szCs w:val="22"/>
        </w:rPr>
      </w:pPr>
      <w:r w:rsidRPr="00360C5D">
        <w:rPr>
          <w:sz w:val="22"/>
          <w:szCs w:val="22"/>
        </w:rPr>
        <w:t>Gul-orange, runde, bikonvekse tabletter på 6 mm præget med Bayer-korset på den ene side og med 1,5 og et ”R” på den anden side</w:t>
      </w:r>
    </w:p>
    <w:p w14:paraId="39A1C2E0" w14:textId="77777777" w:rsidR="0017117A" w:rsidRPr="00360C5D" w:rsidRDefault="001D2037">
      <w:pPr>
        <w:pStyle w:val="BayerBodyTextFull"/>
        <w:spacing w:before="0" w:after="0" w:line="240" w:lineRule="atLeast"/>
        <w:ind w:left="567" w:hanging="567"/>
        <w:rPr>
          <w:sz w:val="22"/>
          <w:szCs w:val="22"/>
        </w:rPr>
      </w:pPr>
      <w:r w:rsidRPr="00360C5D">
        <w:rPr>
          <w:i/>
          <w:sz w:val="22"/>
          <w:szCs w:val="22"/>
        </w:rPr>
        <w:t>Adempas 2,0 mg filmovertrukne tabletter</w:t>
      </w:r>
    </w:p>
    <w:p w14:paraId="0DBDCF90" w14:textId="77777777" w:rsidR="0017117A" w:rsidRPr="00360C5D" w:rsidRDefault="001D2037">
      <w:pPr>
        <w:pStyle w:val="BayerBodyTextFull"/>
        <w:numPr>
          <w:ilvl w:val="0"/>
          <w:numId w:val="18"/>
        </w:numPr>
        <w:spacing w:before="0" w:after="0" w:line="240" w:lineRule="atLeast"/>
        <w:ind w:left="567" w:hanging="567"/>
        <w:rPr>
          <w:sz w:val="22"/>
          <w:szCs w:val="22"/>
        </w:rPr>
      </w:pPr>
      <w:r w:rsidRPr="00360C5D">
        <w:rPr>
          <w:sz w:val="22"/>
          <w:szCs w:val="22"/>
        </w:rPr>
        <w:t>Lys-orange, runde, bikonvekse tabletter på 6 mm præget med Bayer-korset på den ene side og med 2 og et ”R” på den anden side</w:t>
      </w:r>
    </w:p>
    <w:p w14:paraId="45D08607" w14:textId="77777777" w:rsidR="0017117A" w:rsidRPr="00360C5D" w:rsidRDefault="001D2037">
      <w:pPr>
        <w:pStyle w:val="BayerBodyTextFull"/>
        <w:spacing w:before="0" w:after="0" w:line="240" w:lineRule="atLeast"/>
        <w:ind w:left="567" w:hanging="567"/>
        <w:rPr>
          <w:sz w:val="22"/>
          <w:szCs w:val="22"/>
        </w:rPr>
      </w:pPr>
      <w:r w:rsidRPr="00360C5D">
        <w:rPr>
          <w:i/>
          <w:sz w:val="22"/>
          <w:szCs w:val="22"/>
        </w:rPr>
        <w:t>Adempas 2,5 mg filmovertrukne tabletter</w:t>
      </w:r>
    </w:p>
    <w:p w14:paraId="6BB295A7" w14:textId="77777777" w:rsidR="0017117A" w:rsidRPr="00360C5D" w:rsidRDefault="001D2037">
      <w:pPr>
        <w:pStyle w:val="BayerBodyTextFull"/>
        <w:numPr>
          <w:ilvl w:val="0"/>
          <w:numId w:val="18"/>
        </w:numPr>
        <w:spacing w:before="0" w:after="0" w:line="240" w:lineRule="atLeast"/>
        <w:ind w:left="567" w:hanging="567"/>
        <w:rPr>
          <w:sz w:val="22"/>
          <w:szCs w:val="22"/>
        </w:rPr>
      </w:pPr>
      <w:r w:rsidRPr="00360C5D">
        <w:rPr>
          <w:sz w:val="22"/>
          <w:szCs w:val="22"/>
        </w:rPr>
        <w:t>Rød-orange, runde, bikonvekse tabletter på 6 mm præget med Bayer-korset på den ene side og med 2,5 og et ”R” på den anden side</w:t>
      </w:r>
    </w:p>
    <w:p w14:paraId="3D242313" w14:textId="77777777" w:rsidR="0017117A" w:rsidRPr="00360C5D" w:rsidRDefault="0017117A">
      <w:pPr>
        <w:pStyle w:val="BayerBodyTextFull"/>
        <w:spacing w:before="0" w:after="0" w:line="240" w:lineRule="atLeast"/>
        <w:rPr>
          <w:sz w:val="22"/>
          <w:szCs w:val="22"/>
        </w:rPr>
      </w:pPr>
    </w:p>
    <w:p w14:paraId="2E627009" w14:textId="77777777" w:rsidR="0017117A" w:rsidRPr="00360C5D" w:rsidRDefault="001D2037">
      <w:pPr>
        <w:keepNext/>
        <w:keepLines/>
        <w:numPr>
          <w:ilvl w:val="12"/>
          <w:numId w:val="0"/>
        </w:numPr>
        <w:tabs>
          <w:tab w:val="clear" w:pos="567"/>
        </w:tabs>
        <w:spacing w:line="240" w:lineRule="auto"/>
        <w:ind w:right="-2"/>
      </w:pPr>
      <w:r w:rsidRPr="00360C5D">
        <w:t>De er tilgængelige i æsker med:</w:t>
      </w:r>
    </w:p>
    <w:p w14:paraId="1170E4D6" w14:textId="77777777" w:rsidR="0017117A" w:rsidRPr="00360C5D" w:rsidRDefault="001D2037" w:rsidP="00EA76DC">
      <w:pPr>
        <w:keepNext/>
        <w:keepLines/>
        <w:numPr>
          <w:ilvl w:val="0"/>
          <w:numId w:val="56"/>
        </w:numPr>
        <w:tabs>
          <w:tab w:val="clear" w:pos="567"/>
        </w:tabs>
        <w:spacing w:line="240" w:lineRule="auto"/>
      </w:pPr>
      <w:r w:rsidRPr="00360C5D">
        <w:t>42 tabletter: 2 gennemsigtige kalender-blisters med 21 tabletter i hver</w:t>
      </w:r>
    </w:p>
    <w:p w14:paraId="330797DF" w14:textId="77777777" w:rsidR="0017117A" w:rsidRPr="00360C5D" w:rsidRDefault="001D2037" w:rsidP="00EA76DC">
      <w:pPr>
        <w:keepNext/>
        <w:keepLines/>
        <w:numPr>
          <w:ilvl w:val="0"/>
          <w:numId w:val="56"/>
        </w:numPr>
        <w:tabs>
          <w:tab w:val="clear" w:pos="567"/>
        </w:tabs>
        <w:spacing w:line="240" w:lineRule="auto"/>
      </w:pPr>
      <w:r w:rsidRPr="00360C5D">
        <w:t>84 tabletter: 4 gennemsigtige kalender-blisters med 21 tabletter i hver</w:t>
      </w:r>
    </w:p>
    <w:p w14:paraId="455A0D58" w14:textId="77777777" w:rsidR="0017117A" w:rsidRPr="00360C5D" w:rsidRDefault="001D2037" w:rsidP="00EA76DC">
      <w:pPr>
        <w:keepNext/>
        <w:keepLines/>
        <w:numPr>
          <w:ilvl w:val="0"/>
          <w:numId w:val="56"/>
        </w:numPr>
        <w:tabs>
          <w:tab w:val="clear" w:pos="567"/>
        </w:tabs>
        <w:spacing w:line="240" w:lineRule="auto"/>
      </w:pPr>
      <w:r w:rsidRPr="00360C5D">
        <w:t>90 tabletter: 5 gennemsigtige kalender-blisters med 18 tabletter i hver</w:t>
      </w:r>
    </w:p>
    <w:p w14:paraId="2ABEBFD0" w14:textId="77777777" w:rsidR="0017117A" w:rsidRPr="00360C5D" w:rsidRDefault="001D2037" w:rsidP="00EA76DC">
      <w:pPr>
        <w:keepNext/>
        <w:keepLines/>
        <w:numPr>
          <w:ilvl w:val="0"/>
          <w:numId w:val="56"/>
        </w:numPr>
        <w:tabs>
          <w:tab w:val="clear" w:pos="567"/>
        </w:tabs>
        <w:spacing w:line="240" w:lineRule="auto"/>
      </w:pPr>
      <w:r w:rsidRPr="00360C5D">
        <w:t>294 tabletter: 14 gennemsigtige kalender-blisters med 21 tabletter i hver</w:t>
      </w:r>
    </w:p>
    <w:p w14:paraId="72D1560B" w14:textId="77777777" w:rsidR="0017117A" w:rsidRPr="00360C5D" w:rsidRDefault="001D2037">
      <w:pPr>
        <w:keepNext/>
        <w:keepLines/>
        <w:numPr>
          <w:ilvl w:val="12"/>
          <w:numId w:val="0"/>
        </w:numPr>
        <w:tabs>
          <w:tab w:val="clear" w:pos="567"/>
        </w:tabs>
        <w:spacing w:line="240" w:lineRule="auto"/>
        <w:ind w:right="-2"/>
      </w:pPr>
      <w:r w:rsidRPr="00360C5D">
        <w:t>Ikke alle pakningsstørrelser er nødvendigvis markedsført.</w:t>
      </w:r>
    </w:p>
    <w:p w14:paraId="63DEC8C6" w14:textId="77777777" w:rsidR="0017117A" w:rsidRPr="00360C5D" w:rsidRDefault="0017117A">
      <w:pPr>
        <w:numPr>
          <w:ilvl w:val="12"/>
          <w:numId w:val="0"/>
        </w:numPr>
        <w:tabs>
          <w:tab w:val="clear" w:pos="567"/>
        </w:tabs>
        <w:spacing w:line="240" w:lineRule="auto"/>
        <w:ind w:right="-2"/>
      </w:pPr>
    </w:p>
    <w:p w14:paraId="74C9399B" w14:textId="77777777" w:rsidR="0017117A" w:rsidRPr="00360C5D" w:rsidRDefault="001D2037">
      <w:pPr>
        <w:keepNext/>
        <w:keepLines/>
        <w:autoSpaceDE w:val="0"/>
        <w:autoSpaceDN w:val="0"/>
        <w:adjustRightInd w:val="0"/>
        <w:spacing w:line="240" w:lineRule="atLeast"/>
        <w:ind w:left="23"/>
        <w:rPr>
          <w:b/>
          <w:bCs/>
        </w:rPr>
      </w:pPr>
      <w:r w:rsidRPr="00360C5D">
        <w:rPr>
          <w:b/>
          <w:bCs/>
        </w:rPr>
        <w:t>Indehaver af markedsføringstilladelsen</w:t>
      </w:r>
    </w:p>
    <w:p w14:paraId="66B3DBCD" w14:textId="77777777" w:rsidR="0017117A" w:rsidRPr="00360C5D" w:rsidRDefault="001D2037">
      <w:pPr>
        <w:keepNext/>
        <w:tabs>
          <w:tab w:val="clear" w:pos="567"/>
          <w:tab w:val="left" w:pos="590"/>
        </w:tabs>
        <w:autoSpaceDE w:val="0"/>
        <w:autoSpaceDN w:val="0"/>
        <w:adjustRightInd w:val="0"/>
        <w:spacing w:line="240" w:lineRule="atLeast"/>
        <w:ind w:left="23"/>
      </w:pPr>
      <w:r w:rsidRPr="00360C5D">
        <w:t>Bayer AG</w:t>
      </w:r>
    </w:p>
    <w:p w14:paraId="1D044847" w14:textId="77777777" w:rsidR="0017117A" w:rsidRPr="00360C5D" w:rsidRDefault="001D2037">
      <w:pPr>
        <w:keepNext/>
        <w:tabs>
          <w:tab w:val="clear" w:pos="567"/>
          <w:tab w:val="left" w:pos="590"/>
        </w:tabs>
        <w:autoSpaceDE w:val="0"/>
        <w:autoSpaceDN w:val="0"/>
        <w:adjustRightInd w:val="0"/>
        <w:spacing w:line="240" w:lineRule="atLeast"/>
        <w:ind w:left="23"/>
      </w:pPr>
      <w:r w:rsidRPr="00360C5D">
        <w:t>51368 Leverkusen</w:t>
      </w:r>
    </w:p>
    <w:p w14:paraId="4855887C" w14:textId="77777777" w:rsidR="0017117A" w:rsidRPr="00360C5D" w:rsidRDefault="001D2037">
      <w:pPr>
        <w:keepNext/>
        <w:keepLines/>
        <w:tabs>
          <w:tab w:val="clear" w:pos="567"/>
        </w:tabs>
        <w:spacing w:line="240" w:lineRule="auto"/>
      </w:pPr>
      <w:r w:rsidRPr="00360C5D">
        <w:t>Tyskland</w:t>
      </w:r>
    </w:p>
    <w:p w14:paraId="1461DBD6" w14:textId="77777777" w:rsidR="0017117A" w:rsidRPr="00360C5D" w:rsidRDefault="0017117A">
      <w:pPr>
        <w:numPr>
          <w:ilvl w:val="12"/>
          <w:numId w:val="0"/>
        </w:numPr>
        <w:tabs>
          <w:tab w:val="clear" w:pos="567"/>
        </w:tabs>
        <w:spacing w:line="240" w:lineRule="auto"/>
        <w:ind w:right="-2"/>
      </w:pPr>
    </w:p>
    <w:p w14:paraId="093B4B9B" w14:textId="77777777" w:rsidR="0017117A" w:rsidRPr="00360C5D" w:rsidRDefault="001D2037">
      <w:pPr>
        <w:keepNext/>
        <w:autoSpaceDE w:val="0"/>
        <w:autoSpaceDN w:val="0"/>
        <w:adjustRightInd w:val="0"/>
        <w:spacing w:line="240" w:lineRule="atLeast"/>
        <w:ind w:left="23"/>
        <w:rPr>
          <w:b/>
          <w:bCs/>
        </w:rPr>
      </w:pPr>
      <w:r w:rsidRPr="00360C5D">
        <w:rPr>
          <w:b/>
          <w:bCs/>
        </w:rPr>
        <w:lastRenderedPageBreak/>
        <w:t>Fremstiller</w:t>
      </w:r>
    </w:p>
    <w:p w14:paraId="42D028E3" w14:textId="77777777" w:rsidR="0017117A" w:rsidRPr="00360C5D" w:rsidRDefault="001D2037">
      <w:pPr>
        <w:keepNext/>
        <w:tabs>
          <w:tab w:val="clear" w:pos="567"/>
          <w:tab w:val="left" w:pos="590"/>
        </w:tabs>
        <w:autoSpaceDE w:val="0"/>
        <w:autoSpaceDN w:val="0"/>
        <w:adjustRightInd w:val="0"/>
        <w:spacing w:line="240" w:lineRule="atLeast"/>
        <w:ind w:left="23"/>
      </w:pPr>
      <w:r w:rsidRPr="00360C5D">
        <w:t>Bayer AG</w:t>
      </w:r>
    </w:p>
    <w:p w14:paraId="46BD736B" w14:textId="77777777" w:rsidR="0017117A" w:rsidRPr="00360C5D" w:rsidRDefault="001D2037">
      <w:pPr>
        <w:keepNext/>
        <w:tabs>
          <w:tab w:val="clear" w:pos="567"/>
          <w:tab w:val="left" w:pos="590"/>
        </w:tabs>
        <w:autoSpaceDE w:val="0"/>
        <w:autoSpaceDN w:val="0"/>
        <w:adjustRightInd w:val="0"/>
        <w:spacing w:line="240" w:lineRule="atLeast"/>
        <w:ind w:left="23"/>
      </w:pPr>
      <w:r w:rsidRPr="00360C5D">
        <w:t>Kaiser-Wilhelm-Allee</w:t>
      </w:r>
    </w:p>
    <w:p w14:paraId="6D019960" w14:textId="77777777" w:rsidR="0017117A" w:rsidRPr="00360C5D" w:rsidRDefault="001D2037">
      <w:pPr>
        <w:keepNext/>
        <w:tabs>
          <w:tab w:val="clear" w:pos="567"/>
          <w:tab w:val="left" w:pos="590"/>
        </w:tabs>
        <w:autoSpaceDE w:val="0"/>
        <w:autoSpaceDN w:val="0"/>
        <w:adjustRightInd w:val="0"/>
        <w:spacing w:line="240" w:lineRule="atLeast"/>
        <w:ind w:left="23"/>
      </w:pPr>
      <w:r w:rsidRPr="00360C5D">
        <w:t>51368 Leverkusen</w:t>
      </w:r>
    </w:p>
    <w:p w14:paraId="7165D8FB" w14:textId="77777777" w:rsidR="0017117A" w:rsidRPr="00360C5D" w:rsidRDefault="001D2037">
      <w:pPr>
        <w:tabs>
          <w:tab w:val="clear" w:pos="567"/>
        </w:tabs>
        <w:autoSpaceDE w:val="0"/>
        <w:autoSpaceDN w:val="0"/>
        <w:adjustRightInd w:val="0"/>
        <w:spacing w:line="240" w:lineRule="auto"/>
        <w:rPr>
          <w:noProof/>
        </w:rPr>
      </w:pPr>
      <w:r w:rsidRPr="00360C5D">
        <w:rPr>
          <w:noProof/>
        </w:rPr>
        <w:t>Tyskland</w:t>
      </w:r>
    </w:p>
    <w:p w14:paraId="6B41FE9B" w14:textId="77777777" w:rsidR="0017117A" w:rsidRPr="00360C5D" w:rsidRDefault="0017117A">
      <w:pPr>
        <w:numPr>
          <w:ilvl w:val="12"/>
          <w:numId w:val="0"/>
        </w:numPr>
        <w:tabs>
          <w:tab w:val="clear" w:pos="567"/>
        </w:tabs>
        <w:spacing w:line="240" w:lineRule="auto"/>
        <w:ind w:right="-2"/>
      </w:pPr>
    </w:p>
    <w:p w14:paraId="5DD17006" w14:textId="77777777" w:rsidR="0017117A" w:rsidRPr="00360C5D" w:rsidRDefault="001D2037">
      <w:pPr>
        <w:keepNext/>
        <w:keepLines/>
        <w:numPr>
          <w:ilvl w:val="12"/>
          <w:numId w:val="0"/>
        </w:numPr>
        <w:tabs>
          <w:tab w:val="clear" w:pos="567"/>
        </w:tabs>
        <w:spacing w:line="240" w:lineRule="auto"/>
        <w:ind w:right="-2"/>
      </w:pPr>
      <w:r w:rsidRPr="00360C5D">
        <w:t>Hvis du ønsker yderligere oplysninger om dette lægemiddel, skal du henvende dig til den lokale repræsentant for indehaveren af markedsføringstilladelsen.</w:t>
      </w:r>
    </w:p>
    <w:p w14:paraId="46C38FCA" w14:textId="77777777" w:rsidR="0017117A" w:rsidRPr="00360C5D" w:rsidRDefault="0017117A">
      <w:pPr>
        <w:keepNext/>
        <w:keepLines/>
        <w:numPr>
          <w:ilvl w:val="12"/>
          <w:numId w:val="0"/>
        </w:numPr>
        <w:tabs>
          <w:tab w:val="clear" w:pos="567"/>
        </w:tabs>
        <w:spacing w:line="240" w:lineRule="auto"/>
        <w:ind w:right="-2"/>
      </w:pPr>
    </w:p>
    <w:tbl>
      <w:tblPr>
        <w:tblW w:w="9356" w:type="dxa"/>
        <w:tblInd w:w="-34" w:type="dxa"/>
        <w:tblLayout w:type="fixed"/>
        <w:tblLook w:val="0000" w:firstRow="0" w:lastRow="0" w:firstColumn="0" w:lastColumn="0" w:noHBand="0" w:noVBand="0"/>
      </w:tblPr>
      <w:tblGrid>
        <w:gridCol w:w="4678"/>
        <w:gridCol w:w="4678"/>
      </w:tblGrid>
      <w:tr w:rsidR="0017117A" w:rsidRPr="00360C5D" w14:paraId="4E2082B7" w14:textId="77777777">
        <w:trPr>
          <w:cantSplit/>
        </w:trPr>
        <w:tc>
          <w:tcPr>
            <w:tcW w:w="4678" w:type="dxa"/>
          </w:tcPr>
          <w:p w14:paraId="57700AA7" w14:textId="77777777" w:rsidR="0017117A" w:rsidRPr="008D271F" w:rsidRDefault="001D2037">
            <w:pPr>
              <w:keepNext/>
              <w:keepLines/>
              <w:rPr>
                <w:b/>
                <w:bCs/>
                <w:lang w:val="en-US"/>
              </w:rPr>
            </w:pPr>
            <w:bookmarkStart w:id="120" w:name="_Hlk220677694"/>
            <w:proofErr w:type="spellStart"/>
            <w:r w:rsidRPr="008D271F">
              <w:rPr>
                <w:b/>
                <w:bCs/>
                <w:lang w:val="en-US"/>
              </w:rPr>
              <w:t>België</w:t>
            </w:r>
            <w:proofErr w:type="spellEnd"/>
            <w:r w:rsidRPr="008D271F">
              <w:rPr>
                <w:b/>
                <w:bCs/>
                <w:lang w:val="en-US"/>
              </w:rPr>
              <w:t xml:space="preserve"> / Belgique / </w:t>
            </w:r>
            <w:proofErr w:type="spellStart"/>
            <w:r w:rsidRPr="008D271F">
              <w:rPr>
                <w:b/>
                <w:bCs/>
                <w:lang w:val="en-US"/>
              </w:rPr>
              <w:t>Belgien</w:t>
            </w:r>
            <w:proofErr w:type="spellEnd"/>
          </w:p>
          <w:p w14:paraId="00559372" w14:textId="77777777" w:rsidR="0017117A" w:rsidRPr="008D271F" w:rsidRDefault="001D2037">
            <w:pPr>
              <w:autoSpaceDE w:val="0"/>
              <w:autoSpaceDN w:val="0"/>
              <w:adjustRightInd w:val="0"/>
              <w:spacing w:line="240" w:lineRule="auto"/>
              <w:rPr>
                <w:bCs/>
                <w:lang w:val="en-US"/>
              </w:rPr>
            </w:pPr>
            <w:r w:rsidRPr="008D271F">
              <w:rPr>
                <w:bCs/>
                <w:lang w:val="en-US"/>
              </w:rPr>
              <w:t>MSD Belgium</w:t>
            </w:r>
          </w:p>
          <w:p w14:paraId="6E0629AB" w14:textId="77777777" w:rsidR="0017117A" w:rsidRPr="008D271F" w:rsidRDefault="001D2037">
            <w:pPr>
              <w:autoSpaceDE w:val="0"/>
              <w:autoSpaceDN w:val="0"/>
              <w:adjustRightInd w:val="0"/>
              <w:spacing w:line="240" w:lineRule="auto"/>
              <w:rPr>
                <w:bCs/>
                <w:lang w:val="en-US"/>
              </w:rPr>
            </w:pPr>
            <w:proofErr w:type="spellStart"/>
            <w:r w:rsidRPr="008D271F">
              <w:rPr>
                <w:lang w:val="en-US"/>
              </w:rPr>
              <w:t>Tél</w:t>
            </w:r>
            <w:proofErr w:type="spellEnd"/>
            <w:r w:rsidRPr="008D271F">
              <w:rPr>
                <w:lang w:val="en-US"/>
              </w:rPr>
              <w:t>/Tel: +32(0)27766211</w:t>
            </w:r>
          </w:p>
          <w:p w14:paraId="7D797A3B" w14:textId="77777777" w:rsidR="0017117A" w:rsidRPr="00360C5D" w:rsidRDefault="001D2037">
            <w:pPr>
              <w:keepNext/>
              <w:keepLines/>
              <w:rPr>
                <w:bCs/>
              </w:rPr>
            </w:pPr>
            <w:r w:rsidRPr="00360C5D">
              <w:rPr>
                <w:bCs/>
              </w:rPr>
              <w:t>dpoc_belux@msd.com</w:t>
            </w:r>
          </w:p>
          <w:p w14:paraId="3853346D" w14:textId="77777777" w:rsidR="0017117A" w:rsidRPr="00360C5D" w:rsidRDefault="0017117A">
            <w:pPr>
              <w:keepNext/>
              <w:keepLines/>
            </w:pPr>
          </w:p>
        </w:tc>
        <w:tc>
          <w:tcPr>
            <w:tcW w:w="4678" w:type="dxa"/>
          </w:tcPr>
          <w:p w14:paraId="6B0F1156" w14:textId="77777777" w:rsidR="0017117A" w:rsidRPr="008D271F" w:rsidRDefault="001D2037">
            <w:pPr>
              <w:keepNext/>
              <w:keepLines/>
              <w:rPr>
                <w:b/>
                <w:bCs/>
                <w:lang w:val="en-US"/>
              </w:rPr>
            </w:pPr>
            <w:r w:rsidRPr="008D271F">
              <w:rPr>
                <w:b/>
                <w:bCs/>
                <w:lang w:val="en-US"/>
              </w:rPr>
              <w:t>Lietuva</w:t>
            </w:r>
          </w:p>
          <w:p w14:paraId="3C1904FB" w14:textId="77777777" w:rsidR="0017117A" w:rsidRPr="008D271F" w:rsidRDefault="001D2037">
            <w:pPr>
              <w:spacing w:line="240" w:lineRule="auto"/>
              <w:rPr>
                <w:noProof/>
                <w:szCs w:val="20"/>
                <w:lang w:val="en-US"/>
              </w:rPr>
            </w:pPr>
            <w:r w:rsidRPr="008D271F">
              <w:rPr>
                <w:noProof/>
                <w:szCs w:val="20"/>
                <w:lang w:val="en-US"/>
              </w:rPr>
              <w:t>UAB Merck Sharp &amp; Dohme</w:t>
            </w:r>
          </w:p>
          <w:p w14:paraId="26E0EB06" w14:textId="77777777" w:rsidR="0017117A" w:rsidRPr="008D271F" w:rsidRDefault="001D2037">
            <w:pPr>
              <w:spacing w:line="240" w:lineRule="auto"/>
              <w:ind w:right="-449"/>
              <w:rPr>
                <w:rFonts w:eastAsia="PMingLiU"/>
                <w:lang w:val="en-US" w:eastAsia="zh-TW"/>
              </w:rPr>
            </w:pPr>
            <w:r w:rsidRPr="008D271F">
              <w:rPr>
                <w:noProof/>
                <w:szCs w:val="20"/>
                <w:lang w:val="en-US"/>
              </w:rPr>
              <w:t>Tel</w:t>
            </w:r>
            <w:ins w:id="121" w:author="Author">
              <w:r w:rsidR="00C04E11">
                <w:rPr>
                  <w:noProof/>
                  <w:szCs w:val="20"/>
                  <w:lang w:val="en-US"/>
                </w:rPr>
                <w:t>.</w:t>
              </w:r>
            </w:ins>
            <w:del w:id="122" w:author="Author">
              <w:r w:rsidRPr="008D271F" w:rsidDel="004E188F">
                <w:rPr>
                  <w:noProof/>
                  <w:szCs w:val="20"/>
                  <w:lang w:val="en-US"/>
                </w:rPr>
                <w:delText>:</w:delText>
              </w:r>
            </w:del>
            <w:r w:rsidRPr="008D271F">
              <w:rPr>
                <w:noProof/>
                <w:szCs w:val="20"/>
                <w:lang w:val="en-US"/>
              </w:rPr>
              <w:t xml:space="preserve"> </w:t>
            </w:r>
            <w:r w:rsidRPr="008D271F">
              <w:rPr>
                <w:noProof/>
                <w:lang w:val="en-US"/>
              </w:rPr>
              <w:t>+</w:t>
            </w:r>
            <w:del w:id="123" w:author="Author">
              <w:r w:rsidRPr="008D271F" w:rsidDel="00442946">
                <w:rPr>
                  <w:noProof/>
                  <w:lang w:val="en-US"/>
                </w:rPr>
                <w:delText xml:space="preserve"> </w:delText>
              </w:r>
            </w:del>
            <w:r w:rsidRPr="008D271F">
              <w:rPr>
                <w:rFonts w:eastAsia="PMingLiU"/>
                <w:lang w:val="en-US" w:eastAsia="zh-TW"/>
              </w:rPr>
              <w:t>370 5 2780247</w:t>
            </w:r>
          </w:p>
          <w:p w14:paraId="1DA516DB" w14:textId="77777777" w:rsidR="0017117A" w:rsidRPr="00360C5D" w:rsidRDefault="001D2037">
            <w:pPr>
              <w:keepNext/>
              <w:keepLines/>
              <w:rPr>
                <w:noProof/>
              </w:rPr>
            </w:pPr>
            <w:del w:id="124" w:author="Author">
              <w:r w:rsidDel="0083670B">
                <w:fldChar w:fldCharType="begin"/>
              </w:r>
              <w:r w:rsidDel="0083670B">
                <w:delInstrText>HYPERLINK "mailto:dpoc_lithuania@msd.com"</w:delInstrText>
              </w:r>
              <w:r w:rsidDel="0083670B">
                <w:fldChar w:fldCharType="separate"/>
              </w:r>
              <w:r w:rsidRPr="00D832B9" w:rsidDel="0083670B">
                <w:rPr>
                  <w:rPrChange w:id="125" w:author="Author">
                    <w:rPr>
                      <w:rStyle w:val="Hyperlink"/>
                      <w:noProof/>
                    </w:rPr>
                  </w:rPrChange>
                </w:rPr>
                <w:delText>dpoc_lithuania@msd.com</w:delText>
              </w:r>
              <w:r w:rsidDel="0083670B">
                <w:fldChar w:fldCharType="end"/>
              </w:r>
            </w:del>
            <w:ins w:id="126" w:author="Author">
              <w:r w:rsidR="0083670B" w:rsidRPr="00D832B9">
                <w:rPr>
                  <w:rPrChange w:id="127" w:author="Author">
                    <w:rPr>
                      <w:rStyle w:val="Hyperlink"/>
                      <w:noProof/>
                    </w:rPr>
                  </w:rPrChange>
                </w:rPr>
                <w:t>dpoc_lithuania@msd.com</w:t>
              </w:r>
            </w:ins>
          </w:p>
          <w:p w14:paraId="616A8295" w14:textId="77777777" w:rsidR="0017117A" w:rsidRPr="00360C5D" w:rsidRDefault="0017117A">
            <w:pPr>
              <w:keepNext/>
              <w:keepLines/>
            </w:pPr>
          </w:p>
        </w:tc>
      </w:tr>
      <w:tr w:rsidR="0017117A" w:rsidRPr="00360C5D" w14:paraId="0F33AB5E" w14:textId="77777777">
        <w:trPr>
          <w:cantSplit/>
        </w:trPr>
        <w:tc>
          <w:tcPr>
            <w:tcW w:w="4678" w:type="dxa"/>
          </w:tcPr>
          <w:p w14:paraId="50439898" w14:textId="77777777" w:rsidR="0017117A" w:rsidRPr="00360C5D" w:rsidRDefault="001D2037">
            <w:pPr>
              <w:rPr>
                <w:b/>
                <w:bCs/>
              </w:rPr>
            </w:pPr>
            <w:r w:rsidRPr="00360C5D">
              <w:rPr>
                <w:b/>
                <w:bCs/>
              </w:rPr>
              <w:t>България</w:t>
            </w:r>
          </w:p>
          <w:p w14:paraId="4C41F18F" w14:textId="77777777" w:rsidR="0017117A" w:rsidRPr="00360C5D" w:rsidRDefault="001D2037">
            <w:r w:rsidRPr="00360C5D">
              <w:t>Мерк Шарп и Доум България ЕООД</w:t>
            </w:r>
          </w:p>
          <w:p w14:paraId="18DCDBD6" w14:textId="77777777" w:rsidR="0017117A" w:rsidRPr="00360C5D" w:rsidRDefault="001D2037">
            <w:pPr>
              <w:rPr>
                <w:rFonts w:eastAsia="PMingLiU"/>
                <w:lang w:eastAsia="zh-TW"/>
              </w:rPr>
            </w:pPr>
            <w:r w:rsidRPr="00360C5D">
              <w:t>Teл.: +</w:t>
            </w:r>
            <w:del w:id="128" w:author="Author">
              <w:r w:rsidRPr="00360C5D" w:rsidDel="00C259B5">
                <w:delText xml:space="preserve"> </w:delText>
              </w:r>
            </w:del>
            <w:r w:rsidRPr="00360C5D">
              <w:rPr>
                <w:rFonts w:eastAsia="PMingLiU"/>
                <w:lang w:eastAsia="zh-TW"/>
              </w:rPr>
              <w:t>359 2 819 37 37</w:t>
            </w:r>
          </w:p>
          <w:p w14:paraId="6BEA4EE5" w14:textId="77777777" w:rsidR="0017117A" w:rsidRPr="00360C5D" w:rsidRDefault="001D2037">
            <w:pPr>
              <w:rPr>
                <w:szCs w:val="20"/>
              </w:rPr>
            </w:pPr>
            <w:r w:rsidRPr="00360C5D">
              <w:rPr>
                <w:szCs w:val="20"/>
              </w:rPr>
              <w:t>info-msdbg@m</w:t>
            </w:r>
            <w:ins w:id="129" w:author="Author">
              <w:r w:rsidR="00C04E11">
                <w:rPr>
                  <w:szCs w:val="20"/>
                </w:rPr>
                <w:t>sd</w:t>
              </w:r>
            </w:ins>
            <w:del w:id="130" w:author="Author">
              <w:r w:rsidRPr="00360C5D" w:rsidDel="00C04E11">
                <w:rPr>
                  <w:szCs w:val="20"/>
                </w:rPr>
                <w:delText>erck</w:delText>
              </w:r>
            </w:del>
            <w:r w:rsidRPr="00360C5D">
              <w:rPr>
                <w:szCs w:val="20"/>
              </w:rPr>
              <w:t>.com</w:t>
            </w:r>
          </w:p>
          <w:p w14:paraId="16E1A333" w14:textId="77777777" w:rsidR="0017117A" w:rsidRPr="00360C5D" w:rsidRDefault="0017117A">
            <w:pPr>
              <w:rPr>
                <w:b/>
                <w:bCs/>
              </w:rPr>
            </w:pPr>
          </w:p>
        </w:tc>
        <w:tc>
          <w:tcPr>
            <w:tcW w:w="4678" w:type="dxa"/>
          </w:tcPr>
          <w:p w14:paraId="693EA6AE" w14:textId="77777777" w:rsidR="0017117A" w:rsidRPr="008D271F" w:rsidRDefault="001D2037">
            <w:pPr>
              <w:rPr>
                <w:b/>
                <w:bCs/>
                <w:lang w:val="en-US"/>
              </w:rPr>
            </w:pPr>
            <w:r w:rsidRPr="008D271F">
              <w:rPr>
                <w:b/>
                <w:bCs/>
                <w:lang w:val="en-US"/>
              </w:rPr>
              <w:t>Luxembourg / Luxemburg</w:t>
            </w:r>
          </w:p>
          <w:p w14:paraId="238D422C" w14:textId="77777777" w:rsidR="0017117A" w:rsidRPr="008D271F" w:rsidRDefault="001D2037">
            <w:pPr>
              <w:rPr>
                <w:bCs/>
                <w:lang w:val="en-US"/>
              </w:rPr>
            </w:pPr>
            <w:r w:rsidRPr="008D271F">
              <w:rPr>
                <w:bCs/>
                <w:lang w:val="en-US"/>
              </w:rPr>
              <w:t>MSD Belgium</w:t>
            </w:r>
          </w:p>
          <w:p w14:paraId="7D30471B" w14:textId="77777777" w:rsidR="0017117A" w:rsidRPr="008D271F" w:rsidRDefault="001D2037">
            <w:pPr>
              <w:rPr>
                <w:bCs/>
                <w:lang w:val="en-US"/>
              </w:rPr>
            </w:pPr>
            <w:r w:rsidRPr="008D271F">
              <w:rPr>
                <w:lang w:val="en-US"/>
              </w:rPr>
              <w:t>Tel/</w:t>
            </w:r>
            <w:proofErr w:type="spellStart"/>
            <w:r w:rsidRPr="008D271F">
              <w:rPr>
                <w:lang w:val="en-US"/>
              </w:rPr>
              <w:t>Tél</w:t>
            </w:r>
            <w:proofErr w:type="spellEnd"/>
            <w:r w:rsidRPr="008D271F">
              <w:rPr>
                <w:lang w:val="en-US"/>
              </w:rPr>
              <w:t>: +32(0)27766211</w:t>
            </w:r>
          </w:p>
          <w:p w14:paraId="4024CEB2" w14:textId="77777777" w:rsidR="0017117A" w:rsidRPr="00360C5D" w:rsidRDefault="001D2037">
            <w:pPr>
              <w:rPr>
                <w:bCs/>
              </w:rPr>
            </w:pPr>
            <w:r w:rsidRPr="00360C5D">
              <w:rPr>
                <w:bCs/>
              </w:rPr>
              <w:t>dpoc_belux@msd.com</w:t>
            </w:r>
          </w:p>
          <w:p w14:paraId="5F1A4E1E" w14:textId="77777777" w:rsidR="0017117A" w:rsidRPr="00360C5D" w:rsidRDefault="0017117A">
            <w:pPr>
              <w:rPr>
                <w:b/>
                <w:bCs/>
              </w:rPr>
            </w:pPr>
          </w:p>
        </w:tc>
      </w:tr>
      <w:tr w:rsidR="0017117A" w:rsidRPr="00360C5D" w14:paraId="2406740B" w14:textId="77777777">
        <w:trPr>
          <w:cantSplit/>
        </w:trPr>
        <w:tc>
          <w:tcPr>
            <w:tcW w:w="4678" w:type="dxa"/>
          </w:tcPr>
          <w:p w14:paraId="4C420027" w14:textId="77777777" w:rsidR="0017117A" w:rsidRPr="00C41BB1" w:rsidRDefault="001D2037">
            <w:pPr>
              <w:rPr>
                <w:b/>
                <w:bCs/>
                <w:lang w:val="en-US"/>
              </w:rPr>
            </w:pPr>
            <w:proofErr w:type="spellStart"/>
            <w:r w:rsidRPr="00C41BB1">
              <w:rPr>
                <w:b/>
                <w:bCs/>
                <w:lang w:val="en-US"/>
              </w:rPr>
              <w:t>Česká</w:t>
            </w:r>
            <w:proofErr w:type="spellEnd"/>
            <w:r w:rsidRPr="00C41BB1">
              <w:rPr>
                <w:b/>
                <w:bCs/>
                <w:lang w:val="en-US"/>
              </w:rPr>
              <w:t xml:space="preserve"> </w:t>
            </w:r>
            <w:proofErr w:type="spellStart"/>
            <w:r w:rsidRPr="00C41BB1">
              <w:rPr>
                <w:b/>
                <w:bCs/>
                <w:lang w:val="en-US"/>
              </w:rPr>
              <w:t>republika</w:t>
            </w:r>
            <w:proofErr w:type="spellEnd"/>
          </w:p>
          <w:p w14:paraId="1B0CAB31" w14:textId="77777777" w:rsidR="0017117A" w:rsidRPr="00C41BB1" w:rsidRDefault="001D2037">
            <w:pPr>
              <w:rPr>
                <w:noProof/>
                <w:szCs w:val="20"/>
                <w:lang w:val="en-US"/>
              </w:rPr>
            </w:pPr>
            <w:r w:rsidRPr="00C41BB1">
              <w:rPr>
                <w:noProof/>
                <w:szCs w:val="20"/>
                <w:lang w:val="en-US"/>
              </w:rPr>
              <w:t>Merck Sharp &amp; Dohme s.r.o.</w:t>
            </w:r>
          </w:p>
          <w:p w14:paraId="5010342B" w14:textId="77777777" w:rsidR="0017117A" w:rsidRPr="00C41BB1" w:rsidRDefault="001D2037">
            <w:pPr>
              <w:rPr>
                <w:noProof/>
                <w:szCs w:val="20"/>
                <w:lang w:val="en-US"/>
              </w:rPr>
            </w:pPr>
            <w:r w:rsidRPr="00C41BB1">
              <w:rPr>
                <w:noProof/>
                <w:szCs w:val="20"/>
                <w:lang w:val="en-US"/>
              </w:rPr>
              <w:t>Tel</w:t>
            </w:r>
            <w:ins w:id="131" w:author="Author">
              <w:r w:rsidR="00C04E11">
                <w:rPr>
                  <w:noProof/>
                  <w:szCs w:val="20"/>
                  <w:lang w:val="en-US"/>
                </w:rPr>
                <w:t>.</w:t>
              </w:r>
            </w:ins>
            <w:r w:rsidRPr="00C41BB1">
              <w:rPr>
                <w:noProof/>
                <w:szCs w:val="20"/>
                <w:lang w:val="en-US"/>
              </w:rPr>
              <w:t xml:space="preserve">: +420 </w:t>
            </w:r>
            <w:ins w:id="132" w:author="Author">
              <w:r w:rsidR="00C04E11" w:rsidRPr="00C04E11">
                <w:rPr>
                  <w:noProof/>
                  <w:szCs w:val="20"/>
                  <w:lang w:val="de-DE"/>
                </w:rPr>
                <w:t>277 050 000</w:t>
              </w:r>
            </w:ins>
            <w:del w:id="133" w:author="Author">
              <w:r w:rsidRPr="00C41BB1" w:rsidDel="00C04E11">
                <w:rPr>
                  <w:noProof/>
                  <w:szCs w:val="20"/>
                  <w:lang w:val="en-US"/>
                </w:rPr>
                <w:delText>233 010 111</w:delText>
              </w:r>
            </w:del>
          </w:p>
          <w:p w14:paraId="18AE2666" w14:textId="77777777" w:rsidR="0017117A" w:rsidRPr="00360C5D" w:rsidRDefault="001D2037">
            <w:pPr>
              <w:rPr>
                <w:noProof/>
                <w:szCs w:val="20"/>
              </w:rPr>
            </w:pPr>
            <w:r w:rsidRPr="00360C5D">
              <w:t>dpoc_czechslovak</w:t>
            </w:r>
            <w:r w:rsidRPr="00360C5D">
              <w:rPr>
                <w:noProof/>
                <w:szCs w:val="20"/>
              </w:rPr>
              <w:t>@m</w:t>
            </w:r>
            <w:ins w:id="134" w:author="Author">
              <w:r w:rsidR="00C04E11">
                <w:rPr>
                  <w:noProof/>
                  <w:szCs w:val="20"/>
                </w:rPr>
                <w:t>sd</w:t>
              </w:r>
            </w:ins>
            <w:del w:id="135" w:author="Author">
              <w:r w:rsidRPr="00360C5D" w:rsidDel="00C04E11">
                <w:rPr>
                  <w:noProof/>
                  <w:szCs w:val="20"/>
                </w:rPr>
                <w:delText>erck</w:delText>
              </w:r>
            </w:del>
            <w:r w:rsidRPr="00360C5D">
              <w:rPr>
                <w:noProof/>
                <w:szCs w:val="20"/>
              </w:rPr>
              <w:t>.com</w:t>
            </w:r>
          </w:p>
          <w:p w14:paraId="6C03C32F" w14:textId="77777777" w:rsidR="0017117A" w:rsidRPr="00360C5D" w:rsidRDefault="0017117A"/>
        </w:tc>
        <w:tc>
          <w:tcPr>
            <w:tcW w:w="4678" w:type="dxa"/>
          </w:tcPr>
          <w:p w14:paraId="6763E1C0" w14:textId="77777777" w:rsidR="0017117A" w:rsidRPr="00360C5D" w:rsidRDefault="001D2037">
            <w:pPr>
              <w:rPr>
                <w:b/>
                <w:bCs/>
              </w:rPr>
            </w:pPr>
            <w:r w:rsidRPr="00360C5D">
              <w:rPr>
                <w:b/>
                <w:bCs/>
              </w:rPr>
              <w:t>Magyarország</w:t>
            </w:r>
          </w:p>
          <w:p w14:paraId="7DD8705E" w14:textId="77777777" w:rsidR="0017117A" w:rsidRPr="00360C5D" w:rsidRDefault="001D2037">
            <w:pPr>
              <w:rPr>
                <w:rFonts w:eastAsia="PMingLiU"/>
                <w:lang w:eastAsia="zh-TW"/>
              </w:rPr>
            </w:pPr>
            <w:r w:rsidRPr="00360C5D">
              <w:rPr>
                <w:rFonts w:eastAsia="PMingLiU"/>
                <w:lang w:eastAsia="zh-TW"/>
              </w:rPr>
              <w:t>MSD Pharma Hungary Kft.</w:t>
            </w:r>
          </w:p>
          <w:p w14:paraId="735BBC62" w14:textId="77777777" w:rsidR="0017117A" w:rsidRPr="00360C5D" w:rsidRDefault="001D2037">
            <w:pPr>
              <w:rPr>
                <w:rFonts w:eastAsia="PMingLiU"/>
                <w:lang w:eastAsia="zh-TW"/>
              </w:rPr>
            </w:pPr>
            <w:r w:rsidRPr="00360C5D">
              <w:rPr>
                <w:noProof/>
                <w:szCs w:val="20"/>
              </w:rPr>
              <w:t>Tel.: +</w:t>
            </w:r>
            <w:del w:id="136" w:author="Author">
              <w:r w:rsidRPr="00360C5D" w:rsidDel="00C259B5">
                <w:rPr>
                  <w:noProof/>
                  <w:szCs w:val="20"/>
                </w:rPr>
                <w:delText xml:space="preserve"> </w:delText>
              </w:r>
            </w:del>
            <w:r w:rsidRPr="00360C5D">
              <w:rPr>
                <w:rFonts w:eastAsia="PMingLiU"/>
                <w:lang w:eastAsia="zh-TW"/>
              </w:rPr>
              <w:t>36 1 888-5300</w:t>
            </w:r>
          </w:p>
          <w:p w14:paraId="2156EDB8" w14:textId="77777777" w:rsidR="0017117A" w:rsidRPr="00360C5D" w:rsidRDefault="001D2037">
            <w:pPr>
              <w:rPr>
                <w:rFonts w:eastAsia="PMingLiU"/>
                <w:lang w:eastAsia="zh-TW"/>
              </w:rPr>
            </w:pPr>
            <w:r w:rsidRPr="00360C5D">
              <w:rPr>
                <w:rFonts w:eastAsia="PMingLiU"/>
                <w:lang w:eastAsia="zh-TW"/>
              </w:rPr>
              <w:t>hungary_msd@m</w:t>
            </w:r>
            <w:ins w:id="137" w:author="Author">
              <w:r w:rsidR="00C04E11">
                <w:rPr>
                  <w:rFonts w:eastAsia="PMingLiU"/>
                  <w:lang w:eastAsia="zh-TW"/>
                </w:rPr>
                <w:t>sd</w:t>
              </w:r>
            </w:ins>
            <w:del w:id="138" w:author="Author">
              <w:r w:rsidRPr="00360C5D" w:rsidDel="00C04E11">
                <w:rPr>
                  <w:rFonts w:eastAsia="PMingLiU"/>
                  <w:lang w:eastAsia="zh-TW"/>
                </w:rPr>
                <w:delText>erck</w:delText>
              </w:r>
            </w:del>
            <w:r w:rsidRPr="00360C5D">
              <w:rPr>
                <w:rFonts w:eastAsia="PMingLiU"/>
                <w:lang w:eastAsia="zh-TW"/>
              </w:rPr>
              <w:t>.com</w:t>
            </w:r>
          </w:p>
          <w:p w14:paraId="1EEA77E6" w14:textId="77777777" w:rsidR="0017117A" w:rsidRPr="00360C5D" w:rsidRDefault="0017117A">
            <w:pPr>
              <w:rPr>
                <w:lang w:eastAsia="de-DE"/>
              </w:rPr>
            </w:pPr>
          </w:p>
        </w:tc>
      </w:tr>
      <w:tr w:rsidR="0017117A" w:rsidRPr="00360C5D" w14:paraId="7D92940C" w14:textId="77777777">
        <w:trPr>
          <w:cantSplit/>
        </w:trPr>
        <w:tc>
          <w:tcPr>
            <w:tcW w:w="4678" w:type="dxa"/>
          </w:tcPr>
          <w:p w14:paraId="269E9A65" w14:textId="77777777" w:rsidR="0017117A" w:rsidRPr="00360C5D" w:rsidRDefault="001D2037">
            <w:pPr>
              <w:rPr>
                <w:b/>
                <w:bCs/>
              </w:rPr>
            </w:pPr>
            <w:r w:rsidRPr="00360C5D">
              <w:rPr>
                <w:b/>
                <w:bCs/>
              </w:rPr>
              <w:t>Danmark</w:t>
            </w:r>
          </w:p>
          <w:p w14:paraId="2D95EAB6" w14:textId="77777777" w:rsidR="0017117A" w:rsidRPr="00360C5D" w:rsidRDefault="001D2037">
            <w:pPr>
              <w:rPr>
                <w:rFonts w:eastAsia="PMingLiU"/>
                <w:lang w:eastAsia="zh-TW"/>
              </w:rPr>
            </w:pPr>
            <w:r w:rsidRPr="00360C5D">
              <w:rPr>
                <w:rFonts w:eastAsia="PMingLiU"/>
                <w:lang w:eastAsia="zh-TW"/>
              </w:rPr>
              <w:t>MSD Danmark ApS</w:t>
            </w:r>
          </w:p>
          <w:p w14:paraId="6B5A0FAC" w14:textId="77777777" w:rsidR="0017117A" w:rsidRPr="00360C5D" w:rsidRDefault="001D2037">
            <w:pPr>
              <w:rPr>
                <w:rFonts w:eastAsia="PMingLiU"/>
                <w:lang w:eastAsia="zh-TW"/>
              </w:rPr>
            </w:pPr>
            <w:r w:rsidRPr="00360C5D">
              <w:rPr>
                <w:noProof/>
                <w:szCs w:val="20"/>
              </w:rPr>
              <w:t>Tlf.: +</w:t>
            </w:r>
            <w:r w:rsidRPr="00360C5D">
              <w:rPr>
                <w:rFonts w:eastAsia="PMingLiU"/>
                <w:lang w:eastAsia="zh-TW"/>
              </w:rPr>
              <w:t>45 4482 4000</w:t>
            </w:r>
          </w:p>
          <w:p w14:paraId="7918253A" w14:textId="77777777" w:rsidR="0017117A" w:rsidRPr="00360C5D" w:rsidRDefault="001D2037">
            <w:r w:rsidRPr="00360C5D">
              <w:t>dkmail@msd.com</w:t>
            </w:r>
          </w:p>
          <w:p w14:paraId="2E592A11" w14:textId="77777777" w:rsidR="0017117A" w:rsidRPr="00360C5D" w:rsidRDefault="0017117A"/>
        </w:tc>
        <w:tc>
          <w:tcPr>
            <w:tcW w:w="4678" w:type="dxa"/>
          </w:tcPr>
          <w:p w14:paraId="2DAF9BBA" w14:textId="77777777" w:rsidR="0017117A" w:rsidRPr="008D271F" w:rsidRDefault="001D2037">
            <w:pPr>
              <w:rPr>
                <w:b/>
                <w:bCs/>
                <w:lang w:val="en-US" w:eastAsia="de-DE"/>
              </w:rPr>
            </w:pPr>
            <w:r w:rsidRPr="008D271F">
              <w:rPr>
                <w:b/>
                <w:bCs/>
                <w:lang w:val="en-US" w:eastAsia="de-DE"/>
              </w:rPr>
              <w:t>Malta</w:t>
            </w:r>
          </w:p>
          <w:p w14:paraId="44F60856" w14:textId="77777777" w:rsidR="0017117A" w:rsidRPr="008D271F" w:rsidRDefault="001D2037">
            <w:pPr>
              <w:rPr>
                <w:lang w:val="en-US"/>
              </w:rPr>
            </w:pPr>
            <w:r w:rsidRPr="008D271F">
              <w:rPr>
                <w:lang w:val="en-US"/>
              </w:rPr>
              <w:t>Merck Sharp &amp; Dohme Cyprus Limited</w:t>
            </w:r>
          </w:p>
          <w:p w14:paraId="2DAA95F2" w14:textId="77777777" w:rsidR="0017117A" w:rsidRPr="00360C5D" w:rsidRDefault="001D2037">
            <w:r w:rsidRPr="00360C5D">
              <w:t>Tel: 8007 4433 (+356 99917558)</w:t>
            </w:r>
          </w:p>
          <w:p w14:paraId="0447426E" w14:textId="77777777" w:rsidR="0017117A" w:rsidRPr="00360C5D" w:rsidRDefault="00C04E11">
            <w:ins w:id="139" w:author="Author">
              <w:r>
                <w:t>dpoccyprus</w:t>
              </w:r>
            </w:ins>
            <w:del w:id="140" w:author="Author">
              <w:r w:rsidR="001D2037" w:rsidRPr="00360C5D" w:rsidDel="00C04E11">
                <w:delText>malta</w:delText>
              </w:r>
              <w:r w:rsidR="001D2037" w:rsidRPr="00360C5D" w:rsidDel="00C04E11">
                <w:rPr>
                  <w:b/>
                  <w:bCs/>
                </w:rPr>
                <w:delText>_</w:delText>
              </w:r>
              <w:r w:rsidR="001D2037" w:rsidRPr="00360C5D" w:rsidDel="00C04E11">
                <w:delText>info</w:delText>
              </w:r>
            </w:del>
            <w:r w:rsidR="001D2037" w:rsidRPr="00360C5D">
              <w:t>@m</w:t>
            </w:r>
            <w:ins w:id="141" w:author="Author">
              <w:r>
                <w:t>sd</w:t>
              </w:r>
            </w:ins>
            <w:del w:id="142" w:author="Author">
              <w:r w:rsidR="001D2037" w:rsidRPr="00360C5D" w:rsidDel="00C04E11">
                <w:delText>erck</w:delText>
              </w:r>
            </w:del>
            <w:r w:rsidR="001D2037" w:rsidRPr="00360C5D">
              <w:rPr>
                <w:bCs/>
              </w:rPr>
              <w:t>.</w:t>
            </w:r>
            <w:r w:rsidR="001D2037" w:rsidRPr="00360C5D">
              <w:t>com</w:t>
            </w:r>
          </w:p>
          <w:p w14:paraId="3CCC1D73" w14:textId="77777777" w:rsidR="0017117A" w:rsidRPr="00360C5D" w:rsidRDefault="0017117A"/>
        </w:tc>
      </w:tr>
      <w:tr w:rsidR="0017117A" w:rsidRPr="00360C5D" w14:paraId="319342BA" w14:textId="77777777">
        <w:trPr>
          <w:cantSplit/>
        </w:trPr>
        <w:tc>
          <w:tcPr>
            <w:tcW w:w="4678" w:type="dxa"/>
          </w:tcPr>
          <w:p w14:paraId="7B46974D" w14:textId="77777777" w:rsidR="0017117A" w:rsidRPr="008D271F" w:rsidRDefault="001D2037">
            <w:pPr>
              <w:rPr>
                <w:b/>
                <w:bCs/>
                <w:lang w:val="en-US"/>
              </w:rPr>
            </w:pPr>
            <w:r w:rsidRPr="008D271F">
              <w:rPr>
                <w:b/>
                <w:bCs/>
                <w:lang w:val="en-US"/>
              </w:rPr>
              <w:t>Deutschland</w:t>
            </w:r>
          </w:p>
          <w:p w14:paraId="5E276A6B" w14:textId="77777777" w:rsidR="0017117A" w:rsidRPr="008D271F" w:rsidRDefault="001D2037">
            <w:pPr>
              <w:rPr>
                <w:lang w:val="en-US"/>
              </w:rPr>
            </w:pPr>
            <w:r w:rsidRPr="008D271F">
              <w:rPr>
                <w:lang w:val="en-US"/>
              </w:rPr>
              <w:t>MSD Sharp &amp; Dohme GmbH</w:t>
            </w:r>
          </w:p>
          <w:p w14:paraId="292A780B" w14:textId="77777777" w:rsidR="0017117A" w:rsidRPr="008D271F" w:rsidRDefault="001D2037">
            <w:pPr>
              <w:spacing w:line="240" w:lineRule="auto"/>
              <w:rPr>
                <w:lang w:val="en-US"/>
              </w:rPr>
            </w:pPr>
            <w:r w:rsidRPr="008D271F">
              <w:rPr>
                <w:lang w:val="en-US"/>
              </w:rPr>
              <w:t>Tel</w:t>
            </w:r>
            <w:ins w:id="143" w:author="Author">
              <w:r w:rsidR="00C04E11">
                <w:rPr>
                  <w:lang w:val="en-US"/>
                </w:rPr>
                <w:t>.</w:t>
              </w:r>
            </w:ins>
            <w:r w:rsidRPr="008D271F">
              <w:rPr>
                <w:lang w:val="en-US"/>
              </w:rPr>
              <w:t>: +49 (0) 89 20 300 4500</w:t>
            </w:r>
          </w:p>
          <w:p w14:paraId="5D4C0A6C" w14:textId="77777777" w:rsidR="0017117A" w:rsidRPr="00360C5D" w:rsidRDefault="001D2037">
            <w:pPr>
              <w:spacing w:line="240" w:lineRule="auto"/>
            </w:pPr>
            <w:del w:id="144" w:author="Author">
              <w:r w:rsidDel="0083670B">
                <w:fldChar w:fldCharType="begin"/>
              </w:r>
              <w:r w:rsidDel="0083670B">
                <w:delInstrText>HYPERLINK "mailto:medinfo@msd.de"</w:delInstrText>
              </w:r>
              <w:r w:rsidDel="0083670B">
                <w:fldChar w:fldCharType="separate"/>
              </w:r>
              <w:r w:rsidRPr="00D832B9" w:rsidDel="0083670B">
                <w:rPr>
                  <w:rPrChange w:id="145" w:author="Author">
                    <w:rPr>
                      <w:rStyle w:val="Hyperlink"/>
                    </w:rPr>
                  </w:rPrChange>
                </w:rPr>
                <w:delText>medinfo@msd.de</w:delText>
              </w:r>
              <w:r w:rsidDel="0083670B">
                <w:fldChar w:fldCharType="end"/>
              </w:r>
            </w:del>
            <w:ins w:id="146" w:author="Author">
              <w:r w:rsidR="0083670B" w:rsidRPr="00D832B9">
                <w:rPr>
                  <w:rPrChange w:id="147" w:author="Author">
                    <w:rPr>
                      <w:rStyle w:val="Hyperlink"/>
                    </w:rPr>
                  </w:rPrChange>
                </w:rPr>
                <w:t>medinfo@msd.de</w:t>
              </w:r>
            </w:ins>
          </w:p>
          <w:p w14:paraId="4938B590" w14:textId="77777777" w:rsidR="0017117A" w:rsidRPr="00360C5D" w:rsidRDefault="0017117A">
            <w:pPr>
              <w:numPr>
                <w:ilvl w:val="12"/>
                <w:numId w:val="0"/>
              </w:numPr>
              <w:spacing w:line="240" w:lineRule="atLeast"/>
              <w:rPr>
                <w:bCs/>
              </w:rPr>
            </w:pPr>
          </w:p>
        </w:tc>
        <w:tc>
          <w:tcPr>
            <w:tcW w:w="4678" w:type="dxa"/>
          </w:tcPr>
          <w:p w14:paraId="1F9A3779" w14:textId="77777777" w:rsidR="0017117A" w:rsidRPr="00360C5D" w:rsidRDefault="001D2037">
            <w:pPr>
              <w:rPr>
                <w:b/>
                <w:bCs/>
              </w:rPr>
            </w:pPr>
            <w:r w:rsidRPr="00360C5D">
              <w:rPr>
                <w:b/>
                <w:bCs/>
              </w:rPr>
              <w:t>Nederland</w:t>
            </w:r>
          </w:p>
          <w:p w14:paraId="7A4ECE7B" w14:textId="77777777" w:rsidR="0017117A" w:rsidRPr="00360C5D" w:rsidRDefault="001D2037">
            <w:pPr>
              <w:rPr>
                <w:rFonts w:eastAsia="PMingLiU"/>
                <w:bCs/>
                <w:lang w:eastAsia="zh-TW"/>
              </w:rPr>
            </w:pPr>
            <w:r w:rsidRPr="00360C5D">
              <w:rPr>
                <w:rFonts w:eastAsia="PMingLiU"/>
                <w:bCs/>
                <w:lang w:eastAsia="zh-TW"/>
              </w:rPr>
              <w:t xml:space="preserve">Merck Sharp &amp; Dohme B.V. </w:t>
            </w:r>
          </w:p>
          <w:p w14:paraId="3C54475C" w14:textId="77777777" w:rsidR="0017117A" w:rsidRPr="00360C5D" w:rsidRDefault="001D2037">
            <w:pPr>
              <w:rPr>
                <w:rFonts w:eastAsia="PMingLiU"/>
                <w:lang w:eastAsia="zh-TW"/>
              </w:rPr>
            </w:pPr>
            <w:r w:rsidRPr="00360C5D">
              <w:rPr>
                <w:noProof/>
                <w:szCs w:val="20"/>
              </w:rPr>
              <w:t xml:space="preserve">Tel: </w:t>
            </w:r>
            <w:r w:rsidRPr="00360C5D">
              <w:rPr>
                <w:rFonts w:eastAsia="PMingLiU"/>
                <w:lang w:eastAsia="zh-TW"/>
              </w:rPr>
              <w:t>0800 9999 000 (+</w:t>
            </w:r>
            <w:del w:id="148" w:author="Author">
              <w:r w:rsidRPr="00360C5D" w:rsidDel="00C04E11">
                <w:rPr>
                  <w:rFonts w:eastAsia="PMingLiU"/>
                  <w:lang w:eastAsia="zh-TW"/>
                </w:rPr>
                <w:delText xml:space="preserve"> </w:delText>
              </w:r>
            </w:del>
            <w:r w:rsidRPr="00360C5D">
              <w:rPr>
                <w:rFonts w:eastAsia="PMingLiU"/>
                <w:lang w:eastAsia="zh-TW"/>
              </w:rPr>
              <w:t>31 23 5153153)</w:t>
            </w:r>
          </w:p>
          <w:p w14:paraId="084265DF" w14:textId="77777777" w:rsidR="0017117A" w:rsidRPr="00360C5D" w:rsidRDefault="001D2037">
            <w:pPr>
              <w:rPr>
                <w:rFonts w:eastAsia="PMingLiU"/>
                <w:lang w:eastAsia="zh-TW"/>
              </w:rPr>
            </w:pPr>
            <w:r w:rsidRPr="00360C5D">
              <w:rPr>
                <w:rFonts w:eastAsia="PMingLiU"/>
                <w:lang w:eastAsia="zh-TW"/>
              </w:rPr>
              <w:t>medicalinfo.nl@m</w:t>
            </w:r>
            <w:ins w:id="149" w:author="Author">
              <w:r w:rsidR="00C04E11">
                <w:rPr>
                  <w:rFonts w:eastAsia="PMingLiU"/>
                  <w:lang w:eastAsia="zh-TW"/>
                </w:rPr>
                <w:t>sd</w:t>
              </w:r>
            </w:ins>
            <w:del w:id="150" w:author="Author">
              <w:r w:rsidRPr="00360C5D" w:rsidDel="00C04E11">
                <w:rPr>
                  <w:rFonts w:eastAsia="PMingLiU"/>
                  <w:lang w:eastAsia="zh-TW"/>
                </w:rPr>
                <w:delText>erck</w:delText>
              </w:r>
            </w:del>
            <w:r w:rsidRPr="00360C5D">
              <w:rPr>
                <w:rFonts w:eastAsia="PMingLiU"/>
                <w:lang w:eastAsia="zh-TW"/>
              </w:rPr>
              <w:t>.com</w:t>
            </w:r>
          </w:p>
          <w:p w14:paraId="764AE07E" w14:textId="77777777" w:rsidR="0017117A" w:rsidRPr="00360C5D" w:rsidRDefault="0017117A"/>
        </w:tc>
      </w:tr>
      <w:tr w:rsidR="0017117A" w:rsidRPr="00360C5D" w14:paraId="79DA8CF0" w14:textId="77777777">
        <w:trPr>
          <w:cantSplit/>
        </w:trPr>
        <w:tc>
          <w:tcPr>
            <w:tcW w:w="4678" w:type="dxa"/>
          </w:tcPr>
          <w:p w14:paraId="7973A445" w14:textId="77777777" w:rsidR="0017117A" w:rsidRPr="00C41BB1" w:rsidRDefault="001D2037">
            <w:pPr>
              <w:rPr>
                <w:b/>
                <w:bCs/>
                <w:lang w:val="en-US"/>
              </w:rPr>
            </w:pPr>
            <w:r w:rsidRPr="00C41BB1">
              <w:rPr>
                <w:b/>
                <w:bCs/>
                <w:lang w:val="en-US"/>
              </w:rPr>
              <w:t>Eesti</w:t>
            </w:r>
          </w:p>
          <w:p w14:paraId="6471EEF0" w14:textId="77777777" w:rsidR="0017117A" w:rsidRPr="00C41BB1" w:rsidRDefault="001D2037">
            <w:pPr>
              <w:rPr>
                <w:noProof/>
                <w:szCs w:val="20"/>
                <w:lang w:val="en-US"/>
              </w:rPr>
            </w:pPr>
            <w:r w:rsidRPr="00C41BB1">
              <w:rPr>
                <w:noProof/>
                <w:szCs w:val="20"/>
                <w:lang w:val="en-US"/>
              </w:rPr>
              <w:t>Merck Sharp &amp; Dohme OÜ</w:t>
            </w:r>
          </w:p>
          <w:p w14:paraId="01E86168" w14:textId="77777777" w:rsidR="0017117A" w:rsidRPr="00C41BB1" w:rsidRDefault="001D2037">
            <w:pPr>
              <w:rPr>
                <w:noProof/>
                <w:szCs w:val="20"/>
                <w:lang w:val="en-US"/>
              </w:rPr>
            </w:pPr>
            <w:r w:rsidRPr="00C41BB1">
              <w:rPr>
                <w:noProof/>
                <w:szCs w:val="20"/>
                <w:lang w:val="en-US"/>
              </w:rPr>
              <w:t>Tel: +</w:t>
            </w:r>
            <w:del w:id="151" w:author="Author">
              <w:r w:rsidRPr="00C41BB1" w:rsidDel="00C04E11">
                <w:rPr>
                  <w:noProof/>
                  <w:szCs w:val="20"/>
                  <w:lang w:val="en-US"/>
                </w:rPr>
                <w:delText xml:space="preserve"> </w:delText>
              </w:r>
            </w:del>
            <w:r w:rsidRPr="00C41BB1">
              <w:rPr>
                <w:noProof/>
                <w:szCs w:val="20"/>
                <w:lang w:val="en-US"/>
              </w:rPr>
              <w:t>372 6144 200</w:t>
            </w:r>
          </w:p>
          <w:p w14:paraId="4AED7BB1" w14:textId="77777777" w:rsidR="0017117A" w:rsidRPr="00360C5D" w:rsidRDefault="001D2037">
            <w:pPr>
              <w:rPr>
                <w:noProof/>
              </w:rPr>
            </w:pPr>
            <w:del w:id="152" w:author="Author">
              <w:r w:rsidDel="0083670B">
                <w:fldChar w:fldCharType="begin"/>
              </w:r>
              <w:r w:rsidDel="0083670B">
                <w:delInstrText>HYPERLINK "mailto:dpoc.estonia@msd.com"</w:delInstrText>
              </w:r>
              <w:r w:rsidDel="0083670B">
                <w:fldChar w:fldCharType="separate"/>
              </w:r>
              <w:r w:rsidRPr="00D832B9" w:rsidDel="0083670B">
                <w:rPr>
                  <w:rPrChange w:id="153" w:author="Author">
                    <w:rPr>
                      <w:rStyle w:val="Hyperlink"/>
                      <w:noProof/>
                    </w:rPr>
                  </w:rPrChange>
                </w:rPr>
                <w:delText>dpoc.estonia@msd.com</w:delText>
              </w:r>
              <w:r w:rsidDel="0083670B">
                <w:fldChar w:fldCharType="end"/>
              </w:r>
            </w:del>
            <w:ins w:id="154" w:author="Author">
              <w:r w:rsidR="0083670B" w:rsidRPr="00D832B9">
                <w:rPr>
                  <w:rPrChange w:id="155" w:author="Author">
                    <w:rPr>
                      <w:rStyle w:val="Hyperlink"/>
                      <w:noProof/>
                    </w:rPr>
                  </w:rPrChange>
                </w:rPr>
                <w:t>dpoc.estonia@msd.com</w:t>
              </w:r>
            </w:ins>
          </w:p>
          <w:p w14:paraId="13AF15E4" w14:textId="77777777" w:rsidR="0017117A" w:rsidRPr="00360C5D" w:rsidRDefault="0017117A"/>
        </w:tc>
        <w:tc>
          <w:tcPr>
            <w:tcW w:w="4678" w:type="dxa"/>
          </w:tcPr>
          <w:p w14:paraId="3EE7751D" w14:textId="77777777" w:rsidR="0017117A" w:rsidRPr="008D271F" w:rsidRDefault="001D2037">
            <w:pPr>
              <w:rPr>
                <w:b/>
                <w:bCs/>
                <w:snapToGrid w:val="0"/>
                <w:lang w:val="nb-NO" w:eastAsia="de-DE"/>
              </w:rPr>
            </w:pPr>
            <w:r w:rsidRPr="008D271F">
              <w:rPr>
                <w:b/>
                <w:bCs/>
                <w:snapToGrid w:val="0"/>
                <w:lang w:val="nb-NO" w:eastAsia="de-DE"/>
              </w:rPr>
              <w:t>Norge</w:t>
            </w:r>
          </w:p>
          <w:p w14:paraId="5084B698" w14:textId="77777777" w:rsidR="0017117A" w:rsidRPr="008D271F" w:rsidRDefault="001D2037">
            <w:pPr>
              <w:rPr>
                <w:lang w:val="nb-NO"/>
              </w:rPr>
            </w:pPr>
            <w:r w:rsidRPr="008D271F">
              <w:rPr>
                <w:lang w:val="nb-NO"/>
              </w:rPr>
              <w:t>MSD (Norge) AS</w:t>
            </w:r>
          </w:p>
          <w:p w14:paraId="0E5DD5FD" w14:textId="77777777" w:rsidR="0017117A" w:rsidRPr="008D271F" w:rsidRDefault="001D2037">
            <w:pPr>
              <w:rPr>
                <w:rFonts w:eastAsia="PMingLiU"/>
                <w:lang w:val="nb-NO" w:eastAsia="zh-TW"/>
              </w:rPr>
            </w:pPr>
            <w:r w:rsidRPr="008D271F">
              <w:rPr>
                <w:noProof/>
                <w:szCs w:val="20"/>
                <w:lang w:val="nb-NO"/>
              </w:rPr>
              <w:t xml:space="preserve">Tlf: </w:t>
            </w:r>
            <w:r w:rsidRPr="008D271F">
              <w:rPr>
                <w:noProof/>
                <w:lang w:val="nb-NO"/>
              </w:rPr>
              <w:t>+</w:t>
            </w:r>
            <w:del w:id="156" w:author="Author">
              <w:r w:rsidRPr="008D271F" w:rsidDel="00C04E11">
                <w:rPr>
                  <w:noProof/>
                  <w:lang w:val="nb-NO"/>
                </w:rPr>
                <w:delText xml:space="preserve"> </w:delText>
              </w:r>
            </w:del>
            <w:r w:rsidRPr="008D271F">
              <w:rPr>
                <w:rFonts w:eastAsia="PMingLiU"/>
                <w:lang w:val="nb-NO" w:eastAsia="zh-TW"/>
              </w:rPr>
              <w:t>47 32 20 73 00</w:t>
            </w:r>
          </w:p>
          <w:p w14:paraId="40E70C8C" w14:textId="77777777" w:rsidR="0017117A" w:rsidRPr="00360C5D" w:rsidRDefault="001D2037">
            <w:pPr>
              <w:rPr>
                <w:noProof/>
              </w:rPr>
            </w:pPr>
            <w:del w:id="157" w:author="Author">
              <w:r w:rsidDel="0083670B">
                <w:fldChar w:fldCharType="begin"/>
              </w:r>
              <w:r w:rsidDel="0083670B">
                <w:delInstrText>HYPERLINK "mailto:medinfo.norway@msd.com"</w:delInstrText>
              </w:r>
              <w:r w:rsidDel="0083670B">
                <w:fldChar w:fldCharType="separate"/>
              </w:r>
              <w:r w:rsidRPr="00D832B9" w:rsidDel="0083670B">
                <w:rPr>
                  <w:rPrChange w:id="158" w:author="Author">
                    <w:rPr>
                      <w:rStyle w:val="Hyperlink"/>
                      <w:noProof/>
                    </w:rPr>
                  </w:rPrChange>
                </w:rPr>
                <w:delText>medinfo.norway@msd.com</w:delText>
              </w:r>
              <w:r w:rsidDel="0083670B">
                <w:fldChar w:fldCharType="end"/>
              </w:r>
            </w:del>
            <w:ins w:id="159" w:author="Author">
              <w:r w:rsidR="0083670B" w:rsidRPr="00D832B9">
                <w:rPr>
                  <w:rPrChange w:id="160" w:author="Author">
                    <w:rPr>
                      <w:rStyle w:val="Hyperlink"/>
                      <w:noProof/>
                    </w:rPr>
                  </w:rPrChange>
                </w:rPr>
                <w:t>medinfo.norway@msd.com</w:t>
              </w:r>
            </w:ins>
          </w:p>
          <w:p w14:paraId="7AD93531" w14:textId="77777777" w:rsidR="0017117A" w:rsidRPr="00360C5D" w:rsidRDefault="0017117A">
            <w:pPr>
              <w:rPr>
                <w:snapToGrid w:val="0"/>
                <w:lang w:eastAsia="de-DE"/>
              </w:rPr>
            </w:pPr>
          </w:p>
        </w:tc>
      </w:tr>
      <w:tr w:rsidR="0017117A" w:rsidRPr="00360C5D" w14:paraId="571BA1FD" w14:textId="77777777">
        <w:trPr>
          <w:cantSplit/>
        </w:trPr>
        <w:tc>
          <w:tcPr>
            <w:tcW w:w="4678" w:type="dxa"/>
          </w:tcPr>
          <w:p w14:paraId="505DC201" w14:textId="77777777" w:rsidR="0017117A" w:rsidRPr="00360C5D" w:rsidRDefault="001D2037">
            <w:pPr>
              <w:rPr>
                <w:b/>
                <w:bCs/>
              </w:rPr>
            </w:pPr>
            <w:r w:rsidRPr="00360C5D">
              <w:rPr>
                <w:b/>
                <w:bCs/>
              </w:rPr>
              <w:t>Ελλάδα</w:t>
            </w:r>
          </w:p>
          <w:p w14:paraId="37E89314" w14:textId="77777777" w:rsidR="0017117A" w:rsidRPr="00360C5D" w:rsidRDefault="001D2037">
            <w:pPr>
              <w:rPr>
                <w:rFonts w:eastAsia="PMingLiU"/>
                <w:lang w:eastAsia="zh-TW"/>
              </w:rPr>
            </w:pPr>
            <w:r w:rsidRPr="00360C5D">
              <w:rPr>
                <w:noProof/>
                <w:szCs w:val="20"/>
              </w:rPr>
              <w:t>MSD Α.Φ. Ε.Ε</w:t>
            </w:r>
            <w:ins w:id="161" w:author="Author">
              <w:r w:rsidR="00C04E11">
                <w:rPr>
                  <w:noProof/>
                  <w:szCs w:val="20"/>
                </w:rPr>
                <w:t>.</w:t>
              </w:r>
            </w:ins>
          </w:p>
          <w:p w14:paraId="705F43A0" w14:textId="77777777" w:rsidR="0017117A" w:rsidRPr="00360C5D" w:rsidRDefault="001D2037">
            <w:pPr>
              <w:rPr>
                <w:noProof/>
                <w:szCs w:val="20"/>
              </w:rPr>
            </w:pPr>
            <w:r w:rsidRPr="00360C5D">
              <w:rPr>
                <w:noProof/>
                <w:szCs w:val="20"/>
              </w:rPr>
              <w:t>Τηλ: +</w:t>
            </w:r>
            <w:del w:id="162" w:author="Author">
              <w:r w:rsidRPr="00360C5D" w:rsidDel="00C04E11">
                <w:rPr>
                  <w:noProof/>
                  <w:szCs w:val="20"/>
                </w:rPr>
                <w:delText xml:space="preserve"> </w:delText>
              </w:r>
            </w:del>
            <w:r w:rsidRPr="00360C5D">
              <w:rPr>
                <w:rFonts w:eastAsia="PMingLiU"/>
                <w:lang w:eastAsia="zh-TW"/>
              </w:rPr>
              <w:t>30 210 98 97 300</w:t>
            </w:r>
          </w:p>
          <w:p w14:paraId="11B23768" w14:textId="77777777" w:rsidR="0017117A" w:rsidRPr="00360C5D" w:rsidRDefault="00C04E11">
            <w:pPr>
              <w:rPr>
                <w:noProof/>
                <w:szCs w:val="20"/>
              </w:rPr>
            </w:pPr>
            <w:ins w:id="163" w:author="Author">
              <w:r>
                <w:rPr>
                  <w:szCs w:val="20"/>
                </w:rPr>
                <w:t>d</w:t>
              </w:r>
            </w:ins>
            <w:del w:id="164" w:author="Author">
              <w:r w:rsidRPr="00360C5D" w:rsidDel="00C04E11">
                <w:rPr>
                  <w:szCs w:val="20"/>
                </w:rPr>
                <w:delText>D</w:delText>
              </w:r>
            </w:del>
            <w:r w:rsidR="001D2037" w:rsidRPr="00360C5D">
              <w:rPr>
                <w:szCs w:val="20"/>
              </w:rPr>
              <w:t>poc</w:t>
            </w:r>
            <w:ins w:id="165" w:author="Author">
              <w:r>
                <w:rPr>
                  <w:szCs w:val="20"/>
                </w:rPr>
                <w:t>.</w:t>
              </w:r>
            </w:ins>
            <w:del w:id="166" w:author="Author">
              <w:r w:rsidR="001D2037" w:rsidRPr="00360C5D" w:rsidDel="00C04E11">
                <w:rPr>
                  <w:szCs w:val="20"/>
                </w:rPr>
                <w:delText>_</w:delText>
              </w:r>
            </w:del>
            <w:r w:rsidR="001D2037" w:rsidRPr="00360C5D">
              <w:rPr>
                <w:szCs w:val="20"/>
              </w:rPr>
              <w:t>greece</w:t>
            </w:r>
            <w:r w:rsidR="001D2037" w:rsidRPr="00360C5D">
              <w:rPr>
                <w:noProof/>
                <w:szCs w:val="20"/>
              </w:rPr>
              <w:t>@m</w:t>
            </w:r>
            <w:ins w:id="167" w:author="Author">
              <w:r>
                <w:rPr>
                  <w:noProof/>
                  <w:szCs w:val="20"/>
                </w:rPr>
                <w:t>sd</w:t>
              </w:r>
            </w:ins>
            <w:del w:id="168" w:author="Author">
              <w:r w:rsidR="001D2037" w:rsidRPr="00360C5D" w:rsidDel="00C04E11">
                <w:rPr>
                  <w:noProof/>
                  <w:szCs w:val="20"/>
                </w:rPr>
                <w:delText>erck</w:delText>
              </w:r>
            </w:del>
            <w:r w:rsidR="001D2037" w:rsidRPr="00360C5D">
              <w:rPr>
                <w:noProof/>
                <w:szCs w:val="20"/>
              </w:rPr>
              <w:t>.com</w:t>
            </w:r>
          </w:p>
          <w:p w14:paraId="7D044201" w14:textId="77777777" w:rsidR="0017117A" w:rsidRPr="00360C5D" w:rsidRDefault="0017117A"/>
        </w:tc>
        <w:tc>
          <w:tcPr>
            <w:tcW w:w="4678" w:type="dxa"/>
          </w:tcPr>
          <w:p w14:paraId="27652D88" w14:textId="77777777" w:rsidR="0017117A" w:rsidRPr="008D271F" w:rsidRDefault="001D2037">
            <w:pPr>
              <w:rPr>
                <w:b/>
                <w:bCs/>
                <w:lang w:val="en-US"/>
              </w:rPr>
            </w:pPr>
            <w:r w:rsidRPr="008D271F">
              <w:rPr>
                <w:b/>
                <w:bCs/>
                <w:lang w:val="en-US"/>
              </w:rPr>
              <w:t>Österreich</w:t>
            </w:r>
          </w:p>
          <w:p w14:paraId="6F9075F9" w14:textId="77777777" w:rsidR="0017117A" w:rsidRPr="008D271F" w:rsidRDefault="001D2037">
            <w:pPr>
              <w:rPr>
                <w:lang w:val="en-US"/>
              </w:rPr>
            </w:pPr>
            <w:r w:rsidRPr="008D271F">
              <w:rPr>
                <w:lang w:val="en-US"/>
              </w:rPr>
              <w:t xml:space="preserve">Merck Sharp &amp; Dohme </w:t>
            </w:r>
            <w:proofErr w:type="spellStart"/>
            <w:r w:rsidRPr="008D271F">
              <w:rPr>
                <w:lang w:val="en-US"/>
              </w:rPr>
              <w:t>Ges.m.b.H</w:t>
            </w:r>
            <w:proofErr w:type="spellEnd"/>
            <w:r w:rsidRPr="008D271F">
              <w:rPr>
                <w:lang w:val="en-US"/>
              </w:rPr>
              <w:t>.</w:t>
            </w:r>
          </w:p>
          <w:p w14:paraId="140ABACF" w14:textId="77777777" w:rsidR="0017117A" w:rsidRPr="00360C5D" w:rsidRDefault="001D2037">
            <w:r w:rsidRPr="00360C5D">
              <w:t>Tel: +43 (0) 1 26 044</w:t>
            </w:r>
          </w:p>
          <w:p w14:paraId="7AAD59A8" w14:textId="77777777" w:rsidR="0017117A" w:rsidRPr="00360C5D" w:rsidRDefault="001D2037">
            <w:r w:rsidRPr="00360C5D">
              <w:t>dpoc_austria@m</w:t>
            </w:r>
            <w:ins w:id="169" w:author="Author">
              <w:r w:rsidR="00C04E11">
                <w:t>sd</w:t>
              </w:r>
            </w:ins>
            <w:del w:id="170" w:author="Author">
              <w:r w:rsidRPr="00360C5D" w:rsidDel="00C04E11">
                <w:delText>erck</w:delText>
              </w:r>
            </w:del>
            <w:r w:rsidRPr="00360C5D">
              <w:t>.com</w:t>
            </w:r>
          </w:p>
          <w:p w14:paraId="675586A7" w14:textId="77777777" w:rsidR="0017117A" w:rsidRPr="00360C5D" w:rsidRDefault="0017117A"/>
        </w:tc>
      </w:tr>
      <w:tr w:rsidR="0017117A" w:rsidRPr="00360C5D" w14:paraId="17A25453" w14:textId="77777777">
        <w:trPr>
          <w:cantSplit/>
        </w:trPr>
        <w:tc>
          <w:tcPr>
            <w:tcW w:w="4678" w:type="dxa"/>
          </w:tcPr>
          <w:p w14:paraId="5A224146" w14:textId="77777777" w:rsidR="0017117A" w:rsidRPr="00C41BB1" w:rsidRDefault="001D2037">
            <w:pPr>
              <w:rPr>
                <w:b/>
                <w:bCs/>
                <w:lang w:val="en-US"/>
              </w:rPr>
            </w:pPr>
            <w:r w:rsidRPr="00C41BB1">
              <w:rPr>
                <w:b/>
                <w:bCs/>
                <w:lang w:val="en-US"/>
              </w:rPr>
              <w:t>España</w:t>
            </w:r>
          </w:p>
          <w:p w14:paraId="6F2EF684" w14:textId="77777777" w:rsidR="0017117A" w:rsidRPr="00C41BB1" w:rsidRDefault="001D2037">
            <w:pPr>
              <w:rPr>
                <w:lang w:val="en-US"/>
              </w:rPr>
            </w:pPr>
            <w:r w:rsidRPr="00C41BB1">
              <w:rPr>
                <w:lang w:val="en-US"/>
              </w:rPr>
              <w:t>Merck Sharp &amp; Dohme de España, S.A.</w:t>
            </w:r>
          </w:p>
          <w:p w14:paraId="77B408DB" w14:textId="77777777" w:rsidR="0017117A" w:rsidRPr="00360C5D" w:rsidRDefault="001D2037">
            <w:r w:rsidRPr="00360C5D">
              <w:t>Tel: +34 91 321 06 00</w:t>
            </w:r>
          </w:p>
          <w:p w14:paraId="50C4B0C5" w14:textId="77777777" w:rsidR="0017117A" w:rsidRPr="00360C5D" w:rsidRDefault="001D2037">
            <w:r w:rsidRPr="00360C5D">
              <w:t>msd_info@msd.com</w:t>
            </w:r>
          </w:p>
          <w:p w14:paraId="24BE4F1C" w14:textId="77777777" w:rsidR="0017117A" w:rsidRPr="00360C5D" w:rsidRDefault="0017117A"/>
        </w:tc>
        <w:tc>
          <w:tcPr>
            <w:tcW w:w="4678" w:type="dxa"/>
          </w:tcPr>
          <w:p w14:paraId="33ED9AF9" w14:textId="77777777" w:rsidR="0017117A" w:rsidRPr="008D271F" w:rsidRDefault="001D2037">
            <w:pPr>
              <w:rPr>
                <w:b/>
                <w:bCs/>
                <w:lang w:val="sv-SE"/>
              </w:rPr>
            </w:pPr>
            <w:r w:rsidRPr="008D271F">
              <w:rPr>
                <w:b/>
                <w:bCs/>
                <w:lang w:val="sv-SE"/>
              </w:rPr>
              <w:t>Polska</w:t>
            </w:r>
          </w:p>
          <w:p w14:paraId="3D5F05F8" w14:textId="77777777" w:rsidR="0017117A" w:rsidRPr="008D271F" w:rsidRDefault="001D2037">
            <w:pPr>
              <w:rPr>
                <w:lang w:val="sv-SE"/>
              </w:rPr>
            </w:pPr>
            <w:r w:rsidRPr="008D271F">
              <w:rPr>
                <w:lang w:val="sv-SE"/>
              </w:rPr>
              <w:t>MSD Polska Sp.z o.o.</w:t>
            </w:r>
          </w:p>
          <w:p w14:paraId="0174C7D3" w14:textId="77777777" w:rsidR="0017117A" w:rsidRPr="00360C5D" w:rsidRDefault="001D2037">
            <w:r w:rsidRPr="00360C5D">
              <w:t>Tel.: +48 22 549 51 00</w:t>
            </w:r>
          </w:p>
          <w:p w14:paraId="78229D20" w14:textId="77777777" w:rsidR="0017117A" w:rsidRPr="00360C5D" w:rsidRDefault="001D2037">
            <w:r w:rsidRPr="00360C5D">
              <w:t>msdpolska@m</w:t>
            </w:r>
            <w:ins w:id="171" w:author="Author">
              <w:r w:rsidR="00C04E11">
                <w:t>sd</w:t>
              </w:r>
            </w:ins>
            <w:del w:id="172" w:author="Author">
              <w:r w:rsidRPr="00360C5D" w:rsidDel="00C04E11">
                <w:delText>erck</w:delText>
              </w:r>
            </w:del>
            <w:r w:rsidRPr="00360C5D">
              <w:t>.com</w:t>
            </w:r>
          </w:p>
          <w:p w14:paraId="62F2CCA9" w14:textId="77777777" w:rsidR="0017117A" w:rsidRPr="00360C5D" w:rsidRDefault="0017117A"/>
        </w:tc>
      </w:tr>
      <w:tr w:rsidR="0017117A" w:rsidRPr="00360C5D" w14:paraId="44168DD0" w14:textId="77777777">
        <w:trPr>
          <w:cantSplit/>
        </w:trPr>
        <w:tc>
          <w:tcPr>
            <w:tcW w:w="4678" w:type="dxa"/>
          </w:tcPr>
          <w:p w14:paraId="4989C154" w14:textId="77777777" w:rsidR="0017117A" w:rsidRPr="00360C5D" w:rsidRDefault="001D2037">
            <w:pPr>
              <w:rPr>
                <w:b/>
                <w:bCs/>
              </w:rPr>
            </w:pPr>
            <w:r w:rsidRPr="00360C5D">
              <w:rPr>
                <w:b/>
                <w:bCs/>
              </w:rPr>
              <w:t>France</w:t>
            </w:r>
          </w:p>
          <w:p w14:paraId="44CA90CD" w14:textId="77777777" w:rsidR="0017117A" w:rsidRPr="00360C5D" w:rsidRDefault="001D2037">
            <w:pPr>
              <w:pStyle w:val="AmmTitulaireAdresse"/>
              <w:rPr>
                <w:rFonts w:ascii="Times New Roman" w:hAnsi="Times New Roman"/>
                <w:sz w:val="22"/>
                <w:szCs w:val="22"/>
                <w:lang w:val="da-DK"/>
              </w:rPr>
            </w:pPr>
            <w:r w:rsidRPr="00360C5D">
              <w:rPr>
                <w:rFonts w:ascii="Times New Roman" w:eastAsia="Arial Unicode MS" w:hAnsi="Times New Roman"/>
                <w:bCs/>
                <w:sz w:val="22"/>
                <w:szCs w:val="22"/>
                <w:lang w:val="da-DK"/>
              </w:rPr>
              <w:t>MSD f</w:t>
            </w:r>
            <w:r w:rsidRPr="00360C5D">
              <w:rPr>
                <w:rFonts w:ascii="Times New Roman" w:eastAsia="Arial Unicode MS" w:hAnsi="Times New Roman"/>
                <w:bCs/>
                <w:caps w:val="0"/>
                <w:sz w:val="22"/>
                <w:szCs w:val="22"/>
                <w:lang w:val="da-DK"/>
              </w:rPr>
              <w:t>rance</w:t>
            </w:r>
            <w:r w:rsidRPr="00360C5D">
              <w:rPr>
                <w:rFonts w:ascii="Times New Roman" w:eastAsia="Arial Unicode MS" w:hAnsi="Times New Roman"/>
                <w:bCs/>
                <w:sz w:val="22"/>
                <w:szCs w:val="22"/>
                <w:lang w:val="da-DK"/>
              </w:rPr>
              <w:br/>
            </w:r>
            <w:r w:rsidRPr="00360C5D">
              <w:rPr>
                <w:rFonts w:ascii="Times New Roman" w:hAnsi="Times New Roman"/>
                <w:sz w:val="22"/>
                <w:szCs w:val="22"/>
                <w:lang w:val="da-DK"/>
              </w:rPr>
              <w:t>T</w:t>
            </w:r>
            <w:r w:rsidRPr="00360C5D">
              <w:rPr>
                <w:rFonts w:ascii="Times New Roman" w:hAnsi="Times New Roman"/>
                <w:caps w:val="0"/>
                <w:sz w:val="22"/>
                <w:szCs w:val="22"/>
                <w:lang w:val="da-DK"/>
              </w:rPr>
              <w:t>él</w:t>
            </w:r>
            <w:r w:rsidRPr="00360C5D">
              <w:rPr>
                <w:rFonts w:ascii="Times New Roman" w:hAnsi="Times New Roman"/>
                <w:sz w:val="22"/>
                <w:szCs w:val="22"/>
                <w:lang w:val="da-DK"/>
              </w:rPr>
              <w:t>: +33 (0)</w:t>
            </w:r>
            <w:del w:id="173" w:author="Author">
              <w:r w:rsidRPr="00360C5D" w:rsidDel="00526658">
                <w:rPr>
                  <w:rFonts w:ascii="Times New Roman" w:hAnsi="Times New Roman"/>
                  <w:sz w:val="22"/>
                  <w:szCs w:val="22"/>
                  <w:lang w:val="da-DK"/>
                </w:rPr>
                <w:delText xml:space="preserve"> </w:delText>
              </w:r>
            </w:del>
            <w:r w:rsidRPr="00360C5D">
              <w:rPr>
                <w:rFonts w:ascii="Times New Roman" w:hAnsi="Times New Roman"/>
                <w:sz w:val="22"/>
                <w:szCs w:val="22"/>
                <w:lang w:val="da-DK"/>
              </w:rPr>
              <w:t>1 80 46 40 40</w:t>
            </w:r>
          </w:p>
          <w:p w14:paraId="2A21E7C8" w14:textId="77777777" w:rsidR="0017117A" w:rsidRPr="00360C5D" w:rsidRDefault="0017117A"/>
        </w:tc>
        <w:tc>
          <w:tcPr>
            <w:tcW w:w="4678" w:type="dxa"/>
          </w:tcPr>
          <w:p w14:paraId="71C5BF4A" w14:textId="77777777" w:rsidR="0017117A" w:rsidRPr="008D271F" w:rsidRDefault="001D2037">
            <w:pPr>
              <w:rPr>
                <w:b/>
                <w:bCs/>
                <w:lang w:val="en-US"/>
              </w:rPr>
            </w:pPr>
            <w:r w:rsidRPr="008D271F">
              <w:rPr>
                <w:b/>
                <w:bCs/>
                <w:lang w:val="en-US"/>
              </w:rPr>
              <w:t>Portugal</w:t>
            </w:r>
          </w:p>
          <w:p w14:paraId="4A487FB4" w14:textId="77777777" w:rsidR="0017117A" w:rsidRPr="008D271F" w:rsidRDefault="001D2037">
            <w:pPr>
              <w:rPr>
                <w:rFonts w:eastAsia="PMingLiU"/>
                <w:lang w:val="en-US" w:eastAsia="zh-TW"/>
              </w:rPr>
            </w:pPr>
            <w:r w:rsidRPr="008D271F">
              <w:rPr>
                <w:lang w:val="en-US"/>
              </w:rPr>
              <w:t>Merck Sharp &amp; Dohme</w:t>
            </w:r>
            <w:r w:rsidRPr="008D271F">
              <w:rPr>
                <w:rFonts w:eastAsia="PMingLiU"/>
                <w:lang w:val="en-US" w:eastAsia="zh-TW"/>
              </w:rPr>
              <w:t xml:space="preserve">, </w:t>
            </w:r>
            <w:proofErr w:type="spellStart"/>
            <w:r w:rsidRPr="008D271F">
              <w:rPr>
                <w:rFonts w:eastAsia="PMingLiU"/>
                <w:lang w:val="en-US" w:eastAsia="zh-TW"/>
              </w:rPr>
              <w:t>Lda</w:t>
            </w:r>
            <w:proofErr w:type="spellEnd"/>
          </w:p>
          <w:p w14:paraId="5A58061D" w14:textId="77777777" w:rsidR="0017117A" w:rsidRPr="008D271F" w:rsidRDefault="001D2037">
            <w:pPr>
              <w:rPr>
                <w:noProof/>
                <w:szCs w:val="20"/>
                <w:lang w:val="en-US"/>
              </w:rPr>
            </w:pPr>
            <w:r w:rsidRPr="008D271F">
              <w:rPr>
                <w:noProof/>
                <w:szCs w:val="20"/>
                <w:lang w:val="en-US"/>
              </w:rPr>
              <w:t>Tel</w:t>
            </w:r>
            <w:ins w:id="174" w:author="Author">
              <w:r w:rsidR="00C04E11">
                <w:rPr>
                  <w:noProof/>
                  <w:szCs w:val="20"/>
                  <w:lang w:val="en-US"/>
                </w:rPr>
                <w:t>.</w:t>
              </w:r>
            </w:ins>
            <w:r w:rsidRPr="008D271F">
              <w:rPr>
                <w:noProof/>
                <w:szCs w:val="20"/>
                <w:lang w:val="en-US"/>
              </w:rPr>
              <w:t xml:space="preserve">: </w:t>
            </w:r>
            <w:r w:rsidRPr="008D271F">
              <w:rPr>
                <w:noProof/>
                <w:lang w:val="en-US"/>
              </w:rPr>
              <w:t>+</w:t>
            </w:r>
            <w:del w:id="175" w:author="Author">
              <w:r w:rsidRPr="008D271F" w:rsidDel="00E7728F">
                <w:rPr>
                  <w:noProof/>
                  <w:lang w:val="en-US"/>
                </w:rPr>
                <w:delText xml:space="preserve"> </w:delText>
              </w:r>
            </w:del>
            <w:r w:rsidRPr="008D271F">
              <w:rPr>
                <w:rFonts w:eastAsia="PMingLiU"/>
                <w:lang w:val="en-US" w:eastAsia="zh-TW"/>
              </w:rPr>
              <w:t>351 21</w:t>
            </w:r>
            <w:ins w:id="176" w:author="Author">
              <w:r w:rsidR="00E7728F">
                <w:rPr>
                  <w:rFonts w:eastAsia="PMingLiU"/>
                  <w:lang w:val="en-US" w:eastAsia="zh-TW"/>
                </w:rPr>
                <w:t xml:space="preserve"> </w:t>
              </w:r>
            </w:ins>
            <w:r w:rsidRPr="008D271F">
              <w:rPr>
                <w:rFonts w:eastAsia="PMingLiU"/>
                <w:lang w:val="en-US" w:eastAsia="zh-TW"/>
              </w:rPr>
              <w:t>4465700</w:t>
            </w:r>
          </w:p>
          <w:p w14:paraId="7DEF6BAF" w14:textId="77777777" w:rsidR="0017117A" w:rsidRPr="00360C5D" w:rsidRDefault="001D2037">
            <w:pPr>
              <w:rPr>
                <w:noProof/>
                <w:szCs w:val="20"/>
              </w:rPr>
            </w:pPr>
            <w:r w:rsidRPr="00360C5D">
              <w:t>inform_pt@m</w:t>
            </w:r>
            <w:ins w:id="177" w:author="Author">
              <w:r w:rsidR="00C04E11">
                <w:t>sd</w:t>
              </w:r>
            </w:ins>
            <w:del w:id="178" w:author="Author">
              <w:r w:rsidRPr="00360C5D" w:rsidDel="00C04E11">
                <w:delText>erck</w:delText>
              </w:r>
            </w:del>
            <w:r w:rsidRPr="00360C5D">
              <w:t>.com</w:t>
            </w:r>
          </w:p>
          <w:p w14:paraId="65032104" w14:textId="77777777" w:rsidR="0017117A" w:rsidRPr="00360C5D" w:rsidRDefault="0017117A"/>
        </w:tc>
      </w:tr>
      <w:tr w:rsidR="0017117A" w:rsidRPr="00360C5D" w14:paraId="7D319631" w14:textId="77777777">
        <w:trPr>
          <w:cantSplit/>
        </w:trPr>
        <w:tc>
          <w:tcPr>
            <w:tcW w:w="4678" w:type="dxa"/>
          </w:tcPr>
          <w:p w14:paraId="304B4BF7" w14:textId="77777777" w:rsidR="0017117A" w:rsidRPr="00C41BB1" w:rsidRDefault="001D2037">
            <w:pPr>
              <w:rPr>
                <w:b/>
                <w:bCs/>
                <w:lang w:val="en-US" w:eastAsia="de-DE"/>
              </w:rPr>
            </w:pPr>
            <w:r w:rsidRPr="00C41BB1">
              <w:rPr>
                <w:b/>
                <w:bCs/>
                <w:lang w:val="en-US" w:eastAsia="de-DE"/>
              </w:rPr>
              <w:lastRenderedPageBreak/>
              <w:t>Hrvatska</w:t>
            </w:r>
          </w:p>
          <w:p w14:paraId="53AE0FAE" w14:textId="77777777" w:rsidR="0017117A" w:rsidRPr="00C41BB1" w:rsidRDefault="001D2037">
            <w:pPr>
              <w:rPr>
                <w:lang w:val="en-US"/>
              </w:rPr>
            </w:pPr>
            <w:r w:rsidRPr="00C41BB1">
              <w:rPr>
                <w:lang w:val="en-US"/>
              </w:rPr>
              <w:t xml:space="preserve">Merck Sharp &amp; Dohme </w:t>
            </w:r>
            <w:proofErr w:type="gramStart"/>
            <w:r w:rsidRPr="00C41BB1">
              <w:rPr>
                <w:lang w:val="en-US"/>
              </w:rPr>
              <w:t>d.o</w:t>
            </w:r>
            <w:proofErr w:type="gramEnd"/>
            <w:r w:rsidRPr="00C41BB1">
              <w:rPr>
                <w:lang w:val="en-US"/>
              </w:rPr>
              <w:t>.o.</w:t>
            </w:r>
          </w:p>
          <w:p w14:paraId="579C74F4" w14:textId="77777777" w:rsidR="0017117A" w:rsidRPr="00360C5D" w:rsidRDefault="001D2037">
            <w:r w:rsidRPr="00360C5D">
              <w:t>Tel: +</w:t>
            </w:r>
            <w:del w:id="179" w:author="Author">
              <w:r w:rsidRPr="00360C5D" w:rsidDel="00C04E11">
                <w:delText xml:space="preserve"> </w:delText>
              </w:r>
            </w:del>
            <w:r w:rsidRPr="00360C5D">
              <w:t>385 1 6611 333</w:t>
            </w:r>
          </w:p>
          <w:p w14:paraId="283FA050" w14:textId="77777777" w:rsidR="0017117A" w:rsidRPr="00360C5D" w:rsidRDefault="00C04E11">
            <w:ins w:id="180" w:author="Author">
              <w:r>
                <w:t>dpoc.</w:t>
              </w:r>
            </w:ins>
            <w:r w:rsidR="001D2037" w:rsidRPr="00360C5D">
              <w:t>croatia</w:t>
            </w:r>
            <w:del w:id="181" w:author="Author">
              <w:r w:rsidR="001D2037" w:rsidRPr="00360C5D" w:rsidDel="00C04E11">
                <w:delText>_info</w:delText>
              </w:r>
            </w:del>
            <w:r w:rsidR="001D2037" w:rsidRPr="00360C5D">
              <w:t>@m</w:t>
            </w:r>
            <w:ins w:id="182" w:author="Author">
              <w:r>
                <w:t>sd</w:t>
              </w:r>
            </w:ins>
            <w:del w:id="183" w:author="Author">
              <w:r w:rsidR="001D2037" w:rsidRPr="00360C5D" w:rsidDel="00C04E11">
                <w:delText>erck</w:delText>
              </w:r>
            </w:del>
            <w:r w:rsidR="001D2037" w:rsidRPr="00360C5D">
              <w:t>.com</w:t>
            </w:r>
          </w:p>
          <w:p w14:paraId="2BF5F794" w14:textId="77777777" w:rsidR="0017117A" w:rsidRPr="00360C5D" w:rsidRDefault="0017117A"/>
        </w:tc>
        <w:tc>
          <w:tcPr>
            <w:tcW w:w="4678" w:type="dxa"/>
          </w:tcPr>
          <w:p w14:paraId="1627AC6E" w14:textId="77777777" w:rsidR="0017117A" w:rsidRPr="008D271F" w:rsidRDefault="001D2037">
            <w:pPr>
              <w:rPr>
                <w:b/>
                <w:bCs/>
                <w:lang w:val="en-US"/>
              </w:rPr>
            </w:pPr>
            <w:proofErr w:type="spellStart"/>
            <w:r w:rsidRPr="008D271F">
              <w:rPr>
                <w:b/>
                <w:bCs/>
                <w:lang w:val="en-US"/>
              </w:rPr>
              <w:t>România</w:t>
            </w:r>
            <w:proofErr w:type="spellEnd"/>
          </w:p>
          <w:p w14:paraId="0B0EAC44" w14:textId="77777777" w:rsidR="0017117A" w:rsidRPr="008D271F" w:rsidRDefault="001D2037">
            <w:pPr>
              <w:rPr>
                <w:lang w:val="en-US"/>
              </w:rPr>
            </w:pPr>
            <w:r w:rsidRPr="008D271F">
              <w:rPr>
                <w:lang w:val="en-US"/>
              </w:rPr>
              <w:t>Merck Sharp &amp; Dohme Romania S.R.L.</w:t>
            </w:r>
          </w:p>
          <w:p w14:paraId="4CF357F0" w14:textId="77777777" w:rsidR="0017117A" w:rsidRPr="00360C5D" w:rsidRDefault="001D2037">
            <w:r w:rsidRPr="00360C5D">
              <w:rPr>
                <w:noProof/>
              </w:rPr>
              <w:t>Tel</w:t>
            </w:r>
            <w:ins w:id="184" w:author="Author">
              <w:r w:rsidR="00C04E11">
                <w:rPr>
                  <w:noProof/>
                </w:rPr>
                <w:t>.</w:t>
              </w:r>
            </w:ins>
            <w:r w:rsidRPr="00360C5D">
              <w:rPr>
                <w:noProof/>
              </w:rPr>
              <w:t>: +</w:t>
            </w:r>
            <w:del w:id="185" w:author="Author">
              <w:r w:rsidRPr="00360C5D" w:rsidDel="00C04E11">
                <w:rPr>
                  <w:noProof/>
                </w:rPr>
                <w:delText xml:space="preserve"> </w:delText>
              </w:r>
            </w:del>
            <w:r w:rsidRPr="00360C5D">
              <w:t>40 21 529 29 00</w:t>
            </w:r>
          </w:p>
          <w:p w14:paraId="2E81649C" w14:textId="77777777" w:rsidR="0017117A" w:rsidRPr="00360C5D" w:rsidRDefault="001D2037">
            <w:pPr>
              <w:rPr>
                <w:noProof/>
              </w:rPr>
            </w:pPr>
            <w:r w:rsidRPr="00360C5D">
              <w:rPr>
                <w:noProof/>
              </w:rPr>
              <w:t>msdromania@m</w:t>
            </w:r>
            <w:ins w:id="186" w:author="Author">
              <w:r w:rsidR="00C04E11">
                <w:rPr>
                  <w:noProof/>
                </w:rPr>
                <w:t>sd</w:t>
              </w:r>
            </w:ins>
            <w:del w:id="187" w:author="Author">
              <w:r w:rsidRPr="00360C5D" w:rsidDel="00C04E11">
                <w:rPr>
                  <w:noProof/>
                </w:rPr>
                <w:delText>erck</w:delText>
              </w:r>
            </w:del>
            <w:r w:rsidRPr="00360C5D">
              <w:rPr>
                <w:noProof/>
              </w:rPr>
              <w:t>.com</w:t>
            </w:r>
          </w:p>
          <w:p w14:paraId="34FD8705" w14:textId="77777777" w:rsidR="0017117A" w:rsidRPr="00360C5D" w:rsidRDefault="0017117A"/>
        </w:tc>
      </w:tr>
      <w:tr w:rsidR="0017117A" w:rsidRPr="00360C5D" w14:paraId="5293BBD2" w14:textId="77777777">
        <w:trPr>
          <w:cantSplit/>
        </w:trPr>
        <w:tc>
          <w:tcPr>
            <w:tcW w:w="4678" w:type="dxa"/>
          </w:tcPr>
          <w:p w14:paraId="725BCBA9" w14:textId="77777777" w:rsidR="0017117A" w:rsidRPr="008D271F" w:rsidRDefault="001D2037">
            <w:pPr>
              <w:rPr>
                <w:b/>
                <w:bCs/>
                <w:lang w:val="en-US"/>
              </w:rPr>
            </w:pPr>
            <w:r w:rsidRPr="008D271F">
              <w:rPr>
                <w:b/>
                <w:bCs/>
                <w:lang w:val="en-US"/>
              </w:rPr>
              <w:t>Ireland</w:t>
            </w:r>
          </w:p>
          <w:p w14:paraId="46A107F5" w14:textId="77777777" w:rsidR="0017117A" w:rsidRPr="008D271F" w:rsidRDefault="001D2037">
            <w:pPr>
              <w:rPr>
                <w:lang w:val="en-US"/>
              </w:rPr>
            </w:pPr>
            <w:r w:rsidRPr="008D271F">
              <w:rPr>
                <w:lang w:val="en-US"/>
              </w:rPr>
              <w:t>Merck Sharp &amp; Dohme Ireland (Human Health) Limited</w:t>
            </w:r>
          </w:p>
          <w:p w14:paraId="2ABB1BB2" w14:textId="77777777" w:rsidR="0017117A" w:rsidRPr="00360C5D" w:rsidRDefault="001D2037">
            <w:r w:rsidRPr="00360C5D">
              <w:t>Tel: +353 (0)1 2998700</w:t>
            </w:r>
          </w:p>
          <w:p w14:paraId="67223F66" w14:textId="77777777" w:rsidR="0017117A" w:rsidRPr="00360C5D" w:rsidRDefault="001D2037">
            <w:r w:rsidRPr="00360C5D">
              <w:t>medinfo_ireland@msd.com</w:t>
            </w:r>
          </w:p>
          <w:p w14:paraId="27E70DB0" w14:textId="77777777" w:rsidR="0017117A" w:rsidRPr="00360C5D" w:rsidRDefault="0017117A">
            <w:pPr>
              <w:rPr>
                <w:snapToGrid w:val="0"/>
                <w:lang w:eastAsia="de-DE"/>
              </w:rPr>
            </w:pPr>
          </w:p>
        </w:tc>
        <w:tc>
          <w:tcPr>
            <w:tcW w:w="4678" w:type="dxa"/>
          </w:tcPr>
          <w:p w14:paraId="6604E669" w14:textId="77777777" w:rsidR="0017117A" w:rsidRPr="00360C5D" w:rsidRDefault="001D2037">
            <w:pPr>
              <w:rPr>
                <w:b/>
                <w:bCs/>
              </w:rPr>
            </w:pPr>
            <w:r w:rsidRPr="00360C5D">
              <w:rPr>
                <w:b/>
                <w:bCs/>
              </w:rPr>
              <w:t>Slovenija</w:t>
            </w:r>
          </w:p>
          <w:p w14:paraId="6508434D" w14:textId="77777777" w:rsidR="0017117A" w:rsidRPr="00360C5D" w:rsidRDefault="001D2037">
            <w:r w:rsidRPr="00360C5D">
              <w:t>Merck Sharp &amp; Dohme, inovativna zdravila d.o.o.</w:t>
            </w:r>
          </w:p>
          <w:p w14:paraId="090AD62A" w14:textId="77777777" w:rsidR="0017117A" w:rsidRPr="00360C5D" w:rsidRDefault="001D2037">
            <w:r w:rsidRPr="00360C5D">
              <w:t>Tel: +</w:t>
            </w:r>
            <w:del w:id="188" w:author="Author">
              <w:r w:rsidRPr="00360C5D" w:rsidDel="00C04E11">
                <w:delText> </w:delText>
              </w:r>
            </w:del>
            <w:r w:rsidRPr="00360C5D">
              <w:t>386 1 520</w:t>
            </w:r>
            <w:ins w:id="189" w:author="Author">
              <w:r w:rsidR="00C04E11">
                <w:t xml:space="preserve"> </w:t>
              </w:r>
            </w:ins>
            <w:r w:rsidRPr="00360C5D">
              <w:t>4201</w:t>
            </w:r>
          </w:p>
          <w:p w14:paraId="7FC6C007" w14:textId="77777777" w:rsidR="0017117A" w:rsidRPr="00360C5D" w:rsidRDefault="001D2037">
            <w:r w:rsidRPr="00360C5D">
              <w:t>msd.slovenia@m</w:t>
            </w:r>
            <w:ins w:id="190" w:author="Author">
              <w:r w:rsidR="00C04E11">
                <w:t>sd</w:t>
              </w:r>
            </w:ins>
            <w:del w:id="191" w:author="Author">
              <w:r w:rsidRPr="00360C5D" w:rsidDel="00C04E11">
                <w:delText>erck</w:delText>
              </w:r>
            </w:del>
            <w:r w:rsidRPr="00360C5D">
              <w:t>.com</w:t>
            </w:r>
          </w:p>
          <w:p w14:paraId="06C1C448" w14:textId="77777777" w:rsidR="0017117A" w:rsidRPr="00360C5D" w:rsidRDefault="0017117A"/>
        </w:tc>
      </w:tr>
      <w:tr w:rsidR="0017117A" w:rsidRPr="00360C5D" w14:paraId="08030156" w14:textId="77777777">
        <w:trPr>
          <w:cantSplit/>
        </w:trPr>
        <w:tc>
          <w:tcPr>
            <w:tcW w:w="4678" w:type="dxa"/>
          </w:tcPr>
          <w:p w14:paraId="089953F0" w14:textId="77777777" w:rsidR="0017117A" w:rsidRPr="00360C5D" w:rsidRDefault="001D2037">
            <w:pPr>
              <w:rPr>
                <w:b/>
                <w:bCs/>
                <w:snapToGrid w:val="0"/>
                <w:lang w:eastAsia="de-DE"/>
              </w:rPr>
            </w:pPr>
            <w:r w:rsidRPr="00360C5D">
              <w:rPr>
                <w:b/>
                <w:bCs/>
                <w:snapToGrid w:val="0"/>
                <w:lang w:eastAsia="de-DE"/>
              </w:rPr>
              <w:t>Ísland</w:t>
            </w:r>
          </w:p>
          <w:p w14:paraId="7D35E032" w14:textId="77777777" w:rsidR="0017117A" w:rsidRPr="00360C5D" w:rsidRDefault="001D2037">
            <w:pPr>
              <w:rPr>
                <w:rFonts w:eastAsia="PMingLiU"/>
                <w:lang w:eastAsia="zh-TW"/>
              </w:rPr>
            </w:pPr>
            <w:r w:rsidRPr="00360C5D">
              <w:rPr>
                <w:rFonts w:eastAsia="PMingLiU"/>
                <w:lang w:eastAsia="zh-TW"/>
              </w:rPr>
              <w:t xml:space="preserve">Vistor </w:t>
            </w:r>
            <w:r w:rsidR="004F19D8" w:rsidRPr="00360C5D">
              <w:rPr>
                <w:rFonts w:eastAsia="PMingLiU"/>
                <w:lang w:eastAsia="zh-TW"/>
              </w:rPr>
              <w:t>e</w:t>
            </w:r>
            <w:r w:rsidRPr="00360C5D">
              <w:rPr>
                <w:rFonts w:eastAsia="PMingLiU"/>
                <w:lang w:eastAsia="zh-TW"/>
              </w:rPr>
              <w:t>hf.</w:t>
            </w:r>
          </w:p>
          <w:p w14:paraId="16E6DF58" w14:textId="77777777" w:rsidR="0017117A" w:rsidRPr="00360C5D" w:rsidRDefault="001D2037">
            <w:pPr>
              <w:rPr>
                <w:rFonts w:eastAsia="PMingLiU"/>
                <w:lang w:eastAsia="zh-TW"/>
              </w:rPr>
            </w:pPr>
            <w:r w:rsidRPr="00360C5D">
              <w:rPr>
                <w:noProof/>
                <w:szCs w:val="20"/>
              </w:rPr>
              <w:t xml:space="preserve">Sími: </w:t>
            </w:r>
            <w:r w:rsidRPr="00360C5D">
              <w:rPr>
                <w:noProof/>
              </w:rPr>
              <w:t>+</w:t>
            </w:r>
            <w:del w:id="192" w:author="Author">
              <w:r w:rsidRPr="00360C5D" w:rsidDel="00C04E11">
                <w:rPr>
                  <w:noProof/>
                </w:rPr>
                <w:delText xml:space="preserve"> </w:delText>
              </w:r>
            </w:del>
            <w:r w:rsidRPr="00360C5D">
              <w:rPr>
                <w:rFonts w:eastAsia="PMingLiU"/>
                <w:lang w:eastAsia="zh-TW"/>
              </w:rPr>
              <w:t>354 535 7000</w:t>
            </w:r>
          </w:p>
          <w:p w14:paraId="3212EC24" w14:textId="77777777" w:rsidR="0017117A" w:rsidRPr="00360C5D" w:rsidRDefault="0017117A"/>
        </w:tc>
        <w:tc>
          <w:tcPr>
            <w:tcW w:w="4678" w:type="dxa"/>
          </w:tcPr>
          <w:p w14:paraId="1AF9EB42" w14:textId="77777777" w:rsidR="0017117A" w:rsidRPr="00360C5D" w:rsidRDefault="001D2037">
            <w:pPr>
              <w:rPr>
                <w:b/>
                <w:bCs/>
              </w:rPr>
            </w:pPr>
            <w:r w:rsidRPr="00360C5D">
              <w:rPr>
                <w:b/>
                <w:bCs/>
              </w:rPr>
              <w:t>Slovenská republika</w:t>
            </w:r>
          </w:p>
          <w:p w14:paraId="00C31614" w14:textId="77777777" w:rsidR="0017117A" w:rsidRPr="00360C5D" w:rsidRDefault="001D2037">
            <w:r w:rsidRPr="00360C5D">
              <w:rPr>
                <w:bCs/>
              </w:rPr>
              <w:t>Merck Sharp &amp; Dohme, s. r. o.</w:t>
            </w:r>
          </w:p>
          <w:p w14:paraId="57329B3C" w14:textId="77777777" w:rsidR="0017117A" w:rsidRPr="00360C5D" w:rsidRDefault="001D2037">
            <w:pPr>
              <w:rPr>
                <w:rFonts w:eastAsia="PMingLiU"/>
                <w:lang w:eastAsia="zh-TW"/>
              </w:rPr>
            </w:pPr>
            <w:r w:rsidRPr="00360C5D">
              <w:rPr>
                <w:noProof/>
              </w:rPr>
              <w:t>Tel</w:t>
            </w:r>
            <w:ins w:id="193" w:author="Author">
              <w:r w:rsidR="00C04E11">
                <w:rPr>
                  <w:noProof/>
                </w:rPr>
                <w:t>.</w:t>
              </w:r>
            </w:ins>
            <w:r w:rsidRPr="00360C5D">
              <w:rPr>
                <w:noProof/>
              </w:rPr>
              <w:t>: +</w:t>
            </w:r>
            <w:del w:id="194" w:author="Author">
              <w:r w:rsidRPr="00360C5D" w:rsidDel="00E7728F">
                <w:rPr>
                  <w:noProof/>
                </w:rPr>
                <w:delText xml:space="preserve"> </w:delText>
              </w:r>
            </w:del>
            <w:r w:rsidRPr="00360C5D">
              <w:rPr>
                <w:rFonts w:eastAsia="PMingLiU"/>
                <w:lang w:eastAsia="zh-TW"/>
              </w:rPr>
              <w:t>421 2 58282010</w:t>
            </w:r>
          </w:p>
          <w:p w14:paraId="4B7A3FD0" w14:textId="77777777" w:rsidR="0017117A" w:rsidRPr="00360C5D" w:rsidRDefault="001D2037">
            <w:pPr>
              <w:rPr>
                <w:noProof/>
              </w:rPr>
            </w:pPr>
            <w:r w:rsidRPr="00360C5D">
              <w:t>dpoc_czechslovak</w:t>
            </w:r>
            <w:r w:rsidRPr="00360C5D">
              <w:rPr>
                <w:noProof/>
              </w:rPr>
              <w:t>@m</w:t>
            </w:r>
            <w:ins w:id="195" w:author="Author">
              <w:r w:rsidR="00C04E11">
                <w:rPr>
                  <w:noProof/>
                </w:rPr>
                <w:t>sd</w:t>
              </w:r>
            </w:ins>
            <w:del w:id="196" w:author="Author">
              <w:r w:rsidRPr="00360C5D" w:rsidDel="00C04E11">
                <w:rPr>
                  <w:noProof/>
                </w:rPr>
                <w:delText>erck</w:delText>
              </w:r>
            </w:del>
            <w:r w:rsidRPr="00360C5D">
              <w:rPr>
                <w:noProof/>
              </w:rPr>
              <w:t>.com</w:t>
            </w:r>
          </w:p>
          <w:p w14:paraId="2BEEECE6" w14:textId="77777777" w:rsidR="0017117A" w:rsidRPr="00360C5D" w:rsidRDefault="0017117A"/>
        </w:tc>
      </w:tr>
      <w:tr w:rsidR="0017117A" w:rsidRPr="0071235E" w14:paraId="23053ACB" w14:textId="77777777">
        <w:trPr>
          <w:cantSplit/>
        </w:trPr>
        <w:tc>
          <w:tcPr>
            <w:tcW w:w="4678" w:type="dxa"/>
          </w:tcPr>
          <w:p w14:paraId="7656E22F" w14:textId="77777777" w:rsidR="0017117A" w:rsidRPr="008D271F" w:rsidRDefault="001D2037">
            <w:pPr>
              <w:rPr>
                <w:b/>
                <w:bCs/>
                <w:lang w:val="fi-FI"/>
              </w:rPr>
            </w:pPr>
            <w:r w:rsidRPr="008D271F">
              <w:rPr>
                <w:b/>
                <w:bCs/>
                <w:lang w:val="fi-FI"/>
              </w:rPr>
              <w:t>Italia</w:t>
            </w:r>
          </w:p>
          <w:p w14:paraId="7E3009C6" w14:textId="77777777" w:rsidR="0017117A" w:rsidRPr="008D271F" w:rsidRDefault="001D2037">
            <w:pPr>
              <w:rPr>
                <w:lang w:val="fi-FI"/>
              </w:rPr>
            </w:pPr>
            <w:r w:rsidRPr="008D271F">
              <w:rPr>
                <w:lang w:val="fi-FI"/>
              </w:rPr>
              <w:t>MSD Italia S.r.l.</w:t>
            </w:r>
          </w:p>
          <w:p w14:paraId="13F3F5EE" w14:textId="77777777" w:rsidR="0017117A" w:rsidRPr="00360C5D" w:rsidRDefault="001D2037">
            <w:r w:rsidRPr="00360C5D">
              <w:t>Tel: 800 23 99 89 (+39 06 361911)</w:t>
            </w:r>
          </w:p>
          <w:p w14:paraId="112E6ED3" w14:textId="77777777" w:rsidR="0017117A" w:rsidRPr="00360C5D" w:rsidRDefault="001D2037">
            <w:pPr>
              <w:rPr>
                <w:bCs/>
              </w:rPr>
            </w:pPr>
            <w:r w:rsidRPr="00360C5D">
              <w:rPr>
                <w:bCs/>
              </w:rPr>
              <w:t>dpoc.italy@msd.com</w:t>
            </w:r>
          </w:p>
          <w:p w14:paraId="3D5E5371" w14:textId="77777777" w:rsidR="0017117A" w:rsidRPr="00360C5D" w:rsidRDefault="0017117A"/>
        </w:tc>
        <w:tc>
          <w:tcPr>
            <w:tcW w:w="4678" w:type="dxa"/>
          </w:tcPr>
          <w:p w14:paraId="66B3F821" w14:textId="77777777" w:rsidR="0017117A" w:rsidRPr="008D271F" w:rsidRDefault="001D2037">
            <w:pPr>
              <w:rPr>
                <w:b/>
                <w:bCs/>
                <w:lang w:val="sv-SE"/>
              </w:rPr>
            </w:pPr>
            <w:r w:rsidRPr="008D271F">
              <w:rPr>
                <w:b/>
                <w:bCs/>
                <w:lang w:val="sv-SE"/>
              </w:rPr>
              <w:t>Suomi/Finland</w:t>
            </w:r>
          </w:p>
          <w:p w14:paraId="21430147" w14:textId="77777777" w:rsidR="0017117A" w:rsidRPr="008D271F" w:rsidRDefault="001D2037">
            <w:pPr>
              <w:rPr>
                <w:lang w:val="sv-SE"/>
              </w:rPr>
            </w:pPr>
            <w:r w:rsidRPr="008D271F">
              <w:rPr>
                <w:lang w:val="sv-SE"/>
              </w:rPr>
              <w:t>MSD Finland Oy</w:t>
            </w:r>
          </w:p>
          <w:p w14:paraId="2294BADD" w14:textId="77777777" w:rsidR="0017117A" w:rsidRPr="008D271F" w:rsidRDefault="001D2037">
            <w:pPr>
              <w:rPr>
                <w:rFonts w:eastAsia="PMingLiU"/>
                <w:lang w:val="sv-SE" w:eastAsia="zh-TW"/>
              </w:rPr>
            </w:pPr>
            <w:r w:rsidRPr="008D271F">
              <w:rPr>
                <w:noProof/>
                <w:szCs w:val="20"/>
                <w:lang w:val="sv-SE"/>
              </w:rPr>
              <w:t>Puh/Tel: +</w:t>
            </w:r>
            <w:del w:id="197" w:author="Author">
              <w:r w:rsidRPr="008D271F" w:rsidDel="00C04E11">
                <w:rPr>
                  <w:noProof/>
                  <w:szCs w:val="20"/>
                  <w:lang w:val="sv-SE"/>
                </w:rPr>
                <w:delText xml:space="preserve"> </w:delText>
              </w:r>
            </w:del>
            <w:r w:rsidRPr="008D271F">
              <w:rPr>
                <w:rFonts w:eastAsia="PMingLiU"/>
                <w:lang w:val="sv-SE" w:eastAsia="zh-TW"/>
              </w:rPr>
              <w:t>358 (0)9 804</w:t>
            </w:r>
            <w:ins w:id="198" w:author="Author">
              <w:r w:rsidR="00C04E11">
                <w:rPr>
                  <w:rFonts w:eastAsia="PMingLiU"/>
                  <w:lang w:val="sv-SE" w:eastAsia="zh-TW"/>
                </w:rPr>
                <w:t xml:space="preserve"> </w:t>
              </w:r>
            </w:ins>
            <w:r w:rsidRPr="008D271F">
              <w:rPr>
                <w:rFonts w:eastAsia="PMingLiU"/>
                <w:lang w:val="sv-SE" w:eastAsia="zh-TW"/>
              </w:rPr>
              <w:t>650</w:t>
            </w:r>
          </w:p>
          <w:p w14:paraId="3ED1815C" w14:textId="77777777" w:rsidR="0017117A" w:rsidRPr="000B69C6" w:rsidRDefault="001D2037">
            <w:pPr>
              <w:rPr>
                <w:lang w:val="sv-SE"/>
              </w:rPr>
            </w:pPr>
            <w:r w:rsidRPr="000B69C6">
              <w:rPr>
                <w:lang w:val="sv-SE"/>
              </w:rPr>
              <w:t>info@msd.fi</w:t>
            </w:r>
          </w:p>
          <w:p w14:paraId="065C6E6F" w14:textId="77777777" w:rsidR="0017117A" w:rsidRPr="000B69C6" w:rsidRDefault="0017117A">
            <w:pPr>
              <w:rPr>
                <w:lang w:val="sv-SE"/>
              </w:rPr>
            </w:pPr>
          </w:p>
        </w:tc>
      </w:tr>
      <w:tr w:rsidR="0017117A" w:rsidRPr="00360C5D" w14:paraId="2C80A42A" w14:textId="77777777">
        <w:trPr>
          <w:cantSplit/>
        </w:trPr>
        <w:tc>
          <w:tcPr>
            <w:tcW w:w="4678" w:type="dxa"/>
          </w:tcPr>
          <w:p w14:paraId="1AAD4681" w14:textId="77777777" w:rsidR="0017117A" w:rsidRPr="008D271F" w:rsidRDefault="001D2037">
            <w:pPr>
              <w:rPr>
                <w:b/>
                <w:bCs/>
                <w:lang w:val="en-US"/>
              </w:rPr>
            </w:pPr>
            <w:r w:rsidRPr="00360C5D">
              <w:rPr>
                <w:b/>
                <w:bCs/>
              </w:rPr>
              <w:t>Κύπρος</w:t>
            </w:r>
          </w:p>
          <w:p w14:paraId="047684A7" w14:textId="77777777" w:rsidR="0017117A" w:rsidRPr="008D271F" w:rsidRDefault="001D2037">
            <w:pPr>
              <w:rPr>
                <w:lang w:val="en-US"/>
              </w:rPr>
            </w:pPr>
            <w:r w:rsidRPr="008D271F">
              <w:rPr>
                <w:lang w:val="en-US"/>
              </w:rPr>
              <w:t>Merck Sharp &amp; Dohme Cyprus Limited</w:t>
            </w:r>
          </w:p>
          <w:p w14:paraId="51CBC093" w14:textId="77777777" w:rsidR="0017117A" w:rsidRPr="00360C5D" w:rsidRDefault="001D2037">
            <w:r w:rsidRPr="00360C5D">
              <w:t>Τηλ:</w:t>
            </w:r>
            <w:del w:id="199" w:author="Author">
              <w:r w:rsidRPr="00360C5D" w:rsidDel="00C04E11">
                <w:delText xml:space="preserve"> </w:delText>
              </w:r>
            </w:del>
            <w:r w:rsidRPr="00360C5D">
              <w:t>800 00 673 (+357 22866700)</w:t>
            </w:r>
          </w:p>
          <w:p w14:paraId="10A7B34D" w14:textId="77777777" w:rsidR="0017117A" w:rsidRPr="00360C5D" w:rsidRDefault="00C04E11">
            <w:ins w:id="200" w:author="Author">
              <w:r>
                <w:t>dpoc</w:t>
              </w:r>
            </w:ins>
            <w:r w:rsidR="001D2037" w:rsidRPr="00360C5D">
              <w:t>cyprus</w:t>
            </w:r>
            <w:del w:id="201" w:author="Author">
              <w:r w:rsidR="001D2037" w:rsidRPr="00360C5D" w:rsidDel="00C04E11">
                <w:rPr>
                  <w:b/>
                  <w:bCs/>
                </w:rPr>
                <w:delText>_</w:delText>
              </w:r>
              <w:r w:rsidR="001D2037" w:rsidRPr="00360C5D" w:rsidDel="00C04E11">
                <w:delText>info</w:delText>
              </w:r>
            </w:del>
            <w:r w:rsidR="001D2037" w:rsidRPr="00360C5D">
              <w:rPr>
                <w:b/>
                <w:bCs/>
              </w:rPr>
              <w:t>@</w:t>
            </w:r>
            <w:r w:rsidR="001D2037" w:rsidRPr="00360C5D">
              <w:t>m</w:t>
            </w:r>
            <w:ins w:id="202" w:author="Author">
              <w:r>
                <w:t>sd</w:t>
              </w:r>
            </w:ins>
            <w:del w:id="203" w:author="Author">
              <w:r w:rsidR="001D2037" w:rsidRPr="00360C5D" w:rsidDel="00C04E11">
                <w:delText>erck</w:delText>
              </w:r>
            </w:del>
            <w:r w:rsidR="001D2037" w:rsidRPr="00360C5D">
              <w:rPr>
                <w:b/>
                <w:bCs/>
              </w:rPr>
              <w:t>.</w:t>
            </w:r>
            <w:r w:rsidR="001D2037" w:rsidRPr="00360C5D">
              <w:t>com</w:t>
            </w:r>
          </w:p>
          <w:p w14:paraId="0C965A08" w14:textId="77777777" w:rsidR="0017117A" w:rsidRPr="00360C5D" w:rsidRDefault="0017117A"/>
        </w:tc>
        <w:tc>
          <w:tcPr>
            <w:tcW w:w="4678" w:type="dxa"/>
          </w:tcPr>
          <w:p w14:paraId="7F089C33" w14:textId="77777777" w:rsidR="0017117A" w:rsidRPr="00360C5D" w:rsidRDefault="001D2037">
            <w:pPr>
              <w:rPr>
                <w:b/>
                <w:bCs/>
              </w:rPr>
            </w:pPr>
            <w:r w:rsidRPr="00360C5D">
              <w:rPr>
                <w:b/>
                <w:bCs/>
              </w:rPr>
              <w:t>Sverige</w:t>
            </w:r>
          </w:p>
          <w:p w14:paraId="085D52AE" w14:textId="77777777" w:rsidR="0017117A" w:rsidRPr="00360C5D" w:rsidRDefault="001D2037">
            <w:pPr>
              <w:rPr>
                <w:rFonts w:eastAsia="PMingLiU"/>
                <w:lang w:eastAsia="zh-TW"/>
              </w:rPr>
            </w:pPr>
            <w:r w:rsidRPr="00360C5D">
              <w:rPr>
                <w:rFonts w:eastAsia="PMingLiU"/>
                <w:lang w:eastAsia="zh-TW"/>
              </w:rPr>
              <w:t>Merck Sharp &amp; Dohme (Sweden) AB</w:t>
            </w:r>
          </w:p>
          <w:p w14:paraId="7F39A450" w14:textId="77777777" w:rsidR="0017117A" w:rsidRPr="00360C5D" w:rsidRDefault="001D2037">
            <w:pPr>
              <w:rPr>
                <w:rFonts w:eastAsia="PMingLiU"/>
                <w:lang w:eastAsia="zh-TW"/>
              </w:rPr>
            </w:pPr>
            <w:r w:rsidRPr="00360C5D">
              <w:rPr>
                <w:noProof/>
                <w:szCs w:val="20"/>
              </w:rPr>
              <w:t>Tel: +</w:t>
            </w:r>
            <w:del w:id="204" w:author="Author">
              <w:r w:rsidRPr="00360C5D" w:rsidDel="00BD6CFE">
                <w:rPr>
                  <w:noProof/>
                  <w:szCs w:val="20"/>
                </w:rPr>
                <w:delText xml:space="preserve"> </w:delText>
              </w:r>
            </w:del>
            <w:r w:rsidRPr="00360C5D">
              <w:rPr>
                <w:rFonts w:eastAsia="PMingLiU"/>
                <w:lang w:eastAsia="zh-TW"/>
              </w:rPr>
              <w:t>46 77 5700488</w:t>
            </w:r>
          </w:p>
          <w:p w14:paraId="61619FB9" w14:textId="77777777" w:rsidR="0017117A" w:rsidRPr="00360C5D" w:rsidRDefault="001D2037">
            <w:r w:rsidRPr="00360C5D">
              <w:t>medicinskinfo@msd.com</w:t>
            </w:r>
          </w:p>
          <w:p w14:paraId="79397669" w14:textId="77777777" w:rsidR="0017117A" w:rsidRPr="00360C5D" w:rsidRDefault="0017117A"/>
        </w:tc>
      </w:tr>
      <w:tr w:rsidR="0017117A" w:rsidRPr="00360C5D" w14:paraId="7CD02ACF" w14:textId="77777777">
        <w:trPr>
          <w:cantSplit/>
        </w:trPr>
        <w:tc>
          <w:tcPr>
            <w:tcW w:w="4678" w:type="dxa"/>
          </w:tcPr>
          <w:p w14:paraId="5E26A936" w14:textId="77777777" w:rsidR="0017117A" w:rsidRPr="00C41BB1" w:rsidRDefault="001D2037">
            <w:pPr>
              <w:rPr>
                <w:b/>
                <w:bCs/>
                <w:lang w:val="en-US"/>
              </w:rPr>
            </w:pPr>
            <w:proofErr w:type="spellStart"/>
            <w:r w:rsidRPr="00C41BB1">
              <w:rPr>
                <w:b/>
                <w:bCs/>
                <w:lang w:val="en-US"/>
              </w:rPr>
              <w:t>Latvija</w:t>
            </w:r>
            <w:proofErr w:type="spellEnd"/>
          </w:p>
          <w:p w14:paraId="0C36612D" w14:textId="77777777" w:rsidR="0017117A" w:rsidRPr="00C41BB1" w:rsidRDefault="001D2037">
            <w:pPr>
              <w:rPr>
                <w:lang w:val="en-US"/>
              </w:rPr>
            </w:pPr>
            <w:r w:rsidRPr="00C41BB1">
              <w:rPr>
                <w:lang w:val="en-US"/>
              </w:rPr>
              <w:t xml:space="preserve">SIA Merck Sharp &amp; Dohme </w:t>
            </w:r>
            <w:proofErr w:type="spellStart"/>
            <w:r w:rsidRPr="00C41BB1">
              <w:rPr>
                <w:lang w:val="en-US"/>
              </w:rPr>
              <w:t>Latvija</w:t>
            </w:r>
            <w:proofErr w:type="spellEnd"/>
          </w:p>
          <w:p w14:paraId="1D3AA5AF" w14:textId="77777777" w:rsidR="0017117A" w:rsidRPr="00360C5D" w:rsidRDefault="001D2037">
            <w:r w:rsidRPr="00360C5D">
              <w:t>Tel: +</w:t>
            </w:r>
            <w:del w:id="205" w:author="Author">
              <w:r w:rsidRPr="00360C5D" w:rsidDel="00C04E11">
                <w:delText xml:space="preserve"> </w:delText>
              </w:r>
            </w:del>
            <w:r w:rsidRPr="00360C5D">
              <w:t>371 67025300</w:t>
            </w:r>
          </w:p>
          <w:p w14:paraId="6DF2F619" w14:textId="77777777" w:rsidR="0017117A" w:rsidRPr="00360C5D" w:rsidRDefault="001D2037">
            <w:del w:id="206" w:author="Author">
              <w:r w:rsidDel="00945678">
                <w:fldChar w:fldCharType="begin"/>
              </w:r>
              <w:r w:rsidDel="00945678">
                <w:delInstrText>HYPERLINK "mailto:dpoc.latvia@msd.com"</w:delInstrText>
              </w:r>
              <w:r w:rsidDel="00945678">
                <w:fldChar w:fldCharType="separate"/>
              </w:r>
              <w:r w:rsidRPr="00D832B9" w:rsidDel="00945678">
                <w:rPr>
                  <w:rPrChange w:id="207" w:author="Author">
                    <w:rPr>
                      <w:rStyle w:val="Hyperlink"/>
                    </w:rPr>
                  </w:rPrChange>
                </w:rPr>
                <w:delText>dpoc.latvia@msd.com</w:delText>
              </w:r>
              <w:r w:rsidDel="00945678">
                <w:fldChar w:fldCharType="end"/>
              </w:r>
            </w:del>
            <w:ins w:id="208" w:author="Author">
              <w:r w:rsidR="00945678" w:rsidRPr="00D832B9">
                <w:rPr>
                  <w:rPrChange w:id="209" w:author="Author">
                    <w:rPr>
                      <w:rStyle w:val="Hyperlink"/>
                    </w:rPr>
                  </w:rPrChange>
                </w:rPr>
                <w:t>dpoc.latvia@msd.com</w:t>
              </w:r>
            </w:ins>
          </w:p>
          <w:p w14:paraId="1CD820E2" w14:textId="77777777" w:rsidR="0017117A" w:rsidRPr="00360C5D" w:rsidRDefault="0017117A"/>
        </w:tc>
        <w:tc>
          <w:tcPr>
            <w:tcW w:w="4678" w:type="dxa"/>
          </w:tcPr>
          <w:p w14:paraId="2A72450F" w14:textId="77777777" w:rsidR="0017117A" w:rsidRPr="00360C5D" w:rsidRDefault="0017117A"/>
        </w:tc>
      </w:tr>
      <w:bookmarkEnd w:id="120"/>
    </w:tbl>
    <w:p w14:paraId="590749A6" w14:textId="77777777" w:rsidR="0017117A" w:rsidRPr="00360C5D" w:rsidRDefault="0017117A"/>
    <w:p w14:paraId="07A1484A" w14:textId="77777777" w:rsidR="0017117A" w:rsidRPr="00360C5D" w:rsidRDefault="001D2037">
      <w:pPr>
        <w:tabs>
          <w:tab w:val="clear" w:pos="567"/>
        </w:tabs>
        <w:spacing w:line="240" w:lineRule="auto"/>
        <w:rPr>
          <w:b/>
          <w:bCs/>
        </w:rPr>
      </w:pPr>
      <w:r w:rsidRPr="00360C5D">
        <w:rPr>
          <w:b/>
          <w:bCs/>
        </w:rPr>
        <w:t>Denne indlægsseddel blev senest ændret</w:t>
      </w:r>
    </w:p>
    <w:p w14:paraId="515EF056" w14:textId="77777777" w:rsidR="0017117A" w:rsidRPr="00360C5D" w:rsidRDefault="0017117A">
      <w:pPr>
        <w:tabs>
          <w:tab w:val="clear" w:pos="567"/>
        </w:tabs>
        <w:spacing w:line="240" w:lineRule="auto"/>
        <w:rPr>
          <w:bCs/>
        </w:rPr>
      </w:pPr>
    </w:p>
    <w:p w14:paraId="4236E896" w14:textId="77777777" w:rsidR="0017117A" w:rsidRPr="00360C5D" w:rsidRDefault="001D2037">
      <w:pPr>
        <w:tabs>
          <w:tab w:val="clear" w:pos="567"/>
        </w:tabs>
        <w:spacing w:line="240" w:lineRule="auto"/>
        <w:rPr>
          <w:u w:val="single"/>
        </w:rPr>
      </w:pPr>
      <w:r w:rsidRPr="00360C5D">
        <w:t xml:space="preserve">Du kan finde yderligere oplysninger om dette lægemiddel på Det Europæiske Lægemiddelagenturs hjemmeside </w:t>
      </w:r>
      <w:r>
        <w:fldChar w:fldCharType="begin"/>
      </w:r>
      <w:r>
        <w:instrText>HYPERLINK "https://www.ema.europa.eu"</w:instrText>
      </w:r>
      <w:r>
        <w:fldChar w:fldCharType="separate"/>
      </w:r>
      <w:r w:rsidRPr="00360C5D">
        <w:rPr>
          <w:rStyle w:val="Hyperlink"/>
          <w:color w:val="auto"/>
        </w:rPr>
        <w:t>https://www.ema.europa.eu</w:t>
      </w:r>
      <w:r>
        <w:fldChar w:fldCharType="end"/>
      </w:r>
    </w:p>
    <w:p w14:paraId="4F85980F" w14:textId="77777777" w:rsidR="0017117A" w:rsidRPr="00360C5D" w:rsidRDefault="0017117A">
      <w:pPr>
        <w:tabs>
          <w:tab w:val="clear" w:pos="567"/>
        </w:tabs>
        <w:spacing w:line="240" w:lineRule="auto"/>
        <w:rPr>
          <w:u w:val="single"/>
        </w:rPr>
      </w:pPr>
    </w:p>
    <w:p w14:paraId="532761EC" w14:textId="77777777" w:rsidR="0017117A" w:rsidRPr="00360C5D" w:rsidRDefault="001D2037">
      <w:pPr>
        <w:tabs>
          <w:tab w:val="clear" w:pos="567"/>
        </w:tabs>
        <w:spacing w:line="240" w:lineRule="atLeast"/>
        <w:jc w:val="center"/>
        <w:rPr>
          <w:b/>
          <w:bCs/>
        </w:rPr>
      </w:pPr>
      <w:r w:rsidRPr="00360C5D">
        <w:rPr>
          <w:u w:val="single"/>
        </w:rPr>
        <w:br w:type="page"/>
      </w:r>
      <w:r w:rsidRPr="00360C5D">
        <w:rPr>
          <w:b/>
          <w:bCs/>
        </w:rPr>
        <w:lastRenderedPageBreak/>
        <w:t>Indlægsseddel: Information til brugeren</w:t>
      </w:r>
    </w:p>
    <w:p w14:paraId="28E478D9" w14:textId="77777777" w:rsidR="0017117A" w:rsidRPr="00360C5D" w:rsidRDefault="0017117A">
      <w:pPr>
        <w:tabs>
          <w:tab w:val="clear" w:pos="567"/>
        </w:tabs>
        <w:spacing w:line="240" w:lineRule="atLeast"/>
        <w:jc w:val="center"/>
        <w:rPr>
          <w:b/>
          <w:bCs/>
        </w:rPr>
      </w:pPr>
    </w:p>
    <w:p w14:paraId="5FFCD5B3" w14:textId="77777777" w:rsidR="0017117A" w:rsidRPr="00360C5D" w:rsidRDefault="001D2037">
      <w:pPr>
        <w:pStyle w:val="BayerBodyTextFull"/>
        <w:spacing w:before="0" w:after="0" w:line="240" w:lineRule="atLeast"/>
        <w:jc w:val="center"/>
        <w:outlineLvl w:val="1"/>
        <w:rPr>
          <w:b/>
          <w:sz w:val="22"/>
          <w:szCs w:val="22"/>
        </w:rPr>
      </w:pPr>
      <w:r w:rsidRPr="00360C5D">
        <w:rPr>
          <w:b/>
          <w:bCs/>
          <w:sz w:val="22"/>
          <w:szCs w:val="22"/>
        </w:rPr>
        <w:t xml:space="preserve">Adempas </w:t>
      </w:r>
      <w:r w:rsidRPr="00360C5D">
        <w:rPr>
          <w:b/>
          <w:sz w:val="22"/>
          <w:szCs w:val="22"/>
        </w:rPr>
        <w:t>0,15 mg/ml granulat til oral suspension</w:t>
      </w:r>
    </w:p>
    <w:p w14:paraId="019F2F10" w14:textId="77777777" w:rsidR="0017117A" w:rsidRPr="00360C5D" w:rsidRDefault="0017117A">
      <w:pPr>
        <w:numPr>
          <w:ilvl w:val="12"/>
          <w:numId w:val="0"/>
        </w:numPr>
        <w:tabs>
          <w:tab w:val="clear" w:pos="567"/>
        </w:tabs>
        <w:spacing w:line="240" w:lineRule="atLeast"/>
        <w:jc w:val="center"/>
        <w:rPr>
          <w:bCs/>
        </w:rPr>
      </w:pPr>
    </w:p>
    <w:p w14:paraId="52DD3607" w14:textId="77777777" w:rsidR="0017117A" w:rsidRPr="00360C5D" w:rsidRDefault="001D2037">
      <w:pPr>
        <w:numPr>
          <w:ilvl w:val="12"/>
          <w:numId w:val="0"/>
        </w:numPr>
        <w:tabs>
          <w:tab w:val="clear" w:pos="567"/>
        </w:tabs>
        <w:spacing w:line="240" w:lineRule="atLeast"/>
        <w:jc w:val="center"/>
      </w:pPr>
      <w:r w:rsidRPr="00360C5D">
        <w:t>riociguat</w:t>
      </w:r>
      <w:r w:rsidR="001715A6" w:rsidRPr="00360C5D">
        <w:t xml:space="preserve"> </w:t>
      </w:r>
      <w:r w:rsidR="001715A6" w:rsidRPr="00360C5D">
        <w:rPr>
          <w:i/>
          <w:iCs/>
        </w:rPr>
        <w:t>(riociguatum)</w:t>
      </w:r>
    </w:p>
    <w:p w14:paraId="0B6E93BF" w14:textId="77777777" w:rsidR="0017117A" w:rsidRPr="00360C5D" w:rsidRDefault="0017117A">
      <w:pPr>
        <w:numPr>
          <w:ilvl w:val="12"/>
          <w:numId w:val="0"/>
        </w:numPr>
        <w:tabs>
          <w:tab w:val="clear" w:pos="567"/>
        </w:tabs>
        <w:spacing w:line="240" w:lineRule="atLeast"/>
        <w:jc w:val="center"/>
      </w:pPr>
    </w:p>
    <w:p w14:paraId="2C26C63A" w14:textId="77777777" w:rsidR="0017117A" w:rsidRPr="00360C5D" w:rsidRDefault="0017117A">
      <w:pPr>
        <w:tabs>
          <w:tab w:val="clear" w:pos="567"/>
        </w:tabs>
        <w:spacing w:line="240" w:lineRule="atLeast"/>
      </w:pPr>
    </w:p>
    <w:p w14:paraId="668F6F9E" w14:textId="77777777" w:rsidR="0017117A" w:rsidRPr="00360C5D" w:rsidRDefault="001D2037">
      <w:pPr>
        <w:tabs>
          <w:tab w:val="clear" w:pos="567"/>
        </w:tabs>
        <w:spacing w:line="240" w:lineRule="atLeast"/>
      </w:pPr>
      <w:r w:rsidRPr="00360C5D">
        <w:rPr>
          <w:b/>
          <w:bCs/>
        </w:rPr>
        <w:t>Læs denne indlægsseddel grundigt, inden du begynder at bruge dette lægemiddel, da den indeholder vigtige oplysninger.</w:t>
      </w:r>
    </w:p>
    <w:p w14:paraId="27B9E45B" w14:textId="77777777" w:rsidR="0017117A" w:rsidRPr="00360C5D" w:rsidRDefault="001D2037">
      <w:pPr>
        <w:numPr>
          <w:ilvl w:val="0"/>
          <w:numId w:val="4"/>
        </w:numPr>
        <w:tabs>
          <w:tab w:val="clear" w:pos="567"/>
        </w:tabs>
        <w:spacing w:line="240" w:lineRule="auto"/>
        <w:ind w:left="567" w:hanging="567"/>
      </w:pPr>
      <w:r w:rsidRPr="00360C5D">
        <w:t>Gem indlægssedlen. Du kan få brug for at læse den igen.</w:t>
      </w:r>
    </w:p>
    <w:p w14:paraId="217A3660" w14:textId="77777777" w:rsidR="0017117A" w:rsidRPr="00360C5D" w:rsidRDefault="001D2037">
      <w:pPr>
        <w:numPr>
          <w:ilvl w:val="0"/>
          <w:numId w:val="4"/>
        </w:numPr>
        <w:tabs>
          <w:tab w:val="clear" w:pos="567"/>
        </w:tabs>
        <w:spacing w:line="240" w:lineRule="auto"/>
        <w:ind w:left="567" w:hanging="567"/>
      </w:pPr>
      <w:r w:rsidRPr="00360C5D">
        <w:t>Spørg lægen eller apotekspersonalet, hvis der er mere, du vil vide.</w:t>
      </w:r>
    </w:p>
    <w:p w14:paraId="6884C701" w14:textId="77777777" w:rsidR="0017117A" w:rsidRPr="00360C5D" w:rsidRDefault="001D2037">
      <w:pPr>
        <w:numPr>
          <w:ilvl w:val="0"/>
          <w:numId w:val="4"/>
        </w:numPr>
        <w:tabs>
          <w:tab w:val="clear" w:pos="567"/>
        </w:tabs>
        <w:spacing w:line="240" w:lineRule="auto"/>
        <w:ind w:left="567" w:hanging="567"/>
        <w:rPr>
          <w:b/>
          <w:bCs/>
        </w:rPr>
      </w:pPr>
      <w:r w:rsidRPr="00360C5D">
        <w:t>Lægen har ordineret dette lægemiddel til dig personligt. Lad derfor være med at give lægemidlet til andre. Det kan være skadeligt for andre, selvom de har de samme symptomer, som du har.</w:t>
      </w:r>
    </w:p>
    <w:p w14:paraId="48D3722A" w14:textId="77777777" w:rsidR="0017117A" w:rsidRPr="00360C5D" w:rsidRDefault="001D2037">
      <w:pPr>
        <w:numPr>
          <w:ilvl w:val="0"/>
          <w:numId w:val="4"/>
        </w:numPr>
        <w:tabs>
          <w:tab w:val="clear" w:pos="567"/>
        </w:tabs>
        <w:spacing w:line="240" w:lineRule="auto"/>
        <w:ind w:left="567" w:hanging="567"/>
        <w:rPr>
          <w:b/>
          <w:bCs/>
        </w:rPr>
      </w:pPr>
      <w:r w:rsidRPr="00360C5D">
        <w:t>Kontakt lægen eller apotekspersonalet, hvis du får bivirkninger, herunder bivirkninger, som ikke er nævnt i denne indlægsseddel. Se punkt 4.</w:t>
      </w:r>
    </w:p>
    <w:p w14:paraId="72CF984F" w14:textId="77777777" w:rsidR="0017117A" w:rsidRPr="00360C5D" w:rsidRDefault="001D2037">
      <w:pPr>
        <w:numPr>
          <w:ilvl w:val="0"/>
          <w:numId w:val="4"/>
        </w:numPr>
        <w:tabs>
          <w:tab w:val="clear" w:pos="567"/>
        </w:tabs>
        <w:spacing w:line="240" w:lineRule="auto"/>
        <w:ind w:left="567" w:right="-2" w:hanging="567"/>
        <w:rPr>
          <w:b/>
          <w:bCs/>
        </w:rPr>
      </w:pPr>
      <w:r w:rsidRPr="00360C5D">
        <w:rPr>
          <w:shd w:val="clear" w:color="auto" w:fill="FFFFFF"/>
        </w:rPr>
        <w:t>Denne indlægsseddel er blevet skrevet som om personen, der tager lægemidlet, læser den. Hvis du giver lægemidlet til dit barn, skal du erstatte ”du” med ” barnet” i hele indlægssedlen.</w:t>
      </w:r>
    </w:p>
    <w:p w14:paraId="211313D9" w14:textId="77777777" w:rsidR="0017117A" w:rsidRPr="00360C5D" w:rsidRDefault="0017117A">
      <w:pPr>
        <w:numPr>
          <w:ilvl w:val="12"/>
          <w:numId w:val="0"/>
        </w:numPr>
        <w:tabs>
          <w:tab w:val="clear" w:pos="567"/>
        </w:tabs>
        <w:spacing w:line="240" w:lineRule="auto"/>
        <w:ind w:right="-2"/>
      </w:pPr>
    </w:p>
    <w:p w14:paraId="73ED3D20" w14:textId="77777777" w:rsidR="0017117A" w:rsidRPr="00360C5D" w:rsidRDefault="001D2037">
      <w:pPr>
        <w:numPr>
          <w:ilvl w:val="12"/>
          <w:numId w:val="0"/>
        </w:numPr>
        <w:tabs>
          <w:tab w:val="clear" w:pos="567"/>
        </w:tabs>
        <w:spacing w:line="240" w:lineRule="auto"/>
        <w:ind w:right="-2"/>
      </w:pPr>
      <w:r w:rsidRPr="00360C5D">
        <w:t xml:space="preserve">Se den nyeste indlægsseddel på </w:t>
      </w:r>
      <w:r>
        <w:fldChar w:fldCharType="begin"/>
      </w:r>
      <w:r>
        <w:instrText>HYPERLINK "http://www.indlaegsseddel.dk"</w:instrText>
      </w:r>
      <w:r>
        <w:fldChar w:fldCharType="separate"/>
      </w:r>
      <w:r w:rsidRPr="00360C5D">
        <w:rPr>
          <w:rStyle w:val="Hyperlink"/>
        </w:rPr>
        <w:t>www.indlaegsseddel.dk</w:t>
      </w:r>
      <w:r>
        <w:fldChar w:fldCharType="end"/>
      </w:r>
    </w:p>
    <w:p w14:paraId="6F4EF7E6" w14:textId="77777777" w:rsidR="0017117A" w:rsidRPr="00360C5D" w:rsidRDefault="0017117A">
      <w:pPr>
        <w:numPr>
          <w:ilvl w:val="12"/>
          <w:numId w:val="0"/>
        </w:numPr>
        <w:tabs>
          <w:tab w:val="clear" w:pos="567"/>
        </w:tabs>
        <w:spacing w:line="240" w:lineRule="auto"/>
        <w:ind w:right="-2"/>
      </w:pPr>
    </w:p>
    <w:p w14:paraId="43891563" w14:textId="77777777" w:rsidR="0017117A" w:rsidRPr="00360C5D" w:rsidRDefault="001D2037">
      <w:pPr>
        <w:tabs>
          <w:tab w:val="clear" w:pos="567"/>
        </w:tabs>
        <w:spacing w:line="240" w:lineRule="auto"/>
        <w:ind w:right="-2"/>
      </w:pPr>
      <w:r w:rsidRPr="00360C5D">
        <w:rPr>
          <w:b/>
          <w:bCs/>
        </w:rPr>
        <w:t>Oversigt over indlægssedlen</w:t>
      </w:r>
    </w:p>
    <w:p w14:paraId="7D0640EA" w14:textId="77777777" w:rsidR="0017117A" w:rsidRPr="00360C5D" w:rsidRDefault="001D2037">
      <w:pPr>
        <w:tabs>
          <w:tab w:val="clear" w:pos="567"/>
        </w:tabs>
        <w:spacing w:line="240" w:lineRule="auto"/>
        <w:ind w:left="425" w:hanging="425"/>
      </w:pPr>
      <w:r w:rsidRPr="00360C5D">
        <w:t>1.</w:t>
      </w:r>
      <w:r w:rsidRPr="00360C5D">
        <w:tab/>
        <w:t>Virkning og anvendelse</w:t>
      </w:r>
    </w:p>
    <w:p w14:paraId="73F55BEC" w14:textId="77777777" w:rsidR="0017117A" w:rsidRPr="00360C5D" w:rsidRDefault="001D2037">
      <w:pPr>
        <w:tabs>
          <w:tab w:val="clear" w:pos="567"/>
        </w:tabs>
        <w:spacing w:line="240" w:lineRule="auto"/>
        <w:ind w:left="425" w:hanging="425"/>
      </w:pPr>
      <w:r w:rsidRPr="00360C5D">
        <w:t>2.</w:t>
      </w:r>
      <w:r w:rsidRPr="00360C5D">
        <w:tab/>
        <w:t>Det skal du vide, før du begynder at bruge Adempas</w:t>
      </w:r>
    </w:p>
    <w:p w14:paraId="26D463F2" w14:textId="77777777" w:rsidR="0017117A" w:rsidRPr="00360C5D" w:rsidRDefault="001D2037">
      <w:pPr>
        <w:tabs>
          <w:tab w:val="clear" w:pos="567"/>
        </w:tabs>
        <w:spacing w:line="240" w:lineRule="auto"/>
        <w:ind w:left="425" w:hanging="425"/>
      </w:pPr>
      <w:r w:rsidRPr="00360C5D">
        <w:t>3.</w:t>
      </w:r>
      <w:r w:rsidRPr="00360C5D">
        <w:tab/>
        <w:t>Sådan skal du bruge Adempas</w:t>
      </w:r>
    </w:p>
    <w:p w14:paraId="3D0B1474" w14:textId="77777777" w:rsidR="0017117A" w:rsidRPr="00360C5D" w:rsidRDefault="001D2037">
      <w:pPr>
        <w:tabs>
          <w:tab w:val="clear" w:pos="567"/>
        </w:tabs>
        <w:spacing w:line="240" w:lineRule="auto"/>
        <w:ind w:left="425" w:hanging="425"/>
      </w:pPr>
      <w:r w:rsidRPr="00360C5D">
        <w:t>4.</w:t>
      </w:r>
      <w:r w:rsidRPr="00360C5D">
        <w:tab/>
        <w:t>Bivirkninger</w:t>
      </w:r>
    </w:p>
    <w:p w14:paraId="6D1C824D" w14:textId="77777777" w:rsidR="0017117A" w:rsidRPr="00360C5D" w:rsidRDefault="001D2037">
      <w:pPr>
        <w:tabs>
          <w:tab w:val="clear" w:pos="567"/>
        </w:tabs>
        <w:spacing w:line="240" w:lineRule="auto"/>
        <w:ind w:left="425" w:hanging="425"/>
      </w:pPr>
      <w:r w:rsidRPr="00360C5D">
        <w:t>5.</w:t>
      </w:r>
      <w:r w:rsidRPr="00360C5D">
        <w:tab/>
        <w:t>Opbevaring</w:t>
      </w:r>
    </w:p>
    <w:p w14:paraId="79BFADD8" w14:textId="77777777" w:rsidR="0017117A" w:rsidRPr="00360C5D" w:rsidRDefault="001D2037">
      <w:pPr>
        <w:tabs>
          <w:tab w:val="clear" w:pos="567"/>
        </w:tabs>
        <w:spacing w:line="240" w:lineRule="auto"/>
        <w:ind w:left="425" w:hanging="425"/>
      </w:pPr>
      <w:r w:rsidRPr="00360C5D">
        <w:t>6.</w:t>
      </w:r>
      <w:r w:rsidRPr="00360C5D">
        <w:tab/>
        <w:t>Pakningsstørrelser og yderligere oplysninger</w:t>
      </w:r>
    </w:p>
    <w:p w14:paraId="497D2AA2" w14:textId="77777777" w:rsidR="0017117A" w:rsidRPr="00360C5D" w:rsidRDefault="0017117A">
      <w:pPr>
        <w:numPr>
          <w:ilvl w:val="12"/>
          <w:numId w:val="0"/>
        </w:numPr>
        <w:tabs>
          <w:tab w:val="clear" w:pos="567"/>
        </w:tabs>
        <w:spacing w:line="240" w:lineRule="auto"/>
        <w:ind w:right="-2"/>
      </w:pPr>
    </w:p>
    <w:p w14:paraId="61D969BB" w14:textId="77777777" w:rsidR="0017117A" w:rsidRPr="00360C5D" w:rsidRDefault="0017117A">
      <w:pPr>
        <w:numPr>
          <w:ilvl w:val="12"/>
          <w:numId w:val="0"/>
        </w:numPr>
        <w:tabs>
          <w:tab w:val="clear" w:pos="567"/>
        </w:tabs>
        <w:spacing w:line="240" w:lineRule="auto"/>
        <w:ind w:right="-2"/>
      </w:pPr>
    </w:p>
    <w:p w14:paraId="6CBA25D0" w14:textId="77777777" w:rsidR="0017117A" w:rsidRPr="00360C5D" w:rsidRDefault="001D2037">
      <w:pPr>
        <w:keepNext/>
        <w:numPr>
          <w:ilvl w:val="12"/>
          <w:numId w:val="0"/>
        </w:numPr>
        <w:tabs>
          <w:tab w:val="clear" w:pos="567"/>
        </w:tabs>
        <w:spacing w:line="240" w:lineRule="auto"/>
        <w:ind w:left="567" w:right="-2" w:hanging="567"/>
        <w:outlineLvl w:val="2"/>
      </w:pPr>
      <w:r w:rsidRPr="00360C5D">
        <w:rPr>
          <w:b/>
          <w:bCs/>
        </w:rPr>
        <w:t>1.</w:t>
      </w:r>
      <w:r w:rsidRPr="00360C5D">
        <w:tab/>
      </w:r>
      <w:r w:rsidRPr="00360C5D">
        <w:rPr>
          <w:b/>
          <w:bCs/>
        </w:rPr>
        <w:t>Virkning og anvendelse</w:t>
      </w:r>
    </w:p>
    <w:p w14:paraId="3C499892" w14:textId="77777777" w:rsidR="0017117A" w:rsidRPr="00360C5D" w:rsidRDefault="0017117A">
      <w:pPr>
        <w:keepNext/>
        <w:numPr>
          <w:ilvl w:val="12"/>
          <w:numId w:val="0"/>
        </w:numPr>
        <w:tabs>
          <w:tab w:val="clear" w:pos="567"/>
        </w:tabs>
        <w:spacing w:line="240" w:lineRule="auto"/>
      </w:pPr>
    </w:p>
    <w:p w14:paraId="6E6EE431" w14:textId="77777777" w:rsidR="0017117A" w:rsidRPr="00360C5D" w:rsidRDefault="001D2037">
      <w:pPr>
        <w:pStyle w:val="BayerBodyTextFull"/>
        <w:keepNext/>
        <w:spacing w:before="0" w:after="0"/>
        <w:rPr>
          <w:sz w:val="22"/>
          <w:szCs w:val="22"/>
        </w:rPr>
      </w:pPr>
      <w:r w:rsidRPr="00360C5D">
        <w:rPr>
          <w:bCs/>
          <w:sz w:val="22"/>
          <w:szCs w:val="22"/>
        </w:rPr>
        <w:t>Adempas</w:t>
      </w:r>
      <w:r w:rsidRPr="00360C5D">
        <w:rPr>
          <w:sz w:val="22"/>
          <w:szCs w:val="22"/>
        </w:rPr>
        <w:t xml:space="preserve"> indeholder det aktive stof riociguat, en guanylatcyklase (sGC)-stimulator.</w:t>
      </w:r>
    </w:p>
    <w:p w14:paraId="2F350CC2" w14:textId="77777777" w:rsidR="0017117A" w:rsidRPr="00360C5D" w:rsidRDefault="0017117A">
      <w:pPr>
        <w:pStyle w:val="BayerBodyTextFull"/>
        <w:keepNext/>
        <w:spacing w:before="0" w:after="0"/>
        <w:rPr>
          <w:sz w:val="22"/>
          <w:szCs w:val="22"/>
        </w:rPr>
      </w:pPr>
    </w:p>
    <w:p w14:paraId="21374A1E" w14:textId="77777777" w:rsidR="0017117A" w:rsidRPr="00360C5D" w:rsidRDefault="001D2037">
      <w:pPr>
        <w:pStyle w:val="BayerBodyTextFull"/>
        <w:keepNext/>
        <w:spacing w:before="0" w:after="0"/>
        <w:rPr>
          <w:b/>
          <w:sz w:val="22"/>
          <w:szCs w:val="22"/>
        </w:rPr>
      </w:pPr>
      <w:r w:rsidRPr="00360C5D">
        <w:rPr>
          <w:b/>
          <w:sz w:val="22"/>
          <w:szCs w:val="22"/>
        </w:rPr>
        <w:t>Pulmonal arteriel hypertension (PAH).</w:t>
      </w:r>
    </w:p>
    <w:p w14:paraId="612319FE" w14:textId="77777777" w:rsidR="00A23382" w:rsidRPr="00360C5D" w:rsidRDefault="001D2037" w:rsidP="00627FE4">
      <w:pPr>
        <w:pStyle w:val="BayerBodyTextFull"/>
        <w:spacing w:before="0" w:after="0"/>
        <w:rPr>
          <w:sz w:val="22"/>
          <w:szCs w:val="22"/>
        </w:rPr>
      </w:pPr>
      <w:r w:rsidRPr="00360C5D">
        <w:rPr>
          <w:sz w:val="22"/>
          <w:szCs w:val="22"/>
          <w:lang w:bidi="da-DK"/>
        </w:rPr>
        <w:t xml:space="preserve">Adempas anvendes til at behandle børn </w:t>
      </w:r>
      <w:r w:rsidR="00A23382" w:rsidRPr="00360C5D">
        <w:rPr>
          <w:sz w:val="22"/>
          <w:szCs w:val="22"/>
          <w:lang w:bidi="da-DK"/>
        </w:rPr>
        <w:t>fra</w:t>
      </w:r>
      <w:r w:rsidRPr="00360C5D">
        <w:rPr>
          <w:sz w:val="22"/>
          <w:szCs w:val="22"/>
          <w:lang w:bidi="da-DK"/>
        </w:rPr>
        <w:t xml:space="preserve"> 6 år med pulmonal arteriel hypertension.</w:t>
      </w:r>
      <w:r w:rsidR="007F7EEC" w:rsidRPr="00360C5D">
        <w:rPr>
          <w:sz w:val="22"/>
          <w:szCs w:val="22"/>
        </w:rPr>
        <w:t xml:space="preserve"> </w:t>
      </w:r>
      <w:r w:rsidR="00A23382" w:rsidRPr="00360C5D">
        <w:rPr>
          <w:sz w:val="22"/>
          <w:szCs w:val="22"/>
        </w:rPr>
        <w:t>Hos disse patienter</w:t>
      </w:r>
      <w:r w:rsidRPr="00360C5D">
        <w:rPr>
          <w:sz w:val="22"/>
          <w:szCs w:val="22"/>
        </w:rPr>
        <w:t xml:space="preserve"> er væggene i lungernes blodkar fortykkede, og blodkarrene bliver derfor forsnævrede. </w:t>
      </w:r>
      <w:r w:rsidR="00A23382" w:rsidRPr="00360C5D">
        <w:rPr>
          <w:sz w:val="22"/>
          <w:szCs w:val="22"/>
        </w:rPr>
        <w:t>Adempas tages sammen med visse andre lægemidler (såkaldte endothelinreceptor-antagonister).</w:t>
      </w:r>
    </w:p>
    <w:p w14:paraId="1AA90EDA" w14:textId="77777777" w:rsidR="00A23382" w:rsidRPr="00360C5D" w:rsidRDefault="00A23382">
      <w:pPr>
        <w:pStyle w:val="BayerBodyTextFull"/>
        <w:spacing w:before="0" w:after="0"/>
        <w:rPr>
          <w:sz w:val="22"/>
          <w:szCs w:val="22"/>
        </w:rPr>
      </w:pPr>
    </w:p>
    <w:p w14:paraId="62AB720C" w14:textId="77777777" w:rsidR="0017117A" w:rsidRPr="00360C5D" w:rsidRDefault="00A23382">
      <w:pPr>
        <w:pStyle w:val="BayerBodyTextFull"/>
        <w:spacing w:before="0" w:after="0"/>
        <w:rPr>
          <w:sz w:val="22"/>
          <w:szCs w:val="22"/>
        </w:rPr>
      </w:pPr>
      <w:r w:rsidRPr="00360C5D">
        <w:rPr>
          <w:sz w:val="22"/>
          <w:szCs w:val="22"/>
          <w:lang w:bidi="da-DK"/>
        </w:rPr>
        <w:t xml:space="preserve">Hos patienter med pulmonal hypertension bliver blodkarrene, der fører blodet fra hjertet til lungerne, forsnævrede, hvilket gør det hårdere for hjertet at pumpe blod til lungerne og fører til højt blodtryk i karrene. </w:t>
      </w:r>
      <w:r w:rsidR="001D2037" w:rsidRPr="00360C5D">
        <w:rPr>
          <w:sz w:val="22"/>
          <w:szCs w:val="22"/>
          <w:lang w:bidi="da-DK"/>
        </w:rPr>
        <w:t>Da hjertet må arbejde hårdere end normalt, føler en patient med pulmonal hypertension sig træt, svimmel og stakåndet.</w:t>
      </w:r>
      <w:r w:rsidRPr="00360C5D">
        <w:rPr>
          <w:sz w:val="22"/>
          <w:szCs w:val="22"/>
          <w:lang w:bidi="da-DK"/>
        </w:rPr>
        <w:t xml:space="preserve"> Adempas udvider blodkarrene, der fører fra hjertet til lungerne, hvilket reducerer symptomerne på sygdommen og gør patienterne bedre i stand til at udføre fysisk aktivitet.</w:t>
      </w:r>
    </w:p>
    <w:p w14:paraId="664320AE" w14:textId="77777777" w:rsidR="0017117A" w:rsidRPr="00360C5D" w:rsidRDefault="0017117A">
      <w:pPr>
        <w:pStyle w:val="BayerBodyTextFull"/>
        <w:spacing w:before="0" w:after="0"/>
        <w:rPr>
          <w:bCs/>
          <w:sz w:val="22"/>
          <w:szCs w:val="22"/>
        </w:rPr>
      </w:pPr>
    </w:p>
    <w:p w14:paraId="3849A9C0" w14:textId="77777777" w:rsidR="0017117A" w:rsidRPr="00360C5D" w:rsidRDefault="0017117A">
      <w:pPr>
        <w:numPr>
          <w:ilvl w:val="12"/>
          <w:numId w:val="0"/>
        </w:numPr>
        <w:tabs>
          <w:tab w:val="clear" w:pos="567"/>
        </w:tabs>
        <w:spacing w:line="240" w:lineRule="atLeast"/>
      </w:pPr>
    </w:p>
    <w:p w14:paraId="7D01EBDC" w14:textId="77777777" w:rsidR="0017117A" w:rsidRPr="00360C5D" w:rsidRDefault="001D2037">
      <w:pPr>
        <w:keepNext/>
        <w:numPr>
          <w:ilvl w:val="12"/>
          <w:numId w:val="0"/>
        </w:numPr>
        <w:tabs>
          <w:tab w:val="clear" w:pos="567"/>
        </w:tabs>
        <w:spacing w:line="240" w:lineRule="atLeast"/>
        <w:outlineLvl w:val="2"/>
        <w:rPr>
          <w:b/>
          <w:bCs/>
        </w:rPr>
      </w:pPr>
      <w:r w:rsidRPr="00360C5D">
        <w:rPr>
          <w:b/>
          <w:bCs/>
        </w:rPr>
        <w:lastRenderedPageBreak/>
        <w:t>2.</w:t>
      </w:r>
      <w:r w:rsidRPr="00360C5D">
        <w:tab/>
      </w:r>
      <w:r w:rsidRPr="00360C5D">
        <w:rPr>
          <w:b/>
          <w:bCs/>
        </w:rPr>
        <w:t>Det skal du vide, før du begynder at bruge Adempas</w:t>
      </w:r>
    </w:p>
    <w:p w14:paraId="4DC25134" w14:textId="77777777" w:rsidR="0017117A" w:rsidRPr="00360C5D" w:rsidRDefault="0017117A">
      <w:pPr>
        <w:keepNext/>
        <w:numPr>
          <w:ilvl w:val="12"/>
          <w:numId w:val="0"/>
        </w:numPr>
        <w:tabs>
          <w:tab w:val="clear" w:pos="567"/>
        </w:tabs>
        <w:spacing w:line="240" w:lineRule="atLeast"/>
      </w:pPr>
    </w:p>
    <w:p w14:paraId="32B22284" w14:textId="77777777" w:rsidR="0017117A" w:rsidRPr="00360C5D" w:rsidRDefault="001D2037">
      <w:pPr>
        <w:keepNext/>
        <w:numPr>
          <w:ilvl w:val="12"/>
          <w:numId w:val="0"/>
        </w:numPr>
        <w:tabs>
          <w:tab w:val="clear" w:pos="567"/>
        </w:tabs>
        <w:spacing w:line="240" w:lineRule="atLeast"/>
        <w:rPr>
          <w:b/>
          <w:bCs/>
        </w:rPr>
      </w:pPr>
      <w:r w:rsidRPr="00360C5D">
        <w:rPr>
          <w:b/>
          <w:bCs/>
        </w:rPr>
        <w:t>Brug ikke Adempas, hvis du</w:t>
      </w:r>
    </w:p>
    <w:p w14:paraId="76E2E7A2" w14:textId="77777777" w:rsidR="0017117A" w:rsidRPr="00360C5D" w:rsidRDefault="001D2037">
      <w:pPr>
        <w:pStyle w:val="BayerBodyTextFull"/>
        <w:keepNext/>
        <w:numPr>
          <w:ilvl w:val="0"/>
          <w:numId w:val="4"/>
        </w:numPr>
        <w:spacing w:before="0" w:after="0" w:line="240" w:lineRule="atLeast"/>
        <w:ind w:left="567" w:hanging="567"/>
        <w:rPr>
          <w:sz w:val="22"/>
          <w:szCs w:val="22"/>
        </w:rPr>
      </w:pPr>
      <w:r w:rsidRPr="00360C5D">
        <w:rPr>
          <w:sz w:val="22"/>
          <w:szCs w:val="22"/>
        </w:rPr>
        <w:t xml:space="preserve">bruger </w:t>
      </w:r>
      <w:r w:rsidRPr="00360C5D">
        <w:rPr>
          <w:b/>
          <w:sz w:val="22"/>
          <w:szCs w:val="22"/>
        </w:rPr>
        <w:t>PDE5-hæmmere</w:t>
      </w:r>
      <w:r w:rsidRPr="00360C5D">
        <w:rPr>
          <w:bCs/>
          <w:sz w:val="22"/>
          <w:szCs w:val="22"/>
        </w:rPr>
        <w:t>, såsom</w:t>
      </w:r>
      <w:r w:rsidRPr="00360C5D">
        <w:rPr>
          <w:sz w:val="22"/>
          <w:szCs w:val="22"/>
        </w:rPr>
        <w:t xml:space="preserve"> </w:t>
      </w:r>
      <w:r w:rsidRPr="00D832B9">
        <w:rPr>
          <w:b/>
          <w:bCs/>
          <w:sz w:val="22"/>
          <w:szCs w:val="22"/>
          <w:rPrChange w:id="210" w:author="Author">
            <w:rPr>
              <w:sz w:val="22"/>
              <w:szCs w:val="22"/>
            </w:rPr>
          </w:rPrChange>
        </w:rPr>
        <w:t>sildenafil, tadalafil,</w:t>
      </w:r>
      <w:r w:rsidRPr="00360C5D">
        <w:rPr>
          <w:sz w:val="22"/>
          <w:szCs w:val="22"/>
        </w:rPr>
        <w:t xml:space="preserve"> </w:t>
      </w:r>
      <w:r w:rsidRPr="00D832B9">
        <w:rPr>
          <w:b/>
          <w:bCs/>
          <w:sz w:val="22"/>
          <w:szCs w:val="22"/>
          <w:rPrChange w:id="211" w:author="Author">
            <w:rPr>
              <w:sz w:val="22"/>
              <w:szCs w:val="22"/>
            </w:rPr>
          </w:rPrChange>
        </w:rPr>
        <w:t>vardenafil</w:t>
      </w:r>
      <w:r w:rsidRPr="007D46FD">
        <w:rPr>
          <w:sz w:val="22"/>
          <w:szCs w:val="22"/>
        </w:rPr>
        <w:t>.</w:t>
      </w:r>
      <w:r w:rsidRPr="00955EF2">
        <w:rPr>
          <w:sz w:val="22"/>
          <w:szCs w:val="22"/>
        </w:rPr>
        <w:t xml:space="preserve"> </w:t>
      </w:r>
      <w:r w:rsidRPr="00360C5D">
        <w:rPr>
          <w:sz w:val="22"/>
          <w:szCs w:val="22"/>
        </w:rPr>
        <w:t xml:space="preserve">Det er lægemidler til behandling af forhøjet blodtryk i lungearterier eller </w:t>
      </w:r>
      <w:ins w:id="212" w:author="Author">
        <w:r w:rsidR="00CD1D19">
          <w:rPr>
            <w:sz w:val="22"/>
            <w:szCs w:val="22"/>
          </w:rPr>
          <w:t xml:space="preserve">til behandling af </w:t>
        </w:r>
      </w:ins>
      <w:r w:rsidRPr="00360C5D">
        <w:rPr>
          <w:sz w:val="22"/>
          <w:szCs w:val="22"/>
        </w:rPr>
        <w:t>rejsningsproblemer hos mænd.</w:t>
      </w:r>
    </w:p>
    <w:p w14:paraId="79DD2F34" w14:textId="77777777" w:rsidR="0017117A" w:rsidRPr="00360C5D" w:rsidRDefault="001D2037">
      <w:pPr>
        <w:keepNext/>
        <w:numPr>
          <w:ilvl w:val="0"/>
          <w:numId w:val="4"/>
        </w:numPr>
        <w:tabs>
          <w:tab w:val="clear" w:pos="567"/>
        </w:tabs>
        <w:spacing w:line="240" w:lineRule="atLeast"/>
        <w:ind w:left="567" w:hanging="567"/>
        <w:rPr>
          <w:bCs/>
          <w:iCs/>
        </w:rPr>
      </w:pPr>
      <w:r w:rsidRPr="00360C5D">
        <w:t xml:space="preserve">har </w:t>
      </w:r>
      <w:r w:rsidRPr="00360C5D">
        <w:rPr>
          <w:b/>
        </w:rPr>
        <w:t>svært nedsat</w:t>
      </w:r>
      <w:r w:rsidRPr="00360C5D">
        <w:t xml:space="preserve"> </w:t>
      </w:r>
      <w:r w:rsidRPr="00360C5D">
        <w:rPr>
          <w:b/>
        </w:rPr>
        <w:t>leverfunktion</w:t>
      </w:r>
      <w:r w:rsidRPr="00360C5D">
        <w:rPr>
          <w:bCs/>
          <w:iCs/>
        </w:rPr>
        <w:t>.</w:t>
      </w:r>
    </w:p>
    <w:p w14:paraId="3568D9C0" w14:textId="77777777" w:rsidR="0017117A" w:rsidRPr="00360C5D" w:rsidRDefault="001D2037">
      <w:pPr>
        <w:pStyle w:val="BayerBodyTextFull"/>
        <w:keepNext/>
        <w:numPr>
          <w:ilvl w:val="0"/>
          <w:numId w:val="4"/>
        </w:numPr>
        <w:spacing w:before="0" w:after="0" w:line="240" w:lineRule="atLeast"/>
        <w:ind w:left="567" w:hanging="567"/>
        <w:rPr>
          <w:sz w:val="22"/>
          <w:szCs w:val="22"/>
        </w:rPr>
      </w:pPr>
      <w:r w:rsidRPr="00360C5D">
        <w:rPr>
          <w:rStyle w:val="BoldtextinprintedPIonly"/>
          <w:b w:val="0"/>
          <w:noProof/>
          <w:sz w:val="22"/>
          <w:szCs w:val="22"/>
        </w:rPr>
        <w:t>er</w:t>
      </w:r>
      <w:r w:rsidRPr="00360C5D">
        <w:rPr>
          <w:rStyle w:val="BoldtextinprintedPIonly"/>
          <w:noProof/>
          <w:sz w:val="22"/>
          <w:szCs w:val="22"/>
        </w:rPr>
        <w:t xml:space="preserve"> allergisk</w:t>
      </w:r>
      <w:r w:rsidRPr="00360C5D">
        <w:rPr>
          <w:noProof/>
          <w:sz w:val="22"/>
          <w:szCs w:val="22"/>
        </w:rPr>
        <w:t xml:space="preserve"> over for riociguat eller et af de øvrige indholdsstoffer i Adempas (angivet i punkt</w:t>
      </w:r>
      <w:r w:rsidRPr="00360C5D">
        <w:rPr>
          <w:b/>
          <w:sz w:val="22"/>
          <w:szCs w:val="22"/>
        </w:rPr>
        <w:t> </w:t>
      </w:r>
      <w:r w:rsidRPr="00360C5D">
        <w:rPr>
          <w:noProof/>
          <w:sz w:val="22"/>
          <w:szCs w:val="22"/>
        </w:rPr>
        <w:t>6).</w:t>
      </w:r>
    </w:p>
    <w:p w14:paraId="127657F8" w14:textId="77777777" w:rsidR="0017117A" w:rsidRPr="00360C5D" w:rsidRDefault="001D2037">
      <w:pPr>
        <w:pStyle w:val="BayerBodyTextFull"/>
        <w:keepNext/>
        <w:numPr>
          <w:ilvl w:val="0"/>
          <w:numId w:val="4"/>
        </w:numPr>
        <w:spacing w:before="0" w:after="0" w:line="240" w:lineRule="atLeast"/>
        <w:ind w:left="567" w:hanging="567"/>
        <w:rPr>
          <w:sz w:val="22"/>
          <w:szCs w:val="22"/>
        </w:rPr>
      </w:pPr>
      <w:r w:rsidRPr="00360C5D">
        <w:rPr>
          <w:rStyle w:val="BoldtextinprintedPIonly"/>
          <w:b w:val="0"/>
          <w:noProof/>
          <w:sz w:val="22"/>
          <w:szCs w:val="22"/>
        </w:rPr>
        <w:t>er</w:t>
      </w:r>
      <w:r w:rsidRPr="00360C5D">
        <w:rPr>
          <w:rStyle w:val="BoldtextinprintedPIonly"/>
          <w:noProof/>
          <w:sz w:val="22"/>
          <w:szCs w:val="22"/>
        </w:rPr>
        <w:t xml:space="preserve"> </w:t>
      </w:r>
      <w:r w:rsidRPr="00360C5D">
        <w:rPr>
          <w:b/>
          <w:sz w:val="22"/>
          <w:szCs w:val="22"/>
        </w:rPr>
        <w:t>gravid</w:t>
      </w:r>
      <w:r w:rsidRPr="00360C5D">
        <w:rPr>
          <w:bCs/>
          <w:sz w:val="22"/>
          <w:szCs w:val="22"/>
        </w:rPr>
        <w:t>.</w:t>
      </w:r>
    </w:p>
    <w:p w14:paraId="611987EE" w14:textId="77777777" w:rsidR="0017117A" w:rsidRPr="00360C5D" w:rsidRDefault="001D2037">
      <w:pPr>
        <w:pStyle w:val="BayerBodyTextFull"/>
        <w:numPr>
          <w:ilvl w:val="0"/>
          <w:numId w:val="4"/>
        </w:numPr>
        <w:spacing w:before="0" w:after="0" w:line="240" w:lineRule="atLeast"/>
        <w:ind w:left="567" w:hanging="567"/>
        <w:rPr>
          <w:sz w:val="22"/>
          <w:szCs w:val="22"/>
        </w:rPr>
      </w:pPr>
      <w:r w:rsidRPr="00360C5D">
        <w:rPr>
          <w:sz w:val="22"/>
          <w:szCs w:val="22"/>
        </w:rPr>
        <w:t>bruger</w:t>
      </w:r>
      <w:r w:rsidRPr="00360C5D">
        <w:rPr>
          <w:b/>
          <w:sz w:val="22"/>
          <w:szCs w:val="22"/>
        </w:rPr>
        <w:t xml:space="preserve"> nitrater </w:t>
      </w:r>
      <w:r w:rsidRPr="00360C5D">
        <w:rPr>
          <w:sz w:val="22"/>
          <w:szCs w:val="22"/>
        </w:rPr>
        <w:t xml:space="preserve">eller </w:t>
      </w:r>
      <w:r w:rsidRPr="00360C5D">
        <w:rPr>
          <w:b/>
          <w:sz w:val="22"/>
          <w:szCs w:val="22"/>
        </w:rPr>
        <w:t>nitrogenoxiddonorer</w:t>
      </w:r>
      <w:r w:rsidRPr="00360C5D">
        <w:rPr>
          <w:sz w:val="22"/>
          <w:szCs w:val="22"/>
        </w:rPr>
        <w:t xml:space="preserve"> såsom </w:t>
      </w:r>
      <w:r w:rsidRPr="00D832B9">
        <w:rPr>
          <w:b/>
          <w:bCs/>
          <w:sz w:val="22"/>
          <w:szCs w:val="22"/>
          <w:rPrChange w:id="213" w:author="Author">
            <w:rPr>
              <w:sz w:val="22"/>
              <w:szCs w:val="22"/>
            </w:rPr>
          </w:rPrChange>
        </w:rPr>
        <w:t>amylnitrit</w:t>
      </w:r>
      <w:r w:rsidRPr="00360C5D">
        <w:rPr>
          <w:sz w:val="22"/>
          <w:szCs w:val="22"/>
        </w:rPr>
        <w:t>. Det er lægemidler</w:t>
      </w:r>
      <w:ins w:id="214" w:author="Author">
        <w:r w:rsidR="006849DA">
          <w:rPr>
            <w:sz w:val="22"/>
            <w:szCs w:val="22"/>
          </w:rPr>
          <w:t xml:space="preserve">, </w:t>
        </w:r>
        <w:r w:rsidR="006849DA" w:rsidRPr="006849DA">
          <w:rPr>
            <w:sz w:val="22"/>
            <w:szCs w:val="22"/>
          </w:rPr>
          <w:t>der ofte bruges</w:t>
        </w:r>
      </w:ins>
      <w:r w:rsidRPr="00360C5D">
        <w:rPr>
          <w:sz w:val="22"/>
          <w:szCs w:val="22"/>
        </w:rPr>
        <w:t xml:space="preserve"> til behandling af forhøjet blodtryk, brystsmerter eller hjertesygdom. Dette omfatter også de såkaldte "poppers".</w:t>
      </w:r>
    </w:p>
    <w:p w14:paraId="2B809033" w14:textId="77777777" w:rsidR="0017117A" w:rsidRPr="00360C5D" w:rsidRDefault="001D2037">
      <w:pPr>
        <w:pStyle w:val="BayerBodyTextFull"/>
        <w:keepNext/>
        <w:numPr>
          <w:ilvl w:val="0"/>
          <w:numId w:val="4"/>
        </w:numPr>
        <w:spacing w:before="0" w:after="0" w:line="240" w:lineRule="atLeast"/>
        <w:ind w:left="567" w:hanging="567"/>
        <w:rPr>
          <w:sz w:val="22"/>
          <w:szCs w:val="22"/>
        </w:rPr>
      </w:pPr>
      <w:r w:rsidRPr="00360C5D">
        <w:rPr>
          <w:sz w:val="22"/>
          <w:szCs w:val="22"/>
        </w:rPr>
        <w:t xml:space="preserve">bruger andre lægemidler, der svarer til Adempas, kaldet </w:t>
      </w:r>
      <w:r w:rsidRPr="00360C5D">
        <w:rPr>
          <w:b/>
          <w:bCs/>
          <w:sz w:val="22"/>
          <w:szCs w:val="22"/>
        </w:rPr>
        <w:t>opløselig guanylatcyklase-stimulatorer</w:t>
      </w:r>
      <w:r w:rsidRPr="00360C5D">
        <w:rPr>
          <w:bCs/>
          <w:sz w:val="22"/>
          <w:szCs w:val="22"/>
        </w:rPr>
        <w:t xml:space="preserve">, såsom </w:t>
      </w:r>
      <w:r w:rsidRPr="00D832B9">
        <w:rPr>
          <w:b/>
          <w:sz w:val="22"/>
          <w:szCs w:val="22"/>
          <w:rPrChange w:id="215" w:author="Author">
            <w:rPr>
              <w:bCs/>
              <w:sz w:val="22"/>
              <w:szCs w:val="22"/>
            </w:rPr>
          </w:rPrChange>
        </w:rPr>
        <w:t>vericiguat</w:t>
      </w:r>
      <w:r w:rsidRPr="00360C5D">
        <w:rPr>
          <w:sz w:val="22"/>
          <w:szCs w:val="22"/>
        </w:rPr>
        <w:t>. Tal med din læge, hvis du er i tvivl.</w:t>
      </w:r>
    </w:p>
    <w:p w14:paraId="7E28CD17" w14:textId="77777777" w:rsidR="0017117A" w:rsidRPr="00360C5D" w:rsidRDefault="001D2037">
      <w:pPr>
        <w:numPr>
          <w:ilvl w:val="0"/>
          <w:numId w:val="41"/>
        </w:numPr>
        <w:tabs>
          <w:tab w:val="clear" w:pos="567"/>
        </w:tabs>
        <w:spacing w:line="240" w:lineRule="auto"/>
        <w:ind w:left="567" w:hanging="567"/>
      </w:pPr>
      <w:r w:rsidRPr="00360C5D">
        <w:t xml:space="preserve">har </w:t>
      </w:r>
      <w:r w:rsidRPr="00360C5D">
        <w:rPr>
          <w:b/>
          <w:bCs/>
        </w:rPr>
        <w:t>lavt blodtryk</w:t>
      </w:r>
      <w:r w:rsidRPr="00360C5D">
        <w:t xml:space="preserve">, før du </w:t>
      </w:r>
      <w:ins w:id="216" w:author="Author">
        <w:r w:rsidR="00CD1D19">
          <w:t>begynder behandlingen med</w:t>
        </w:r>
        <w:r w:rsidR="00C137FC">
          <w:t xml:space="preserve"> </w:t>
        </w:r>
      </w:ins>
      <w:del w:id="217" w:author="Author">
        <w:r w:rsidRPr="00360C5D" w:rsidDel="00CD1D19">
          <w:delText xml:space="preserve">tager </w:delText>
        </w:r>
      </w:del>
      <w:r w:rsidRPr="00360C5D">
        <w:t>Adempas</w:t>
      </w:r>
      <w:del w:id="218" w:author="Author">
        <w:r w:rsidRPr="00360C5D" w:rsidDel="00CD1D19">
          <w:delText xml:space="preserve"> første gang</w:delText>
        </w:r>
      </w:del>
      <w:r w:rsidRPr="00360C5D">
        <w:t>. For at starte med Adempas skal dit systoliske blodtryk være</w:t>
      </w:r>
    </w:p>
    <w:p w14:paraId="7E50E004" w14:textId="77777777" w:rsidR="0017117A" w:rsidRPr="00711616" w:rsidRDefault="001D2037">
      <w:pPr>
        <w:numPr>
          <w:ilvl w:val="0"/>
          <w:numId w:val="42"/>
        </w:numPr>
        <w:tabs>
          <w:tab w:val="clear" w:pos="567"/>
        </w:tabs>
        <w:spacing w:line="240" w:lineRule="auto"/>
        <w:ind w:left="1212" w:hanging="645"/>
      </w:pPr>
      <w:r w:rsidRPr="00711616">
        <w:t>90 mmHg eller derover, hvis du er</w:t>
      </w:r>
      <w:del w:id="219" w:author="Author">
        <w:r w:rsidRPr="00711616" w:rsidDel="00922547">
          <w:delText xml:space="preserve"> i alderen fra</w:delText>
        </w:r>
      </w:del>
      <w:r w:rsidRPr="00711616">
        <w:t xml:space="preserve"> 6 til 1</w:t>
      </w:r>
      <w:ins w:id="220" w:author="Author">
        <w:r w:rsidR="00CD1D19" w:rsidRPr="00711616">
          <w:t>1</w:t>
        </w:r>
      </w:ins>
      <w:del w:id="221" w:author="Author">
        <w:r w:rsidRPr="00711616" w:rsidDel="00CD1D19">
          <w:delText>2</w:delText>
        </w:r>
      </w:del>
      <w:r w:rsidRPr="00711616">
        <w:t> år</w:t>
      </w:r>
      <w:ins w:id="222" w:author="Author">
        <w:r w:rsidR="00922547" w:rsidRPr="00711616">
          <w:t xml:space="preserve"> ga</w:t>
        </w:r>
        <w:r w:rsidR="00922547" w:rsidRPr="00D832B9">
          <w:rPr>
            <w:rPrChange w:id="223" w:author="Author">
              <w:rPr>
                <w:lang w:val="nb-NO"/>
              </w:rPr>
            </w:rPrChange>
          </w:rPr>
          <w:t>mmel</w:t>
        </w:r>
      </w:ins>
      <w:r w:rsidRPr="00711616">
        <w:t xml:space="preserve">, </w:t>
      </w:r>
    </w:p>
    <w:p w14:paraId="7FAEF29C" w14:textId="77777777" w:rsidR="0017117A" w:rsidRPr="00711616" w:rsidRDefault="001D2037">
      <w:pPr>
        <w:numPr>
          <w:ilvl w:val="0"/>
          <w:numId w:val="42"/>
        </w:numPr>
        <w:tabs>
          <w:tab w:val="clear" w:pos="567"/>
        </w:tabs>
        <w:spacing w:line="240" w:lineRule="auto"/>
        <w:ind w:left="1212" w:hanging="645"/>
      </w:pPr>
      <w:r w:rsidRPr="00711616">
        <w:t xml:space="preserve">95 mmHg eller derover, hvis du er </w:t>
      </w:r>
      <w:del w:id="224" w:author="Author">
        <w:r w:rsidRPr="00711616" w:rsidDel="0009448F">
          <w:delText xml:space="preserve">over </w:delText>
        </w:r>
      </w:del>
      <w:r w:rsidRPr="00711616">
        <w:t>12 </w:t>
      </w:r>
      <w:ins w:id="225" w:author="Author">
        <w:r w:rsidR="0009448F" w:rsidRPr="00711616">
          <w:t>til</w:t>
        </w:r>
      </w:ins>
      <w:del w:id="226" w:author="Author">
        <w:r w:rsidRPr="00711616" w:rsidDel="0009448F">
          <w:delText>år og under</w:delText>
        </w:r>
      </w:del>
      <w:r w:rsidRPr="00711616">
        <w:t xml:space="preserve"> 1</w:t>
      </w:r>
      <w:ins w:id="227" w:author="Author">
        <w:r w:rsidR="0009448F" w:rsidRPr="00711616">
          <w:t>7</w:t>
        </w:r>
      </w:ins>
      <w:del w:id="228" w:author="Author">
        <w:r w:rsidRPr="00711616" w:rsidDel="0009448F">
          <w:delText>8</w:delText>
        </w:r>
      </w:del>
      <w:r w:rsidRPr="00711616">
        <w:t> år</w:t>
      </w:r>
      <w:ins w:id="229" w:author="Author">
        <w:r w:rsidR="008439C1" w:rsidRPr="00711616">
          <w:t xml:space="preserve"> ga</w:t>
        </w:r>
        <w:r w:rsidR="008439C1">
          <w:rPr>
            <w:lang w:val="nb-NO"/>
          </w:rPr>
          <w:t>mmel</w:t>
        </w:r>
      </w:ins>
      <w:r w:rsidRPr="00711616">
        <w:t>.</w:t>
      </w:r>
    </w:p>
    <w:p w14:paraId="759E3FEF" w14:textId="77777777" w:rsidR="0017117A" w:rsidRPr="00360C5D" w:rsidRDefault="001D2037">
      <w:pPr>
        <w:pStyle w:val="BayerBodyTextFull"/>
        <w:keepNext/>
        <w:numPr>
          <w:ilvl w:val="0"/>
          <w:numId w:val="4"/>
        </w:numPr>
        <w:spacing w:before="0" w:after="0" w:line="240" w:lineRule="atLeast"/>
        <w:ind w:left="567" w:hanging="567"/>
        <w:rPr>
          <w:sz w:val="22"/>
          <w:szCs w:val="22"/>
        </w:rPr>
      </w:pPr>
      <w:r w:rsidRPr="00360C5D">
        <w:rPr>
          <w:sz w:val="22"/>
          <w:szCs w:val="22"/>
        </w:rPr>
        <w:t xml:space="preserve">har for </w:t>
      </w:r>
      <w:r w:rsidRPr="00360C5D">
        <w:rPr>
          <w:b/>
          <w:bCs/>
          <w:sz w:val="22"/>
          <w:szCs w:val="22"/>
        </w:rPr>
        <w:t>højt blodtryk</w:t>
      </w:r>
      <w:r w:rsidRPr="00360C5D">
        <w:rPr>
          <w:sz w:val="22"/>
          <w:szCs w:val="22"/>
        </w:rPr>
        <w:t xml:space="preserve"> i lungerne i forbindelse med dannelse af arvæv i lungerne af ukendt årsag kaldet idiopatisk pulmonal pneumonitis.</w:t>
      </w:r>
    </w:p>
    <w:p w14:paraId="53079801" w14:textId="77777777" w:rsidR="0017117A" w:rsidRPr="00360C5D" w:rsidRDefault="001D2037">
      <w:pPr>
        <w:tabs>
          <w:tab w:val="clear" w:pos="567"/>
        </w:tabs>
        <w:spacing w:line="240" w:lineRule="atLeast"/>
        <w:rPr>
          <w:bCs/>
        </w:rPr>
      </w:pPr>
      <w:r w:rsidRPr="00360C5D">
        <w:rPr>
          <w:bCs/>
        </w:rPr>
        <w:t xml:space="preserve">Hvis noget af dette gælder for dig, </w:t>
      </w:r>
      <w:r w:rsidRPr="00360C5D">
        <w:rPr>
          <w:b/>
          <w:bCs/>
        </w:rPr>
        <w:t xml:space="preserve">skal du først kontakte din læge </w:t>
      </w:r>
      <w:r w:rsidRPr="00360C5D">
        <w:rPr>
          <w:bCs/>
        </w:rPr>
        <w:t>og ikke bruge Adempas.</w:t>
      </w:r>
    </w:p>
    <w:p w14:paraId="655F32A8" w14:textId="77777777" w:rsidR="0017117A" w:rsidRPr="00360C5D" w:rsidRDefault="0017117A">
      <w:pPr>
        <w:tabs>
          <w:tab w:val="clear" w:pos="567"/>
        </w:tabs>
        <w:spacing w:line="240" w:lineRule="atLeast"/>
        <w:rPr>
          <w:bCs/>
        </w:rPr>
      </w:pPr>
    </w:p>
    <w:p w14:paraId="10273E23" w14:textId="77777777" w:rsidR="0017117A" w:rsidRPr="00360C5D" w:rsidDel="00AC2E15" w:rsidRDefault="001D2037">
      <w:pPr>
        <w:keepNext/>
        <w:numPr>
          <w:ilvl w:val="12"/>
          <w:numId w:val="0"/>
        </w:numPr>
        <w:tabs>
          <w:tab w:val="clear" w:pos="567"/>
        </w:tabs>
        <w:spacing w:line="240" w:lineRule="atLeast"/>
        <w:rPr>
          <w:del w:id="230" w:author="Author"/>
          <w:b/>
          <w:bCs/>
        </w:rPr>
      </w:pPr>
      <w:r w:rsidRPr="00360C5D">
        <w:rPr>
          <w:b/>
          <w:bCs/>
        </w:rPr>
        <w:t>Advarsler og forsigtighedsregler</w:t>
      </w:r>
    </w:p>
    <w:p w14:paraId="4C8775CB" w14:textId="77777777" w:rsidR="0017117A" w:rsidRPr="00360C5D" w:rsidRDefault="0017117A">
      <w:pPr>
        <w:keepNext/>
        <w:numPr>
          <w:ilvl w:val="12"/>
          <w:numId w:val="0"/>
        </w:numPr>
        <w:tabs>
          <w:tab w:val="clear" w:pos="567"/>
        </w:tabs>
        <w:spacing w:line="240" w:lineRule="atLeast"/>
        <w:rPr>
          <w:b/>
          <w:bCs/>
        </w:rPr>
      </w:pPr>
    </w:p>
    <w:p w14:paraId="03BEC59D" w14:textId="77777777" w:rsidR="0017117A" w:rsidRPr="00360C5D" w:rsidRDefault="00A23382">
      <w:pPr>
        <w:keepNext/>
        <w:numPr>
          <w:ilvl w:val="12"/>
          <w:numId w:val="0"/>
        </w:numPr>
        <w:tabs>
          <w:tab w:val="clear" w:pos="567"/>
        </w:tabs>
        <w:spacing w:line="240" w:lineRule="auto"/>
        <w:ind w:right="-2"/>
      </w:pPr>
      <w:r w:rsidRPr="00360C5D">
        <w:t>K</w:t>
      </w:r>
      <w:r w:rsidR="001D2037" w:rsidRPr="00360C5D">
        <w:t xml:space="preserve">ontakt lægen eller apotekspersonalet, </w:t>
      </w:r>
      <w:r w:rsidRPr="00360C5D">
        <w:t xml:space="preserve">før du bruger Adempas, </w:t>
      </w:r>
      <w:r w:rsidR="001D2037" w:rsidRPr="00360C5D">
        <w:t>hvis du</w:t>
      </w:r>
    </w:p>
    <w:p w14:paraId="48AFDBD8" w14:textId="77777777" w:rsidR="0017117A" w:rsidRPr="00360C5D" w:rsidRDefault="001D2037">
      <w:pPr>
        <w:keepNext/>
        <w:numPr>
          <w:ilvl w:val="0"/>
          <w:numId w:val="26"/>
        </w:numPr>
        <w:tabs>
          <w:tab w:val="clear" w:pos="567"/>
          <w:tab w:val="clear" w:pos="873"/>
        </w:tabs>
        <w:spacing w:line="240" w:lineRule="atLeast"/>
        <w:ind w:left="567" w:hanging="567"/>
      </w:pPr>
      <w:r w:rsidRPr="00360C5D">
        <w:t xml:space="preserve">har </w:t>
      </w:r>
      <w:r w:rsidRPr="00360C5D">
        <w:rPr>
          <w:b/>
          <w:bCs/>
        </w:rPr>
        <w:t>pulmonal veneokklusiv sygdom</w:t>
      </w:r>
      <w:r w:rsidRPr="00360C5D">
        <w:t xml:space="preserve">, en sygdom, der får dig til at føle dig </w:t>
      </w:r>
      <w:r w:rsidRPr="00360C5D">
        <w:rPr>
          <w:b/>
          <w:bCs/>
        </w:rPr>
        <w:t>stakåndet</w:t>
      </w:r>
      <w:r w:rsidRPr="00360C5D">
        <w:t>, fordi væske ophobes i lungerne. Han eller hun kan beslutte sig for at give dig et andet lægemiddel.</w:t>
      </w:r>
    </w:p>
    <w:p w14:paraId="1D91D612" w14:textId="77777777" w:rsidR="0017117A" w:rsidRPr="00360C5D" w:rsidRDefault="001D2037">
      <w:pPr>
        <w:keepNext/>
        <w:numPr>
          <w:ilvl w:val="0"/>
          <w:numId w:val="26"/>
        </w:numPr>
        <w:spacing w:line="240" w:lineRule="auto"/>
        <w:ind w:left="567" w:hanging="567"/>
      </w:pPr>
      <w:r w:rsidRPr="00360C5D">
        <w:t xml:space="preserve">for nylig har haft alvorlig </w:t>
      </w:r>
      <w:r w:rsidRPr="00360C5D">
        <w:rPr>
          <w:b/>
        </w:rPr>
        <w:t>blødning fra lunge</w:t>
      </w:r>
      <w:r w:rsidR="00A23382" w:rsidRPr="00360C5D">
        <w:rPr>
          <w:b/>
        </w:rPr>
        <w:t>r</w:t>
      </w:r>
      <w:r w:rsidRPr="00360C5D">
        <w:rPr>
          <w:b/>
        </w:rPr>
        <w:t>n</w:t>
      </w:r>
      <w:r w:rsidR="00A23382" w:rsidRPr="00360C5D">
        <w:rPr>
          <w:b/>
        </w:rPr>
        <w:t>e og luftvejene</w:t>
      </w:r>
      <w:r w:rsidRPr="00360C5D">
        <w:t>.</w:t>
      </w:r>
    </w:p>
    <w:p w14:paraId="7ECE39E4" w14:textId="77777777" w:rsidR="0017117A" w:rsidRPr="00360C5D" w:rsidRDefault="001D2037">
      <w:pPr>
        <w:keepNext/>
        <w:numPr>
          <w:ilvl w:val="0"/>
          <w:numId w:val="26"/>
        </w:numPr>
        <w:spacing w:line="240" w:lineRule="auto"/>
        <w:ind w:left="567" w:hanging="567"/>
      </w:pPr>
      <w:r w:rsidRPr="00360C5D">
        <w:t xml:space="preserve">har gennemgået behandling for at holde op med at </w:t>
      </w:r>
      <w:r w:rsidRPr="00360C5D">
        <w:rPr>
          <w:b/>
        </w:rPr>
        <w:t>hoste blod op</w:t>
      </w:r>
      <w:r w:rsidRPr="00360C5D">
        <w:t xml:space="preserve"> (bronkial arterieembolisering)</w:t>
      </w:r>
    </w:p>
    <w:p w14:paraId="488FD95D" w14:textId="77777777" w:rsidR="0017117A" w:rsidRPr="00360C5D" w:rsidRDefault="001D2037">
      <w:pPr>
        <w:keepNext/>
        <w:numPr>
          <w:ilvl w:val="0"/>
          <w:numId w:val="26"/>
        </w:numPr>
        <w:spacing w:line="240" w:lineRule="auto"/>
        <w:ind w:left="567" w:hanging="567"/>
      </w:pPr>
      <w:r w:rsidRPr="00360C5D">
        <w:t xml:space="preserve">tager </w:t>
      </w:r>
      <w:r w:rsidRPr="00360C5D">
        <w:rPr>
          <w:bCs/>
        </w:rPr>
        <w:t>lægemidler</w:t>
      </w:r>
      <w:r w:rsidRPr="00360C5D">
        <w:t xml:space="preserve">, </w:t>
      </w:r>
      <w:r w:rsidR="006C71AA" w:rsidRPr="00360C5D">
        <w:t xml:space="preserve">der forhindrer blodet i at størkne, </w:t>
      </w:r>
      <w:r w:rsidRPr="00360C5D">
        <w:t>da de kan forårsage blødning fra lungerne. Din læge vil teste dit blod og måle dit blodtryk regelmæssigt.</w:t>
      </w:r>
    </w:p>
    <w:p w14:paraId="5192903D" w14:textId="77777777" w:rsidR="0017117A" w:rsidRPr="00360C5D" w:rsidRDefault="001D2037">
      <w:pPr>
        <w:keepNext/>
        <w:numPr>
          <w:ilvl w:val="0"/>
          <w:numId w:val="41"/>
        </w:numPr>
        <w:spacing w:line="240" w:lineRule="atLeast"/>
        <w:ind w:left="601" w:hanging="601"/>
      </w:pPr>
      <w:r w:rsidRPr="00360C5D">
        <w:t>Lægen kan beslutte sig for at overvåge blodtrykket, hvis du</w:t>
      </w:r>
    </w:p>
    <w:p w14:paraId="7EB44AA0" w14:textId="77777777" w:rsidR="0017117A" w:rsidRPr="00360C5D" w:rsidRDefault="001D2037">
      <w:pPr>
        <w:keepNext/>
        <w:numPr>
          <w:ilvl w:val="0"/>
          <w:numId w:val="43"/>
        </w:numPr>
        <w:tabs>
          <w:tab w:val="clear" w:pos="567"/>
          <w:tab w:val="left" w:pos="1134"/>
        </w:tabs>
        <w:spacing w:line="240" w:lineRule="atLeast"/>
        <w:ind w:firstLine="207"/>
      </w:pPr>
      <w:r w:rsidRPr="00360C5D">
        <w:t xml:space="preserve">har symptomer på </w:t>
      </w:r>
      <w:r w:rsidRPr="00360C5D">
        <w:rPr>
          <w:b/>
          <w:bCs/>
        </w:rPr>
        <w:t>lavt blodtryk,</w:t>
      </w:r>
      <w:r w:rsidRPr="00360C5D">
        <w:t xml:space="preserve"> såsom svimmelhed, uklarhed eller besvimelse,</w:t>
      </w:r>
      <w:del w:id="231" w:author="Author">
        <w:r w:rsidRPr="00360C5D" w:rsidDel="00CD1D19">
          <w:delText xml:space="preserve"> eller</w:delText>
        </w:r>
      </w:del>
      <w:r w:rsidRPr="00360C5D">
        <w:t xml:space="preserve"> </w:t>
      </w:r>
    </w:p>
    <w:p w14:paraId="659FCD7D" w14:textId="77777777" w:rsidR="0017117A" w:rsidRPr="00360C5D" w:rsidRDefault="001D2037">
      <w:pPr>
        <w:keepNext/>
        <w:numPr>
          <w:ilvl w:val="0"/>
          <w:numId w:val="43"/>
        </w:numPr>
        <w:tabs>
          <w:tab w:val="clear" w:pos="567"/>
        </w:tabs>
        <w:spacing w:line="240" w:lineRule="atLeast"/>
        <w:ind w:left="1134" w:hanging="567"/>
      </w:pPr>
      <w:r w:rsidRPr="00360C5D">
        <w:t>hvis du tager medicin for at sænke dit blodtryk eller øge vandladningen,</w:t>
      </w:r>
      <w:del w:id="232" w:author="Author">
        <w:r w:rsidRPr="00360C5D" w:rsidDel="00CD1D19">
          <w:delText xml:space="preserve"> eller</w:delText>
        </w:r>
      </w:del>
    </w:p>
    <w:p w14:paraId="3E9B2DDF" w14:textId="77777777" w:rsidR="0017117A" w:rsidRPr="00360C5D" w:rsidRDefault="001D2037">
      <w:pPr>
        <w:keepNext/>
        <w:numPr>
          <w:ilvl w:val="0"/>
          <w:numId w:val="43"/>
        </w:numPr>
        <w:tabs>
          <w:tab w:val="clear" w:pos="567"/>
          <w:tab w:val="left" w:pos="1134"/>
        </w:tabs>
        <w:spacing w:line="240" w:lineRule="atLeast"/>
        <w:ind w:firstLine="207"/>
      </w:pPr>
      <w:r w:rsidRPr="00360C5D">
        <w:t xml:space="preserve">hvis du har problemer med dit </w:t>
      </w:r>
      <w:r w:rsidRPr="00360C5D">
        <w:rPr>
          <w:b/>
          <w:bCs/>
        </w:rPr>
        <w:t>hjerte eller kredsløbet</w:t>
      </w:r>
      <w:r w:rsidRPr="00360C5D">
        <w:t>.</w:t>
      </w:r>
    </w:p>
    <w:p w14:paraId="623B8858" w14:textId="77777777" w:rsidR="006C71AA" w:rsidRPr="00360C5D" w:rsidDel="0009448F" w:rsidRDefault="006C71AA" w:rsidP="00360C5D">
      <w:pPr>
        <w:pStyle w:val="BayerBodyTextFull"/>
        <w:numPr>
          <w:ilvl w:val="0"/>
          <w:numId w:val="26"/>
        </w:numPr>
        <w:tabs>
          <w:tab w:val="clear" w:pos="873"/>
        </w:tabs>
        <w:spacing w:before="0" w:after="0"/>
        <w:ind w:left="1134" w:hanging="567"/>
        <w:rPr>
          <w:del w:id="233" w:author="Author"/>
          <w:bCs/>
          <w:sz w:val="22"/>
          <w:szCs w:val="22"/>
          <w:lang w:bidi="da-DK"/>
        </w:rPr>
      </w:pPr>
      <w:del w:id="234" w:author="Author">
        <w:r w:rsidRPr="00360C5D" w:rsidDel="0009448F">
          <w:rPr>
            <w:bCs/>
            <w:sz w:val="22"/>
            <w:szCs w:val="22"/>
            <w:lang w:bidi="da-DK"/>
          </w:rPr>
          <w:delText>er over 65 år, da lavt blodtryk er mere sandsynligt hos denne aldersgruppe.</w:delText>
        </w:r>
      </w:del>
    </w:p>
    <w:p w14:paraId="20EA8AFC" w14:textId="77777777" w:rsidR="0017117A" w:rsidRPr="00360C5D" w:rsidRDefault="0017117A">
      <w:pPr>
        <w:pStyle w:val="BayerBodyTextFull"/>
        <w:spacing w:before="0" w:after="0"/>
        <w:rPr>
          <w:b/>
          <w:sz w:val="22"/>
        </w:rPr>
      </w:pPr>
    </w:p>
    <w:p w14:paraId="60E2B86A" w14:textId="77777777" w:rsidR="0017117A" w:rsidRPr="00360C5D" w:rsidRDefault="001D2037">
      <w:pPr>
        <w:pStyle w:val="BayerBodyTextFull"/>
        <w:spacing w:before="0" w:after="0"/>
        <w:rPr>
          <w:b/>
          <w:bCs/>
          <w:sz w:val="22"/>
          <w:szCs w:val="22"/>
        </w:rPr>
      </w:pPr>
      <w:r w:rsidRPr="00360C5D">
        <w:rPr>
          <w:b/>
          <w:sz w:val="22"/>
        </w:rPr>
        <w:t>Fortæl det til lægen hvis</w:t>
      </w:r>
    </w:p>
    <w:p w14:paraId="74C9B6A9" w14:textId="77777777" w:rsidR="0017117A" w:rsidRPr="00360C5D" w:rsidRDefault="006C71AA">
      <w:pPr>
        <w:pStyle w:val="BayerBodyTextFull"/>
        <w:numPr>
          <w:ilvl w:val="0"/>
          <w:numId w:val="44"/>
        </w:numPr>
        <w:spacing w:before="0" w:after="0"/>
        <w:ind w:left="567" w:hanging="567"/>
        <w:rPr>
          <w:bCs/>
          <w:iCs/>
        </w:rPr>
      </w:pPr>
      <w:r w:rsidRPr="00360C5D">
        <w:rPr>
          <w:sz w:val="22"/>
        </w:rPr>
        <w:t xml:space="preserve">du </w:t>
      </w:r>
      <w:r w:rsidR="001D2037" w:rsidRPr="00360C5D">
        <w:rPr>
          <w:sz w:val="22"/>
        </w:rPr>
        <w:t xml:space="preserve">er </w:t>
      </w:r>
      <w:r w:rsidR="001D2037" w:rsidRPr="00360C5D">
        <w:rPr>
          <w:b/>
          <w:bCs/>
          <w:sz w:val="22"/>
        </w:rPr>
        <w:t>i dialyse</w:t>
      </w:r>
      <w:r w:rsidR="001D2037" w:rsidRPr="00360C5D">
        <w:rPr>
          <w:sz w:val="22"/>
        </w:rPr>
        <w:t xml:space="preserve">, eller hvis dine </w:t>
      </w:r>
      <w:r w:rsidR="001D2037" w:rsidRPr="00360C5D">
        <w:rPr>
          <w:b/>
          <w:bCs/>
          <w:sz w:val="22"/>
        </w:rPr>
        <w:t>nyrer ikke fungerer korrekt</w:t>
      </w:r>
      <w:r w:rsidR="001D2037" w:rsidRPr="00360C5D">
        <w:rPr>
          <w:sz w:val="22"/>
        </w:rPr>
        <w:t>, da anvendelse af dette lægemiddel ikke anbefales.</w:t>
      </w:r>
    </w:p>
    <w:p w14:paraId="797170C5" w14:textId="77777777" w:rsidR="0017117A" w:rsidRPr="00360C5D" w:rsidRDefault="006C71AA">
      <w:pPr>
        <w:pStyle w:val="ListParagraph"/>
        <w:numPr>
          <w:ilvl w:val="0"/>
          <w:numId w:val="41"/>
        </w:numPr>
        <w:spacing w:line="240" w:lineRule="auto"/>
        <w:ind w:left="567" w:hanging="567"/>
      </w:pPr>
      <w:r w:rsidRPr="00360C5D">
        <w:t>din</w:t>
      </w:r>
      <w:r w:rsidR="001D2037" w:rsidRPr="00360C5D">
        <w:rPr>
          <w:b/>
          <w:bCs/>
        </w:rPr>
        <w:t xml:space="preserve"> lever</w:t>
      </w:r>
      <w:r w:rsidRPr="00360C5D">
        <w:rPr>
          <w:b/>
          <w:bCs/>
        </w:rPr>
        <w:t xml:space="preserve"> ikke fungerer korrekt</w:t>
      </w:r>
      <w:r w:rsidR="001D2037" w:rsidRPr="00360C5D">
        <w:t>.</w:t>
      </w:r>
    </w:p>
    <w:p w14:paraId="10002DAE" w14:textId="77777777" w:rsidR="0017117A" w:rsidRPr="00360C5D" w:rsidRDefault="0017117A">
      <w:pPr>
        <w:tabs>
          <w:tab w:val="clear" w:pos="567"/>
        </w:tabs>
        <w:spacing w:line="240" w:lineRule="atLeast"/>
        <w:rPr>
          <w:bCs/>
        </w:rPr>
      </w:pPr>
    </w:p>
    <w:p w14:paraId="71E52647" w14:textId="77777777" w:rsidR="0017117A" w:rsidRPr="00360C5D" w:rsidRDefault="001D2037">
      <w:pPr>
        <w:numPr>
          <w:ilvl w:val="12"/>
          <w:numId w:val="0"/>
        </w:numPr>
        <w:spacing w:line="240" w:lineRule="auto"/>
        <w:rPr>
          <w:b/>
          <w:bCs/>
          <w:noProof/>
        </w:rPr>
      </w:pPr>
      <w:r w:rsidRPr="00360C5D">
        <w:rPr>
          <w:b/>
          <w:bCs/>
        </w:rPr>
        <w:t>Mens du bruger Adempas, skal du kontakte lægen, hvis du</w:t>
      </w:r>
    </w:p>
    <w:p w14:paraId="7EFA693A" w14:textId="77777777" w:rsidR="0017117A" w:rsidRPr="00360C5D" w:rsidRDefault="001D2037">
      <w:pPr>
        <w:keepNext/>
        <w:numPr>
          <w:ilvl w:val="0"/>
          <w:numId w:val="41"/>
        </w:numPr>
        <w:spacing w:line="240" w:lineRule="auto"/>
        <w:ind w:left="601" w:hanging="601"/>
      </w:pPr>
      <w:r w:rsidRPr="00360C5D">
        <w:t xml:space="preserve">føler dig </w:t>
      </w:r>
      <w:r w:rsidRPr="00360C5D">
        <w:rPr>
          <w:b/>
          <w:bCs/>
        </w:rPr>
        <w:t>stakåndet</w:t>
      </w:r>
      <w:r w:rsidRPr="00360C5D">
        <w:t xml:space="preserve"> under behandlingen med dette lægemiddel. Dette kan skyldes væskeophobning i lungerne. </w:t>
      </w:r>
      <w:r w:rsidR="006C71AA" w:rsidRPr="00360C5D">
        <w:t xml:space="preserve">Hvis dette skyldes </w:t>
      </w:r>
      <w:r w:rsidRPr="00360C5D">
        <w:t>pulmonal veneokklusiv sygdom</w:t>
      </w:r>
      <w:r w:rsidR="006C71AA" w:rsidRPr="00360C5D">
        <w:t>, kan lægen stoppe behandlingen med Adempas</w:t>
      </w:r>
      <w:r w:rsidRPr="00360C5D">
        <w:t xml:space="preserve">. </w:t>
      </w:r>
    </w:p>
    <w:p w14:paraId="67A3C496" w14:textId="77777777" w:rsidR="0017117A" w:rsidRPr="00360C5D" w:rsidRDefault="001D2037">
      <w:pPr>
        <w:keepNext/>
        <w:numPr>
          <w:ilvl w:val="0"/>
          <w:numId w:val="26"/>
        </w:numPr>
        <w:spacing w:line="240" w:lineRule="auto"/>
        <w:ind w:left="567" w:hanging="567"/>
        <w:rPr>
          <w:bCs/>
          <w:iCs/>
        </w:rPr>
      </w:pPr>
      <w:r w:rsidRPr="00360C5D">
        <w:t xml:space="preserve">starter eller stopper med </w:t>
      </w:r>
      <w:r w:rsidRPr="00360C5D">
        <w:rPr>
          <w:b/>
        </w:rPr>
        <w:t>at ryge</w:t>
      </w:r>
      <w:r w:rsidRPr="00360C5D">
        <w:t xml:space="preserve"> under behandlingen med dette lægemiddel, da dette kan påvirke niveauet af riociguat i dit blod. </w:t>
      </w:r>
    </w:p>
    <w:p w14:paraId="10B9ABB3" w14:textId="77777777" w:rsidR="0017117A" w:rsidRPr="00360C5D" w:rsidRDefault="0017117A">
      <w:pPr>
        <w:tabs>
          <w:tab w:val="clear" w:pos="567"/>
        </w:tabs>
        <w:spacing w:line="240" w:lineRule="atLeast"/>
        <w:rPr>
          <w:bCs/>
        </w:rPr>
      </w:pPr>
    </w:p>
    <w:p w14:paraId="3DFCB982" w14:textId="77777777" w:rsidR="0017117A" w:rsidRPr="00360C5D" w:rsidRDefault="001D2037">
      <w:pPr>
        <w:keepNext/>
        <w:keepLines/>
        <w:tabs>
          <w:tab w:val="clear" w:pos="567"/>
        </w:tabs>
        <w:autoSpaceDE w:val="0"/>
        <w:autoSpaceDN w:val="0"/>
        <w:adjustRightInd w:val="0"/>
        <w:spacing w:line="240" w:lineRule="atLeast"/>
        <w:rPr>
          <w:b/>
          <w:bCs/>
        </w:rPr>
      </w:pPr>
      <w:r w:rsidRPr="00360C5D">
        <w:rPr>
          <w:b/>
          <w:bCs/>
        </w:rPr>
        <w:t>Børn og unge</w:t>
      </w:r>
    </w:p>
    <w:p w14:paraId="23659502" w14:textId="77777777" w:rsidR="0017117A" w:rsidRPr="00360C5D" w:rsidRDefault="006C71AA">
      <w:pPr>
        <w:pStyle w:val="BayerBodyTextFull"/>
        <w:spacing w:before="0" w:after="0"/>
        <w:rPr>
          <w:sz w:val="22"/>
          <w:szCs w:val="22"/>
        </w:rPr>
      </w:pPr>
      <w:r w:rsidRPr="00360C5D">
        <w:rPr>
          <w:sz w:val="22"/>
          <w:szCs w:val="22"/>
          <w:lang w:bidi="da-DK"/>
        </w:rPr>
        <w:t>Du har fået ordineret Adempas granulat til oral suspension. Hos PAH-patienter i alderen 6 år og ældre, der vejer over 50 kg, fås Adempas også som tabletter. Patienterne kan skifte mellem tabletter og oral suspension under behandlingen som følge af ændringer i legemsvægt</w:t>
      </w:r>
      <w:r w:rsidR="001D2037" w:rsidRPr="00360C5D">
        <w:t>.</w:t>
      </w:r>
      <w:r w:rsidR="001D2037" w:rsidRPr="00360C5D">
        <w:rPr>
          <w:sz w:val="22"/>
          <w:szCs w:val="22"/>
        </w:rPr>
        <w:t xml:space="preserve"> Virkning og sikkerhed er ikke </w:t>
      </w:r>
      <w:r w:rsidRPr="00360C5D">
        <w:rPr>
          <w:sz w:val="22"/>
          <w:szCs w:val="22"/>
        </w:rPr>
        <w:t>påvist</w:t>
      </w:r>
      <w:r w:rsidR="001D2037" w:rsidRPr="00360C5D">
        <w:rPr>
          <w:sz w:val="22"/>
          <w:szCs w:val="22"/>
        </w:rPr>
        <w:t xml:space="preserve"> i de følgende pædiatriske populationer:</w:t>
      </w:r>
    </w:p>
    <w:p w14:paraId="0B122CF8" w14:textId="77777777" w:rsidR="0017117A" w:rsidRPr="00360C5D" w:rsidRDefault="001D2037">
      <w:pPr>
        <w:pStyle w:val="Paragraph"/>
        <w:numPr>
          <w:ilvl w:val="0"/>
          <w:numId w:val="58"/>
        </w:numPr>
        <w:spacing w:before="0" w:line="240" w:lineRule="auto"/>
        <w:ind w:left="567" w:hanging="567"/>
      </w:pPr>
      <w:r w:rsidRPr="00360C5D">
        <w:t xml:space="preserve">Børn </w:t>
      </w:r>
      <w:r w:rsidRPr="00360C5D">
        <w:rPr>
          <w:shd w:val="clear" w:color="auto" w:fill="FFFFFF"/>
        </w:rPr>
        <w:t>under</w:t>
      </w:r>
      <w:r w:rsidRPr="00360C5D">
        <w:t xml:space="preserve"> 6 år, på grund af sikkerhedshensyn. </w:t>
      </w:r>
    </w:p>
    <w:p w14:paraId="5353E542" w14:textId="77777777" w:rsidR="0017117A" w:rsidRPr="00360C5D" w:rsidRDefault="0017117A">
      <w:pPr>
        <w:numPr>
          <w:ilvl w:val="12"/>
          <w:numId w:val="0"/>
        </w:numPr>
        <w:tabs>
          <w:tab w:val="clear" w:pos="567"/>
        </w:tabs>
        <w:spacing w:line="240" w:lineRule="auto"/>
      </w:pPr>
    </w:p>
    <w:p w14:paraId="548EF389" w14:textId="77777777" w:rsidR="0017117A" w:rsidRPr="00360C5D" w:rsidRDefault="001D2037">
      <w:pPr>
        <w:keepNext/>
        <w:keepLines/>
        <w:numPr>
          <w:ilvl w:val="12"/>
          <w:numId w:val="0"/>
        </w:numPr>
        <w:tabs>
          <w:tab w:val="clear" w:pos="567"/>
        </w:tabs>
        <w:spacing w:line="240" w:lineRule="auto"/>
      </w:pPr>
      <w:r w:rsidRPr="00360C5D">
        <w:rPr>
          <w:b/>
          <w:bCs/>
        </w:rPr>
        <w:lastRenderedPageBreak/>
        <w:t>Brug af andre lægemidler sammen med Adempas</w:t>
      </w:r>
    </w:p>
    <w:p w14:paraId="0B21B174" w14:textId="77777777" w:rsidR="0017117A" w:rsidRPr="00360C5D" w:rsidRDefault="001D2037">
      <w:pPr>
        <w:keepNext/>
        <w:keepLines/>
        <w:numPr>
          <w:ilvl w:val="12"/>
          <w:numId w:val="0"/>
        </w:numPr>
        <w:tabs>
          <w:tab w:val="clear" w:pos="567"/>
        </w:tabs>
        <w:spacing w:line="240" w:lineRule="auto"/>
      </w:pPr>
      <w:r w:rsidRPr="00360C5D">
        <w:t xml:space="preserve">Fortæl altid lægen eller apotekspersonalet, hvis du </w:t>
      </w:r>
      <w:r w:rsidR="00072EFA" w:rsidRPr="00360C5D">
        <w:t>bruger</w:t>
      </w:r>
      <w:r w:rsidRPr="00360C5D">
        <w:t xml:space="preserve"> andre lægemidler, for nylig har </w:t>
      </w:r>
      <w:r w:rsidR="00072EFA" w:rsidRPr="00360C5D">
        <w:t>brugt</w:t>
      </w:r>
      <w:r w:rsidRPr="00360C5D">
        <w:t xml:space="preserve"> andre lægemidler eller planlægger at </w:t>
      </w:r>
      <w:r w:rsidR="00072EFA" w:rsidRPr="00360C5D">
        <w:t>bruge</w:t>
      </w:r>
      <w:r w:rsidRPr="00360C5D">
        <w:t xml:space="preserve"> andre lægemidler, især </w:t>
      </w:r>
    </w:p>
    <w:p w14:paraId="26A16B16" w14:textId="77777777" w:rsidR="0017117A" w:rsidRPr="00360C5D" w:rsidRDefault="001D2037">
      <w:pPr>
        <w:pStyle w:val="ListParagraph"/>
        <w:keepNext/>
        <w:keepLines/>
        <w:numPr>
          <w:ilvl w:val="0"/>
          <w:numId w:val="48"/>
        </w:numPr>
        <w:tabs>
          <w:tab w:val="clear" w:pos="567"/>
        </w:tabs>
        <w:spacing w:line="240" w:lineRule="auto"/>
        <w:ind w:left="567" w:hanging="567"/>
        <w:rPr>
          <w:b/>
          <w:bCs/>
        </w:rPr>
      </w:pPr>
      <w:r w:rsidRPr="00360C5D">
        <w:rPr>
          <w:b/>
          <w:bCs/>
        </w:rPr>
        <w:t xml:space="preserve">Tag ikke </w:t>
      </w:r>
      <w:ins w:id="235" w:author="Author">
        <w:r w:rsidR="00CD1D19">
          <w:rPr>
            <w:b/>
            <w:bCs/>
          </w:rPr>
          <w:t xml:space="preserve">følgende </w:t>
        </w:r>
      </w:ins>
      <w:r w:rsidRPr="00360C5D">
        <w:rPr>
          <w:b/>
          <w:bCs/>
        </w:rPr>
        <w:t>lægemidler</w:t>
      </w:r>
      <w:ins w:id="236" w:author="Author">
        <w:r w:rsidR="00CD1D19">
          <w:rPr>
            <w:b/>
            <w:bCs/>
          </w:rPr>
          <w:t xml:space="preserve"> sammen med Adempas</w:t>
        </w:r>
      </w:ins>
      <w:del w:id="237" w:author="Author">
        <w:r w:rsidRPr="00360C5D" w:rsidDel="00CD1D19">
          <w:rPr>
            <w:b/>
            <w:bCs/>
          </w:rPr>
          <w:delText>, der anvendes til</w:delText>
        </w:r>
      </w:del>
    </w:p>
    <w:p w14:paraId="1995EA76" w14:textId="77777777" w:rsidR="00CD1D19" w:rsidRPr="00F96932" w:rsidRDefault="00CD1D19" w:rsidP="00CD1D19">
      <w:pPr>
        <w:numPr>
          <w:ilvl w:val="0"/>
          <w:numId w:val="48"/>
        </w:numPr>
        <w:tabs>
          <w:tab w:val="clear" w:pos="567"/>
        </w:tabs>
        <w:spacing w:line="240" w:lineRule="auto"/>
        <w:ind w:left="1134" w:hanging="567"/>
        <w:rPr>
          <w:ins w:id="238" w:author="Author"/>
        </w:rPr>
      </w:pPr>
      <w:ins w:id="239" w:author="Author">
        <w:r w:rsidRPr="00E94CF7">
          <w:rPr>
            <w:b/>
          </w:rPr>
          <w:t>PDE5</w:t>
        </w:r>
        <w:r>
          <w:rPr>
            <w:b/>
          </w:rPr>
          <w:t>-hæmmere,</w:t>
        </w:r>
        <w:r w:rsidRPr="00E94CF7">
          <w:t xml:space="preserve"> </w:t>
        </w:r>
        <w:r w:rsidRPr="00962EF9">
          <w:t>s</w:t>
        </w:r>
        <w:r>
          <w:t xml:space="preserve">åsom </w:t>
        </w:r>
        <w:r w:rsidRPr="00D832B9">
          <w:rPr>
            <w:b/>
            <w:bCs/>
            <w:rPrChange w:id="240" w:author="Author">
              <w:rPr/>
            </w:rPrChange>
          </w:rPr>
          <w:t>sildenafil, tadalafil eller vardenafil</w:t>
        </w:r>
        <w:r w:rsidRPr="00E94CF7">
          <w:t xml:space="preserve">. </w:t>
        </w:r>
        <w:r>
          <w:t>D</w:t>
        </w:r>
        <w:r w:rsidR="00C844A2">
          <w:t>et</w:t>
        </w:r>
        <w:r>
          <w:t xml:space="preserve"> er lægemidler til behandling af </w:t>
        </w:r>
        <w:r w:rsidR="00880658">
          <w:t>for</w:t>
        </w:r>
        <w:r>
          <w:t>høj</w:t>
        </w:r>
        <w:r w:rsidR="00880658">
          <w:t>e</w:t>
        </w:r>
        <w:r>
          <w:t>t blodtryk i lungearterier eller til behandling af rejsningsproblemer hos mænd</w:t>
        </w:r>
        <w:r w:rsidRPr="00E94CF7">
          <w:t>.</w:t>
        </w:r>
      </w:ins>
    </w:p>
    <w:p w14:paraId="27505E93" w14:textId="77777777" w:rsidR="00CD1D19" w:rsidRPr="00D832B9" w:rsidRDefault="00CD1D19" w:rsidP="00CD1D19">
      <w:pPr>
        <w:numPr>
          <w:ilvl w:val="0"/>
          <w:numId w:val="48"/>
        </w:numPr>
        <w:tabs>
          <w:tab w:val="clear" w:pos="567"/>
        </w:tabs>
        <w:spacing w:line="240" w:lineRule="auto"/>
        <w:ind w:left="1134" w:hanging="567"/>
        <w:rPr>
          <w:ins w:id="241" w:author="Author"/>
          <w:rPrChange w:id="242" w:author="Author">
            <w:rPr>
              <w:ins w:id="243" w:author="Author"/>
              <w:lang w:val="en-US"/>
            </w:rPr>
          </w:rPrChange>
        </w:rPr>
      </w:pPr>
      <w:ins w:id="244" w:author="Author">
        <w:r w:rsidRPr="00F96932">
          <w:rPr>
            <w:b/>
            <w:lang w:val="sv-SE"/>
          </w:rPr>
          <w:t>nitrater</w:t>
        </w:r>
        <w:r w:rsidRPr="00F96932">
          <w:rPr>
            <w:lang w:val="sv-SE"/>
          </w:rPr>
          <w:t xml:space="preserve"> eller </w:t>
        </w:r>
        <w:r w:rsidRPr="00F96932">
          <w:rPr>
            <w:b/>
            <w:lang w:val="sv-SE"/>
          </w:rPr>
          <w:t>nitrogenoxiddonorer,</w:t>
        </w:r>
        <w:r w:rsidRPr="00F96932">
          <w:rPr>
            <w:lang w:val="sv-SE"/>
          </w:rPr>
          <w:t xml:space="preserve"> såsom </w:t>
        </w:r>
        <w:r w:rsidRPr="00D832B9">
          <w:rPr>
            <w:b/>
            <w:bCs/>
            <w:lang w:val="sv-SE"/>
            <w:rPrChange w:id="245" w:author="Author">
              <w:rPr>
                <w:lang w:val="sv-SE"/>
              </w:rPr>
            </w:rPrChange>
          </w:rPr>
          <w:t>amylnitrit</w:t>
        </w:r>
        <w:r w:rsidRPr="00F96932">
          <w:rPr>
            <w:lang w:val="sv-SE"/>
          </w:rPr>
          <w:t xml:space="preserve">. </w:t>
        </w:r>
        <w:r>
          <w:t>D</w:t>
        </w:r>
        <w:r w:rsidR="00DF4127">
          <w:t>et</w:t>
        </w:r>
        <w:r>
          <w:t xml:space="preserve"> er lægemidler, der ofte bruges til behandling af </w:t>
        </w:r>
        <w:r w:rsidR="00880658">
          <w:t>for</w:t>
        </w:r>
        <w:r>
          <w:t>høj</w:t>
        </w:r>
        <w:r w:rsidR="00880658">
          <w:t>e</w:t>
        </w:r>
        <w:r>
          <w:t>t blodtryk, brystsmerter eller hjertesygdom</w:t>
        </w:r>
        <w:r w:rsidRPr="00E94CF7">
          <w:t xml:space="preserve">. </w:t>
        </w:r>
        <w:r w:rsidR="003562FC" w:rsidRPr="003562FC">
          <w:t>Dette omfatter også de såkaldte "poppers"</w:t>
        </w:r>
        <w:r w:rsidR="003562FC">
          <w:t>.</w:t>
        </w:r>
      </w:ins>
    </w:p>
    <w:p w14:paraId="5148FF99" w14:textId="77777777" w:rsidR="00CD1D19" w:rsidRDefault="00F946AD" w:rsidP="00CD1D19">
      <w:pPr>
        <w:numPr>
          <w:ilvl w:val="0"/>
          <w:numId w:val="48"/>
        </w:numPr>
        <w:tabs>
          <w:tab w:val="clear" w:pos="567"/>
        </w:tabs>
        <w:spacing w:line="240" w:lineRule="auto"/>
        <w:ind w:left="1134" w:hanging="567"/>
        <w:rPr>
          <w:ins w:id="246" w:author="Author"/>
          <w:lang w:val="en-US"/>
        </w:rPr>
      </w:pPr>
      <w:ins w:id="247" w:author="Author">
        <w:r>
          <w:t xml:space="preserve">andre </w:t>
        </w:r>
        <w:r w:rsidR="00CD1D19" w:rsidRPr="00ED5CBF">
          <w:rPr>
            <w:b/>
            <w:bCs/>
          </w:rPr>
          <w:t>o</w:t>
        </w:r>
        <w:r w:rsidR="00CD1D19">
          <w:rPr>
            <w:b/>
            <w:bCs/>
          </w:rPr>
          <w:t xml:space="preserve">pløselige </w:t>
        </w:r>
        <w:r w:rsidR="00CD1D19" w:rsidRPr="00ED5CBF">
          <w:rPr>
            <w:b/>
            <w:bCs/>
          </w:rPr>
          <w:t>guanylat</w:t>
        </w:r>
        <w:r w:rsidR="00CD1D19" w:rsidRPr="00962EF9">
          <w:rPr>
            <w:b/>
            <w:bCs/>
          </w:rPr>
          <w:t>cy</w:t>
        </w:r>
        <w:r w:rsidR="00CD1D19">
          <w:rPr>
            <w:b/>
            <w:bCs/>
          </w:rPr>
          <w:t>k</w:t>
        </w:r>
        <w:r w:rsidR="00CD1D19" w:rsidRPr="00962EF9">
          <w:rPr>
            <w:b/>
            <w:bCs/>
          </w:rPr>
          <w:t>lase</w:t>
        </w:r>
        <w:r w:rsidR="00CD1D19">
          <w:rPr>
            <w:b/>
            <w:bCs/>
          </w:rPr>
          <w:t>-</w:t>
        </w:r>
        <w:r w:rsidR="00CD1D19" w:rsidRPr="009E7E11">
          <w:rPr>
            <w:b/>
            <w:bCs/>
          </w:rPr>
          <w:t>stimulator</w:t>
        </w:r>
        <w:r w:rsidR="00CD1D19">
          <w:rPr>
            <w:b/>
            <w:bCs/>
          </w:rPr>
          <w:t>er</w:t>
        </w:r>
        <w:r w:rsidR="00CD1D19" w:rsidRPr="00757CBC">
          <w:t>, s</w:t>
        </w:r>
        <w:r w:rsidR="00CD1D19">
          <w:t xml:space="preserve">åsom </w:t>
        </w:r>
        <w:r w:rsidR="00CD1D19" w:rsidRPr="00D832B9">
          <w:rPr>
            <w:b/>
            <w:bCs/>
            <w:rPrChange w:id="248" w:author="Author">
              <w:rPr/>
            </w:rPrChange>
          </w:rPr>
          <w:t>vericiguat</w:t>
        </w:r>
        <w:r w:rsidR="00CD1D19" w:rsidRPr="009E7E11">
          <w:rPr>
            <w:lang w:eastAsia="de-DE"/>
          </w:rPr>
          <w:t>.</w:t>
        </w:r>
      </w:ins>
    </w:p>
    <w:p w14:paraId="78827462" w14:textId="77777777" w:rsidR="0017117A" w:rsidRPr="00360C5D" w:rsidDel="00CD1D19" w:rsidRDefault="001D2037">
      <w:pPr>
        <w:keepNext/>
        <w:numPr>
          <w:ilvl w:val="0"/>
          <w:numId w:val="4"/>
        </w:numPr>
        <w:tabs>
          <w:tab w:val="clear" w:pos="567"/>
        </w:tabs>
        <w:spacing w:line="240" w:lineRule="auto"/>
        <w:ind w:left="1134" w:hanging="567"/>
        <w:rPr>
          <w:del w:id="249" w:author="Author"/>
        </w:rPr>
      </w:pPr>
      <w:del w:id="250" w:author="Author">
        <w:r w:rsidRPr="00360C5D" w:rsidDel="00CD1D19">
          <w:delText xml:space="preserve">højt blodtryk eller hjertesygdom, såsom </w:delText>
        </w:r>
        <w:r w:rsidRPr="00360C5D" w:rsidDel="00CD1D19">
          <w:rPr>
            <w:b/>
          </w:rPr>
          <w:delText>nitrater og amylnitrit</w:delText>
        </w:r>
        <w:r w:rsidRPr="00360C5D" w:rsidDel="00CD1D19">
          <w:delText xml:space="preserve"> eller andre </w:delText>
        </w:r>
        <w:r w:rsidRPr="00360C5D" w:rsidDel="00CD1D19">
          <w:rPr>
            <w:b/>
          </w:rPr>
          <w:delText>opløselige guanylatcyklase-stimulatorer</w:delText>
        </w:r>
        <w:r w:rsidRPr="00360C5D" w:rsidDel="00CD1D19">
          <w:delText xml:space="preserve"> såsom </w:delText>
        </w:r>
        <w:r w:rsidRPr="00360C5D" w:rsidDel="00CD1D19">
          <w:rPr>
            <w:b/>
          </w:rPr>
          <w:delText>vericiguat</w:delText>
        </w:r>
        <w:r w:rsidRPr="00360C5D" w:rsidDel="00CD1D19">
          <w:delText>. Tag ikke disse lægemidler sammen med Adempas.</w:delText>
        </w:r>
      </w:del>
    </w:p>
    <w:p w14:paraId="3FB7D1B5" w14:textId="77777777" w:rsidR="0017117A" w:rsidRPr="00360C5D" w:rsidDel="00CD1D19" w:rsidRDefault="001D2037">
      <w:pPr>
        <w:numPr>
          <w:ilvl w:val="0"/>
          <w:numId w:val="4"/>
        </w:numPr>
        <w:spacing w:line="240" w:lineRule="auto"/>
        <w:ind w:left="1134" w:hanging="567"/>
        <w:rPr>
          <w:del w:id="251" w:author="Author"/>
        </w:rPr>
      </w:pPr>
      <w:del w:id="252" w:author="Author">
        <w:r w:rsidRPr="00360C5D" w:rsidDel="00CD1D19">
          <w:delText xml:space="preserve">højt blodtryk i lungearterierne, da du ikke må tage visse lægemidler, såsom </w:delText>
        </w:r>
        <w:r w:rsidRPr="00360C5D" w:rsidDel="00CD1D19">
          <w:rPr>
            <w:b/>
          </w:rPr>
          <w:delText>sildenafil,</w:delText>
        </w:r>
        <w:r w:rsidRPr="00360C5D" w:rsidDel="00CD1D19">
          <w:delText xml:space="preserve"> </w:delText>
        </w:r>
        <w:r w:rsidRPr="00360C5D" w:rsidDel="00CD1D19">
          <w:rPr>
            <w:b/>
          </w:rPr>
          <w:delText>tadalafil</w:delText>
        </w:r>
        <w:r w:rsidRPr="00360C5D" w:rsidDel="00CD1D19">
          <w:delText xml:space="preserve"> sammen med Adempas. Andre lægemidler til højt blodtryk i lungearterierne, såsom </w:delText>
        </w:r>
        <w:r w:rsidRPr="00360C5D" w:rsidDel="00CD1D19">
          <w:rPr>
            <w:b/>
          </w:rPr>
          <w:delText>bosentan</w:delText>
        </w:r>
        <w:r w:rsidRPr="00360C5D" w:rsidDel="00CD1D19">
          <w:delText xml:space="preserve"> og </w:delText>
        </w:r>
        <w:r w:rsidRPr="00360C5D" w:rsidDel="00CD1D19">
          <w:rPr>
            <w:b/>
          </w:rPr>
          <w:delText>iloprost</w:delText>
        </w:r>
        <w:r w:rsidRPr="00360C5D" w:rsidDel="00CD1D19">
          <w:delText>, kan anvendes sammen med Adempas, men du skal fortælle det til lægen.</w:delText>
        </w:r>
      </w:del>
    </w:p>
    <w:p w14:paraId="09F4DB35" w14:textId="77777777" w:rsidR="0017117A" w:rsidRPr="00360C5D" w:rsidDel="00CD1D19" w:rsidRDefault="001D2037">
      <w:pPr>
        <w:keepNext/>
        <w:numPr>
          <w:ilvl w:val="0"/>
          <w:numId w:val="4"/>
        </w:numPr>
        <w:spacing w:line="240" w:lineRule="auto"/>
        <w:ind w:left="1134" w:hanging="567"/>
        <w:rPr>
          <w:del w:id="253" w:author="Author"/>
        </w:rPr>
      </w:pPr>
      <w:del w:id="254" w:author="Author">
        <w:r w:rsidRPr="00360C5D" w:rsidDel="00CD1D19">
          <w:delText xml:space="preserve">rejsningsproblemer hos mænd, såsom </w:delText>
        </w:r>
        <w:r w:rsidRPr="00360C5D" w:rsidDel="00CD1D19">
          <w:rPr>
            <w:b/>
          </w:rPr>
          <w:delText>sildenafil, tadalafil, vardenafil</w:delText>
        </w:r>
        <w:r w:rsidRPr="00360C5D" w:rsidDel="00CD1D19">
          <w:delText>. Tag ikke disse lægemidler sammen med Adempas.</w:delText>
        </w:r>
      </w:del>
    </w:p>
    <w:p w14:paraId="118A3A8D" w14:textId="77777777" w:rsidR="00072EFA" w:rsidRPr="00360C5D" w:rsidRDefault="00072EFA" w:rsidP="00072EFA">
      <w:pPr>
        <w:pStyle w:val="Default"/>
        <w:keepNext/>
        <w:numPr>
          <w:ilvl w:val="0"/>
          <w:numId w:val="4"/>
        </w:numPr>
        <w:ind w:left="567" w:hanging="567"/>
        <w:rPr>
          <w:rFonts w:eastAsia="Times New Roman"/>
          <w:b/>
          <w:bCs/>
          <w:color w:val="auto"/>
          <w:sz w:val="22"/>
          <w:szCs w:val="22"/>
        </w:rPr>
      </w:pPr>
      <w:del w:id="255" w:author="Author">
        <w:r w:rsidRPr="00360C5D" w:rsidDel="00CD1D19">
          <w:rPr>
            <w:b/>
            <w:bCs/>
            <w:color w:val="auto"/>
            <w:sz w:val="22"/>
            <w:szCs w:val="22"/>
          </w:rPr>
          <w:delText>De følgende l</w:delText>
        </w:r>
      </w:del>
      <w:ins w:id="256" w:author="Author">
        <w:r w:rsidR="00CD1D19">
          <w:rPr>
            <w:b/>
            <w:bCs/>
            <w:color w:val="auto"/>
            <w:sz w:val="22"/>
            <w:szCs w:val="22"/>
          </w:rPr>
          <w:t>L</w:t>
        </w:r>
      </w:ins>
      <w:r w:rsidRPr="00360C5D">
        <w:rPr>
          <w:b/>
          <w:bCs/>
          <w:color w:val="auto"/>
          <w:sz w:val="22"/>
          <w:szCs w:val="22"/>
        </w:rPr>
        <w:t>ægemidler</w:t>
      </w:r>
      <w:ins w:id="257" w:author="Author">
        <w:r w:rsidR="00CD1D19">
          <w:rPr>
            <w:b/>
            <w:bCs/>
            <w:color w:val="auto"/>
            <w:sz w:val="22"/>
            <w:szCs w:val="22"/>
          </w:rPr>
          <w:t>, der</w:t>
        </w:r>
      </w:ins>
      <w:r w:rsidRPr="00360C5D">
        <w:rPr>
          <w:b/>
          <w:bCs/>
          <w:color w:val="auto"/>
          <w:sz w:val="22"/>
          <w:szCs w:val="22"/>
        </w:rPr>
        <w:t xml:space="preserve"> kan </w:t>
      </w:r>
      <w:ins w:id="258" w:author="Author">
        <w:r w:rsidR="00CD1D19">
          <w:rPr>
            <w:b/>
            <w:bCs/>
            <w:color w:val="auto"/>
            <w:sz w:val="22"/>
            <w:szCs w:val="22"/>
          </w:rPr>
          <w:t>ændre</w:t>
        </w:r>
      </w:ins>
      <w:del w:id="259" w:author="Author">
        <w:r w:rsidRPr="00360C5D" w:rsidDel="00CD1D19">
          <w:rPr>
            <w:b/>
            <w:bCs/>
            <w:color w:val="auto"/>
            <w:sz w:val="22"/>
            <w:szCs w:val="22"/>
          </w:rPr>
          <w:delText>øge</w:delText>
        </w:r>
      </w:del>
      <w:r w:rsidRPr="00360C5D">
        <w:rPr>
          <w:b/>
          <w:bCs/>
          <w:color w:val="auto"/>
          <w:sz w:val="22"/>
          <w:szCs w:val="22"/>
        </w:rPr>
        <w:t xml:space="preserve"> niveauet af Adempas i blodet, </w:t>
      </w:r>
      <w:ins w:id="260" w:author="Author">
        <w:r w:rsidR="00CD1D19" w:rsidRPr="00D832B9">
          <w:rPr>
            <w:color w:val="auto"/>
            <w:sz w:val="22"/>
            <w:szCs w:val="22"/>
            <w:rPrChange w:id="261" w:author="Author">
              <w:rPr>
                <w:b/>
                <w:bCs/>
                <w:color w:val="auto"/>
                <w:sz w:val="22"/>
                <w:szCs w:val="22"/>
              </w:rPr>
            </w:rPrChange>
          </w:rPr>
          <w:t>for eksempel</w:t>
        </w:r>
      </w:ins>
      <w:del w:id="262" w:author="Author">
        <w:r w:rsidRPr="00360C5D" w:rsidDel="00CD1D19">
          <w:rPr>
            <w:b/>
            <w:bCs/>
            <w:color w:val="auto"/>
            <w:sz w:val="22"/>
            <w:szCs w:val="22"/>
          </w:rPr>
          <w:delText>hvilket øger risikoen for bivirkninger. Lægemidler til behandling af</w:delText>
        </w:r>
      </w:del>
    </w:p>
    <w:p w14:paraId="7EF4F2D5" w14:textId="77777777" w:rsidR="0017117A" w:rsidRPr="00360C5D" w:rsidRDefault="001D2037">
      <w:pPr>
        <w:pStyle w:val="Default"/>
        <w:keepNext/>
        <w:numPr>
          <w:ilvl w:val="0"/>
          <w:numId w:val="4"/>
        </w:numPr>
        <w:ind w:left="1134" w:hanging="567"/>
        <w:rPr>
          <w:rFonts w:eastAsia="Times New Roman"/>
          <w:color w:val="auto"/>
          <w:sz w:val="22"/>
          <w:szCs w:val="22"/>
        </w:rPr>
      </w:pPr>
      <w:del w:id="263" w:author="Author">
        <w:r w:rsidRPr="00360C5D" w:rsidDel="00CD1D19">
          <w:rPr>
            <w:color w:val="auto"/>
            <w:sz w:val="22"/>
            <w:szCs w:val="22"/>
          </w:rPr>
          <w:delText xml:space="preserve">svampeinfektioner, såsom </w:delText>
        </w:r>
      </w:del>
      <w:r w:rsidRPr="00360C5D">
        <w:rPr>
          <w:b/>
          <w:color w:val="auto"/>
          <w:sz w:val="22"/>
          <w:szCs w:val="22"/>
        </w:rPr>
        <w:t>ketoconazol, posaconazol, itraconazol</w:t>
      </w:r>
      <w:ins w:id="264" w:author="Author">
        <w:r w:rsidR="00CD1D19" w:rsidRPr="00D832B9">
          <w:rPr>
            <w:bCs/>
            <w:color w:val="auto"/>
            <w:sz w:val="22"/>
            <w:szCs w:val="22"/>
            <w:rPrChange w:id="265" w:author="Author">
              <w:rPr>
                <w:b/>
                <w:color w:val="auto"/>
                <w:sz w:val="22"/>
                <w:szCs w:val="22"/>
              </w:rPr>
            </w:rPrChange>
          </w:rPr>
          <w:t>, til behandling af svampeinfektioner</w:t>
        </w:r>
      </w:ins>
      <w:r w:rsidRPr="00360C5D">
        <w:rPr>
          <w:color w:val="auto"/>
          <w:sz w:val="22"/>
          <w:szCs w:val="22"/>
        </w:rPr>
        <w:t>.</w:t>
      </w:r>
    </w:p>
    <w:p w14:paraId="1614DDC0" w14:textId="77777777" w:rsidR="0017117A" w:rsidRPr="00360C5D" w:rsidRDefault="001D2037">
      <w:pPr>
        <w:pStyle w:val="Default"/>
        <w:keepNext/>
        <w:numPr>
          <w:ilvl w:val="0"/>
          <w:numId w:val="4"/>
        </w:numPr>
        <w:ind w:left="1134" w:hanging="567"/>
        <w:rPr>
          <w:rFonts w:eastAsia="Times New Roman"/>
          <w:color w:val="auto"/>
          <w:sz w:val="22"/>
          <w:szCs w:val="22"/>
        </w:rPr>
      </w:pPr>
      <w:del w:id="266" w:author="Author">
        <w:r w:rsidRPr="00360C5D" w:rsidDel="00CD1D19">
          <w:rPr>
            <w:color w:val="auto"/>
            <w:sz w:val="22"/>
            <w:szCs w:val="22"/>
          </w:rPr>
          <w:delText xml:space="preserve">hiv-infektion, såsom </w:delText>
        </w:r>
      </w:del>
      <w:r w:rsidRPr="00360C5D">
        <w:rPr>
          <w:b/>
          <w:sz w:val="22"/>
          <w:szCs w:val="22"/>
        </w:rPr>
        <w:t xml:space="preserve">abacavir, atazanavir, cobicistat, darunavir, dolutegravir, efavirenz, elvitegravir, emtricitabin, rilpivirin, </w:t>
      </w:r>
      <w:r w:rsidRPr="00360C5D">
        <w:rPr>
          <w:b/>
          <w:color w:val="auto"/>
          <w:sz w:val="22"/>
          <w:szCs w:val="22"/>
        </w:rPr>
        <w:t>ritonavir</w:t>
      </w:r>
      <w:ins w:id="267" w:author="Author">
        <w:r w:rsidR="00CD1D19" w:rsidRPr="00D832B9">
          <w:rPr>
            <w:bCs/>
            <w:color w:val="auto"/>
            <w:sz w:val="22"/>
            <w:szCs w:val="22"/>
            <w:rPrChange w:id="268" w:author="Author">
              <w:rPr>
                <w:b/>
                <w:color w:val="auto"/>
                <w:sz w:val="22"/>
                <w:szCs w:val="22"/>
              </w:rPr>
            </w:rPrChange>
          </w:rPr>
          <w:t>, til behandling af hiv-infektioner</w:t>
        </w:r>
      </w:ins>
      <w:r w:rsidRPr="00360C5D">
        <w:rPr>
          <w:color w:val="auto"/>
          <w:sz w:val="22"/>
          <w:szCs w:val="22"/>
        </w:rPr>
        <w:t>.</w:t>
      </w:r>
    </w:p>
    <w:p w14:paraId="398BD8B4" w14:textId="77777777" w:rsidR="0017117A" w:rsidRPr="00360C5D" w:rsidRDefault="001D2037">
      <w:pPr>
        <w:keepNext/>
        <w:numPr>
          <w:ilvl w:val="0"/>
          <w:numId w:val="4"/>
        </w:numPr>
        <w:tabs>
          <w:tab w:val="clear" w:pos="567"/>
        </w:tabs>
        <w:spacing w:line="240" w:lineRule="auto"/>
        <w:ind w:left="1134" w:hanging="567"/>
      </w:pPr>
      <w:del w:id="269" w:author="Author">
        <w:r w:rsidRPr="00360C5D" w:rsidDel="00CD1D19">
          <w:delText xml:space="preserve">epilepsi, såsom </w:delText>
        </w:r>
      </w:del>
      <w:r w:rsidRPr="00360C5D">
        <w:rPr>
          <w:b/>
        </w:rPr>
        <w:t>phenytoin, carbamazepin, phenobarbiton</w:t>
      </w:r>
      <w:ins w:id="270" w:author="Author">
        <w:r w:rsidR="00CD1D19" w:rsidRPr="00D832B9">
          <w:rPr>
            <w:bCs/>
            <w:rPrChange w:id="271" w:author="Author">
              <w:rPr>
                <w:b/>
              </w:rPr>
            </w:rPrChange>
          </w:rPr>
          <w:t>, til behandling af epilepsi</w:t>
        </w:r>
      </w:ins>
      <w:r w:rsidRPr="00D832B9">
        <w:rPr>
          <w:bCs/>
          <w:rPrChange w:id="272" w:author="Author">
            <w:rPr>
              <w:b/>
            </w:rPr>
          </w:rPrChange>
        </w:rPr>
        <w:t>.</w:t>
      </w:r>
    </w:p>
    <w:p w14:paraId="450555F2" w14:textId="77777777" w:rsidR="0017117A" w:rsidRPr="00360C5D" w:rsidRDefault="001D2037">
      <w:pPr>
        <w:keepNext/>
        <w:numPr>
          <w:ilvl w:val="0"/>
          <w:numId w:val="4"/>
        </w:numPr>
        <w:tabs>
          <w:tab w:val="clear" w:pos="567"/>
        </w:tabs>
        <w:spacing w:line="240" w:lineRule="auto"/>
        <w:ind w:left="1134" w:hanging="567"/>
      </w:pPr>
      <w:del w:id="273" w:author="Author">
        <w:r w:rsidRPr="00360C5D" w:rsidDel="00CD1D19">
          <w:delText xml:space="preserve">depression, </w:delText>
        </w:r>
        <w:r w:rsidR="007B45C6" w:rsidRPr="00360C5D" w:rsidDel="00CD1D19">
          <w:delText xml:space="preserve">såsom </w:delText>
        </w:r>
      </w:del>
      <w:r w:rsidR="007B45C6" w:rsidRPr="00360C5D">
        <w:rPr>
          <w:b/>
        </w:rPr>
        <w:t>prikbladet perikon</w:t>
      </w:r>
      <w:ins w:id="274" w:author="Author">
        <w:r w:rsidR="00CD1D19" w:rsidRPr="00D832B9">
          <w:rPr>
            <w:bCs/>
            <w:rPrChange w:id="275" w:author="Author">
              <w:rPr>
                <w:b/>
              </w:rPr>
            </w:rPrChange>
          </w:rPr>
          <w:t>, til behandling af depression</w:t>
        </w:r>
      </w:ins>
      <w:r w:rsidRPr="00D832B9">
        <w:rPr>
          <w:bCs/>
          <w:rPrChange w:id="276" w:author="Author">
            <w:rPr>
              <w:b/>
            </w:rPr>
          </w:rPrChange>
        </w:rPr>
        <w:t>.</w:t>
      </w:r>
    </w:p>
    <w:p w14:paraId="78BEF59C" w14:textId="77777777" w:rsidR="0017117A" w:rsidRPr="00360C5D" w:rsidRDefault="001D2037">
      <w:pPr>
        <w:keepNext/>
        <w:numPr>
          <w:ilvl w:val="0"/>
          <w:numId w:val="4"/>
        </w:numPr>
        <w:tabs>
          <w:tab w:val="clear" w:pos="567"/>
        </w:tabs>
        <w:spacing w:line="240" w:lineRule="auto"/>
        <w:ind w:left="1134" w:hanging="567"/>
      </w:pPr>
      <w:del w:id="277" w:author="Author">
        <w:r w:rsidRPr="00360C5D" w:rsidDel="00CD1D19">
          <w:delText xml:space="preserve">forebyggelse af afstødning af transplanterede organer, såsom </w:delText>
        </w:r>
      </w:del>
      <w:r w:rsidRPr="00360C5D">
        <w:rPr>
          <w:b/>
        </w:rPr>
        <w:t>ciklosporin</w:t>
      </w:r>
      <w:ins w:id="278" w:author="Author">
        <w:r w:rsidR="00CD1D19">
          <w:rPr>
            <w:bCs/>
          </w:rPr>
          <w:t>,</w:t>
        </w:r>
        <w:r w:rsidR="00CD1D19" w:rsidRPr="00D832B9">
          <w:rPr>
            <w:bCs/>
            <w:rPrChange w:id="279" w:author="Author">
              <w:rPr>
                <w:b/>
              </w:rPr>
            </w:rPrChange>
          </w:rPr>
          <w:t xml:space="preserve"> til </w:t>
        </w:r>
        <w:r w:rsidR="00CD1D19" w:rsidRPr="00360C5D">
          <w:t>forebyggelse af afstødning af transplanterede organer</w:t>
        </w:r>
        <w:del w:id="280" w:author="Author">
          <w:r w:rsidR="00CD1D19" w:rsidRPr="00360C5D" w:rsidDel="00462F9E">
            <w:delText>, såsom</w:delText>
          </w:r>
        </w:del>
      </w:ins>
      <w:r w:rsidRPr="00360C5D">
        <w:t>.</w:t>
      </w:r>
    </w:p>
    <w:p w14:paraId="50E15390" w14:textId="77777777" w:rsidR="0017117A" w:rsidRPr="00860DFD" w:rsidRDefault="001D2037">
      <w:pPr>
        <w:keepNext/>
        <w:numPr>
          <w:ilvl w:val="0"/>
          <w:numId w:val="4"/>
        </w:numPr>
        <w:tabs>
          <w:tab w:val="clear" w:pos="567"/>
        </w:tabs>
        <w:spacing w:line="240" w:lineRule="auto"/>
        <w:ind w:left="1134" w:hanging="567"/>
        <w:rPr>
          <w:ins w:id="281" w:author="Author"/>
        </w:rPr>
      </w:pPr>
      <w:del w:id="282" w:author="Author">
        <w:r w:rsidRPr="00360C5D" w:rsidDel="00CD1D19">
          <w:delText xml:space="preserve">kræft, såsom </w:delText>
        </w:r>
      </w:del>
      <w:r w:rsidRPr="00360C5D">
        <w:rPr>
          <w:b/>
        </w:rPr>
        <w:t>erlotinib, gefitinib</w:t>
      </w:r>
      <w:ins w:id="283" w:author="Author">
        <w:r w:rsidR="00CD1D19" w:rsidRPr="00D832B9">
          <w:rPr>
            <w:bCs/>
            <w:rPrChange w:id="284" w:author="Author">
              <w:rPr>
                <w:b/>
              </w:rPr>
            </w:rPrChange>
          </w:rPr>
          <w:t>, til behandling af kræft</w:t>
        </w:r>
      </w:ins>
      <w:r w:rsidRPr="00D832B9">
        <w:rPr>
          <w:bCs/>
          <w:rPrChange w:id="285" w:author="Author">
            <w:rPr>
              <w:b/>
            </w:rPr>
          </w:rPrChange>
        </w:rPr>
        <w:t>.</w:t>
      </w:r>
    </w:p>
    <w:p w14:paraId="6F4F98BF" w14:textId="77777777" w:rsidR="00860DFD" w:rsidRPr="00D832B9" w:rsidRDefault="00860DFD" w:rsidP="00860DFD">
      <w:pPr>
        <w:keepNext/>
        <w:numPr>
          <w:ilvl w:val="0"/>
          <w:numId w:val="4"/>
        </w:numPr>
        <w:tabs>
          <w:tab w:val="clear" w:pos="567"/>
        </w:tabs>
        <w:spacing w:line="240" w:lineRule="auto"/>
        <w:ind w:left="1134" w:hanging="567"/>
        <w:rPr>
          <w:b/>
          <w:rPrChange w:id="286" w:author="Author">
            <w:rPr/>
          </w:rPrChange>
        </w:rPr>
      </w:pPr>
      <w:ins w:id="287" w:author="Author">
        <w:r w:rsidRPr="00D832B9">
          <w:rPr>
            <w:b/>
            <w:rPrChange w:id="288" w:author="Author">
              <w:rPr/>
            </w:rPrChange>
          </w:rPr>
          <w:t>bosentan,</w:t>
        </w:r>
        <w:r w:rsidRPr="00860DFD">
          <w:rPr>
            <w:bCs/>
          </w:rPr>
          <w:t xml:space="preserve"> til behandling af pulmonal arteriel hypertension</w:t>
        </w:r>
        <w:r>
          <w:rPr>
            <w:bCs/>
          </w:rPr>
          <w:t>.</w:t>
        </w:r>
      </w:ins>
    </w:p>
    <w:p w14:paraId="5BA3C4A1" w14:textId="77777777" w:rsidR="0017117A" w:rsidRPr="00360C5D" w:rsidDel="00CD1D19" w:rsidRDefault="001D2037">
      <w:pPr>
        <w:keepNext/>
        <w:numPr>
          <w:ilvl w:val="0"/>
          <w:numId w:val="4"/>
        </w:numPr>
        <w:spacing w:line="240" w:lineRule="auto"/>
        <w:ind w:left="1134" w:hanging="567"/>
        <w:rPr>
          <w:del w:id="289" w:author="Author"/>
        </w:rPr>
      </w:pPr>
      <w:del w:id="290" w:author="Author">
        <w:r w:rsidRPr="00360C5D" w:rsidDel="00CD1D19">
          <w:delText>kvalme, opkastning, såsom granisetron.</w:delText>
        </w:r>
      </w:del>
    </w:p>
    <w:p w14:paraId="34BB4E66" w14:textId="77777777" w:rsidR="0017117A" w:rsidRPr="00360C5D" w:rsidRDefault="00072EFA">
      <w:pPr>
        <w:pStyle w:val="ListParagraph"/>
        <w:numPr>
          <w:ilvl w:val="0"/>
          <w:numId w:val="4"/>
        </w:numPr>
        <w:spacing w:line="240" w:lineRule="auto"/>
        <w:ind w:left="1134" w:hanging="567"/>
      </w:pPr>
      <w:del w:id="291" w:author="Author">
        <w:r w:rsidRPr="00360C5D" w:rsidDel="00CD1D19">
          <w:delText xml:space="preserve">mavesygdom eller halsbrand, </w:delText>
        </w:r>
        <w:r w:rsidR="001D2037" w:rsidRPr="00360C5D" w:rsidDel="00CD1D19">
          <w:delText xml:space="preserve">såkaldte </w:delText>
        </w:r>
      </w:del>
      <w:r w:rsidR="001D2037" w:rsidRPr="00360C5D">
        <w:rPr>
          <w:b/>
          <w:bCs/>
        </w:rPr>
        <w:t>syreneutraliserende midler</w:t>
      </w:r>
      <w:r w:rsidR="001D2037" w:rsidRPr="00360C5D">
        <w:t xml:space="preserve">, såsom </w:t>
      </w:r>
      <w:r w:rsidR="001D2037" w:rsidRPr="00360C5D">
        <w:rPr>
          <w:b/>
          <w:bCs/>
        </w:rPr>
        <w:t>aluminiumhydroxid</w:t>
      </w:r>
      <w:del w:id="292" w:author="Author">
        <w:r w:rsidR="001D2037" w:rsidRPr="00360C5D" w:rsidDel="00393C9C">
          <w:rPr>
            <w:b/>
            <w:bCs/>
          </w:rPr>
          <w:delText xml:space="preserve"> </w:delText>
        </w:r>
      </w:del>
      <w:r w:rsidR="001D2037" w:rsidRPr="00360C5D">
        <w:rPr>
          <w:b/>
          <w:bCs/>
        </w:rPr>
        <w:t>/</w:t>
      </w:r>
      <w:del w:id="293" w:author="Author">
        <w:r w:rsidR="001D2037" w:rsidRPr="00360C5D" w:rsidDel="00393C9C">
          <w:rPr>
            <w:b/>
            <w:bCs/>
          </w:rPr>
          <w:delText xml:space="preserve"> </w:delText>
        </w:r>
      </w:del>
      <w:r w:rsidR="001D2037" w:rsidRPr="00360C5D">
        <w:rPr>
          <w:b/>
          <w:bCs/>
        </w:rPr>
        <w:t>magnesiumhydroxid</w:t>
      </w:r>
      <w:ins w:id="294" w:author="Author">
        <w:r w:rsidR="00CD1D19" w:rsidRPr="00D832B9">
          <w:rPr>
            <w:rPrChange w:id="295" w:author="Author">
              <w:rPr>
                <w:b/>
                <w:bCs/>
              </w:rPr>
            </w:rPrChange>
          </w:rPr>
          <w:t>, til behandling af fordøjelsesbesvær eller halsbrand</w:t>
        </w:r>
      </w:ins>
      <w:r w:rsidR="001D2037" w:rsidRPr="00360C5D">
        <w:t>. Tag syreneutraliserende midler mindst 2 timer før eller 1 time efter du bruger Adempas.</w:t>
      </w:r>
    </w:p>
    <w:p w14:paraId="10BB66D7" w14:textId="77777777" w:rsidR="00CD1D19" w:rsidRDefault="00CD1D19" w:rsidP="00CD1D19">
      <w:pPr>
        <w:pStyle w:val="ListParagraph"/>
        <w:tabs>
          <w:tab w:val="left" w:pos="851"/>
        </w:tabs>
        <w:spacing w:line="240" w:lineRule="auto"/>
        <w:ind w:left="567"/>
        <w:rPr>
          <w:ins w:id="296" w:author="Author"/>
          <w:lang w:val="en-US"/>
        </w:rPr>
      </w:pPr>
      <w:ins w:id="297" w:author="Author">
        <w:r>
          <w:t>Hvis du tager disse lægemidler, kan du opleve flere bivirkninger, eller Adempas virker måske ikke som forventet.</w:t>
        </w:r>
      </w:ins>
    </w:p>
    <w:p w14:paraId="0064FA09" w14:textId="77777777" w:rsidR="00CD1D19" w:rsidRPr="007E75D9" w:rsidRDefault="00CD1D19" w:rsidP="00CD1D19">
      <w:pPr>
        <w:pStyle w:val="ListParagraph"/>
        <w:numPr>
          <w:ilvl w:val="0"/>
          <w:numId w:val="49"/>
        </w:numPr>
        <w:tabs>
          <w:tab w:val="clear" w:pos="567"/>
          <w:tab w:val="left" w:pos="1276"/>
        </w:tabs>
        <w:spacing w:line="240" w:lineRule="auto"/>
        <w:ind w:left="567" w:hanging="567"/>
        <w:rPr>
          <w:ins w:id="298" w:author="Author"/>
        </w:rPr>
      </w:pPr>
      <w:ins w:id="299" w:author="Author">
        <w:r>
          <w:rPr>
            <w:b/>
            <w:bCs/>
          </w:rPr>
          <w:t>Lægemidler, hvis virkning kan være påvirket af Adempas</w:t>
        </w:r>
        <w:r w:rsidRPr="065A5683">
          <w:t>, for eksempel</w:t>
        </w:r>
      </w:ins>
    </w:p>
    <w:p w14:paraId="3CD8DA06" w14:textId="77777777" w:rsidR="00CD1D19" w:rsidRPr="007E75D9" w:rsidRDefault="00CD1D19" w:rsidP="00CD1D19">
      <w:pPr>
        <w:pStyle w:val="ListParagraph"/>
        <w:numPr>
          <w:ilvl w:val="0"/>
          <w:numId w:val="49"/>
        </w:numPr>
        <w:tabs>
          <w:tab w:val="clear" w:pos="567"/>
          <w:tab w:val="left" w:pos="1276"/>
        </w:tabs>
        <w:spacing w:line="240" w:lineRule="auto"/>
        <w:ind w:left="1134" w:hanging="567"/>
        <w:rPr>
          <w:ins w:id="300" w:author="Author"/>
        </w:rPr>
      </w:pPr>
      <w:ins w:id="301" w:author="Author">
        <w:r>
          <w:rPr>
            <w:b/>
            <w:bCs/>
            <w:iCs/>
          </w:rPr>
          <w:t>g</w:t>
        </w:r>
        <w:r w:rsidRPr="007E75D9">
          <w:rPr>
            <w:b/>
            <w:bCs/>
            <w:iCs/>
          </w:rPr>
          <w:t>ranisetron,</w:t>
        </w:r>
        <w:r>
          <w:rPr>
            <w:iCs/>
          </w:rPr>
          <w:t xml:space="preserve"> til behandling af kvalme eller opkastning.</w:t>
        </w:r>
      </w:ins>
    </w:p>
    <w:p w14:paraId="6630FF35" w14:textId="77777777" w:rsidR="00CD1D19" w:rsidRPr="00640E7D" w:rsidRDefault="00CD1D19" w:rsidP="00CD1D19">
      <w:pPr>
        <w:pStyle w:val="ListParagraph"/>
        <w:numPr>
          <w:ilvl w:val="0"/>
          <w:numId w:val="49"/>
        </w:numPr>
        <w:tabs>
          <w:tab w:val="clear" w:pos="567"/>
          <w:tab w:val="left" w:pos="1276"/>
        </w:tabs>
        <w:spacing w:line="240" w:lineRule="auto"/>
        <w:ind w:left="1134" w:hanging="567"/>
        <w:rPr>
          <w:ins w:id="302" w:author="Author"/>
        </w:rPr>
      </w:pPr>
      <w:ins w:id="303" w:author="Author">
        <w:r>
          <w:rPr>
            <w:b/>
            <w:bCs/>
            <w:iCs/>
          </w:rPr>
          <w:t>e</w:t>
        </w:r>
        <w:r w:rsidRPr="007E75D9">
          <w:rPr>
            <w:b/>
            <w:bCs/>
            <w:iCs/>
          </w:rPr>
          <w:t>rlotinib</w:t>
        </w:r>
        <w:r>
          <w:rPr>
            <w:iCs/>
          </w:rPr>
          <w:t>, til behandling af kræft.</w:t>
        </w:r>
      </w:ins>
    </w:p>
    <w:p w14:paraId="00BB731E" w14:textId="77777777" w:rsidR="00CD1D19" w:rsidRDefault="00CD1D19" w:rsidP="00D832B9">
      <w:pPr>
        <w:ind w:left="567"/>
        <w:rPr>
          <w:ins w:id="304" w:author="Author"/>
        </w:rPr>
        <w:pPrChange w:id="305" w:author="Author">
          <w:pPr/>
        </w:pPrChange>
      </w:pPr>
      <w:ins w:id="306" w:author="Author">
        <w:r w:rsidRPr="00640E7D">
          <w:rPr>
            <w:iCs/>
          </w:rPr>
          <w:t xml:space="preserve">Hvis du tager disse lægemidler, så spørg din læge, om </w:t>
        </w:r>
        <w:r w:rsidRPr="087E2F6F">
          <w:t>dose</w:t>
        </w:r>
        <w:r>
          <w:t>n af dem</w:t>
        </w:r>
        <w:r w:rsidRPr="087E2F6F">
          <w:t xml:space="preserve"> skal</w:t>
        </w:r>
        <w:r w:rsidRPr="00640E7D">
          <w:rPr>
            <w:iCs/>
          </w:rPr>
          <w:t xml:space="preserve"> ændres.</w:t>
        </w:r>
      </w:ins>
    </w:p>
    <w:p w14:paraId="323BF7BA" w14:textId="77777777" w:rsidR="0017117A" w:rsidRPr="00360C5D" w:rsidRDefault="0017117A">
      <w:pPr>
        <w:tabs>
          <w:tab w:val="clear" w:pos="567"/>
          <w:tab w:val="left" w:pos="0"/>
        </w:tabs>
        <w:rPr>
          <w:lang w:eastAsia="de-DE"/>
        </w:rPr>
      </w:pPr>
    </w:p>
    <w:p w14:paraId="419B6C65" w14:textId="77777777" w:rsidR="00072EFA" w:rsidRPr="00360C5D" w:rsidRDefault="00072EFA" w:rsidP="00072EFA">
      <w:pPr>
        <w:keepNext/>
        <w:keepLines/>
        <w:numPr>
          <w:ilvl w:val="12"/>
          <w:numId w:val="0"/>
        </w:numPr>
        <w:tabs>
          <w:tab w:val="clear" w:pos="567"/>
        </w:tabs>
        <w:spacing w:line="240" w:lineRule="auto"/>
        <w:ind w:left="567" w:hanging="567"/>
        <w:rPr>
          <w:b/>
          <w:bCs/>
          <w:i/>
          <w:iCs/>
          <w:u w:val="single"/>
        </w:rPr>
      </w:pPr>
      <w:r w:rsidRPr="00360C5D">
        <w:rPr>
          <w:b/>
          <w:bCs/>
        </w:rPr>
        <w:lastRenderedPageBreak/>
        <w:t>Brug af Adempas sammen med mad</w:t>
      </w:r>
    </w:p>
    <w:p w14:paraId="029A2B29" w14:textId="77777777" w:rsidR="00072EFA" w:rsidRPr="00360C5D" w:rsidRDefault="00072EFA" w:rsidP="00360C5D">
      <w:pPr>
        <w:keepNext/>
        <w:keepLines/>
        <w:numPr>
          <w:ilvl w:val="12"/>
          <w:numId w:val="0"/>
        </w:numPr>
        <w:tabs>
          <w:tab w:val="clear" w:pos="567"/>
        </w:tabs>
        <w:spacing w:line="240" w:lineRule="auto"/>
      </w:pPr>
      <w:r w:rsidRPr="00360C5D">
        <w:t>Adempas kan generelt tages sammen med eller uden mad.</w:t>
      </w:r>
    </w:p>
    <w:p w14:paraId="6F767233" w14:textId="77777777" w:rsidR="00072EFA" w:rsidRPr="00360C5D" w:rsidRDefault="00072EFA" w:rsidP="00360C5D">
      <w:pPr>
        <w:keepNext/>
        <w:keepLines/>
        <w:numPr>
          <w:ilvl w:val="12"/>
          <w:numId w:val="0"/>
        </w:numPr>
        <w:tabs>
          <w:tab w:val="clear" w:pos="567"/>
        </w:tabs>
        <w:spacing w:line="240" w:lineRule="auto"/>
        <w:rPr>
          <w:i/>
          <w:u w:val="single"/>
        </w:rPr>
      </w:pPr>
      <w:r w:rsidRPr="00360C5D">
        <w:t>Hvis du imidlertid har en tendens til lavt blodtryk, skal du altid tage Adempas enten sammen med mad eller altid uden mad.</w:t>
      </w:r>
    </w:p>
    <w:p w14:paraId="2E07F21C" w14:textId="77777777" w:rsidR="00072EFA" w:rsidRPr="00360C5D" w:rsidRDefault="00072EFA" w:rsidP="00072EFA">
      <w:pPr>
        <w:keepNext/>
        <w:keepLines/>
        <w:numPr>
          <w:ilvl w:val="12"/>
          <w:numId w:val="0"/>
        </w:numPr>
        <w:tabs>
          <w:tab w:val="clear" w:pos="567"/>
        </w:tabs>
        <w:spacing w:line="240" w:lineRule="auto"/>
        <w:ind w:left="567" w:hanging="567"/>
        <w:rPr>
          <w:b/>
          <w:bCs/>
        </w:rPr>
      </w:pPr>
    </w:p>
    <w:p w14:paraId="01DFF604" w14:textId="77777777" w:rsidR="0017117A" w:rsidRPr="00360C5D" w:rsidRDefault="005F111A">
      <w:pPr>
        <w:keepNext/>
        <w:keepLines/>
        <w:numPr>
          <w:ilvl w:val="12"/>
          <w:numId w:val="0"/>
        </w:numPr>
        <w:tabs>
          <w:tab w:val="clear" w:pos="567"/>
        </w:tabs>
        <w:spacing w:line="240" w:lineRule="auto"/>
        <w:ind w:left="567" w:hanging="567"/>
        <w:rPr>
          <w:b/>
          <w:bCs/>
        </w:rPr>
      </w:pPr>
      <w:r>
        <w:rPr>
          <w:b/>
          <w:bCs/>
        </w:rPr>
        <w:t>G</w:t>
      </w:r>
      <w:r w:rsidR="001D2037" w:rsidRPr="00360C5D">
        <w:rPr>
          <w:b/>
          <w:bCs/>
        </w:rPr>
        <w:t>raviditet og amning</w:t>
      </w:r>
    </w:p>
    <w:p w14:paraId="07EDA2C4" w14:textId="77777777" w:rsidR="0017117A" w:rsidRPr="00360C5D" w:rsidRDefault="001D2037">
      <w:pPr>
        <w:pStyle w:val="ListParagraph"/>
        <w:keepNext/>
        <w:numPr>
          <w:ilvl w:val="0"/>
          <w:numId w:val="48"/>
        </w:numPr>
        <w:tabs>
          <w:tab w:val="clear" w:pos="567"/>
        </w:tabs>
        <w:ind w:left="567" w:hanging="567"/>
        <w:rPr>
          <w:bCs/>
          <w:iCs/>
        </w:rPr>
      </w:pPr>
      <w:r w:rsidRPr="00360C5D">
        <w:rPr>
          <w:b/>
          <w:bCs/>
          <w:iCs/>
        </w:rPr>
        <w:t>Prævention:</w:t>
      </w:r>
      <w:r w:rsidRPr="00360C5D">
        <w:t xml:space="preserve"> Kvinder og unge kvinder i den fertile alder skal anvende sikker prævention under behandling med Adempas.</w:t>
      </w:r>
      <w:r w:rsidRPr="00360C5D">
        <w:rPr>
          <w:rFonts w:asciiTheme="minorHAnsi" w:eastAsiaTheme="minorHAnsi" w:hAnsiTheme="minorHAnsi" w:cstheme="minorBidi"/>
          <w:kern w:val="2"/>
          <w:sz w:val="24"/>
          <w:szCs w:val="24"/>
          <w:lang w:eastAsia="en-US" w:bidi="ar-SA"/>
          <w14:ligatures w14:val="standardContextual"/>
        </w:rPr>
        <w:t xml:space="preserve"> </w:t>
      </w:r>
      <w:r w:rsidRPr="00360C5D">
        <w:t>Kontakt lægen om egnede præventionsmetoder, som du kan bruge til at forhindre graviditet. Derudover skal du tage månedlige graviditetstests.</w:t>
      </w:r>
    </w:p>
    <w:p w14:paraId="4289EC3B" w14:textId="77777777" w:rsidR="0017117A" w:rsidRPr="00360C5D" w:rsidRDefault="001D2037">
      <w:pPr>
        <w:pStyle w:val="ListParagraph"/>
        <w:keepNext/>
        <w:keepLines/>
        <w:numPr>
          <w:ilvl w:val="0"/>
          <w:numId w:val="48"/>
        </w:numPr>
        <w:tabs>
          <w:tab w:val="clear" w:pos="567"/>
        </w:tabs>
        <w:spacing w:line="240" w:lineRule="auto"/>
        <w:ind w:left="567" w:hanging="567"/>
        <w:rPr>
          <w:b/>
          <w:iCs/>
        </w:rPr>
      </w:pPr>
      <w:r w:rsidRPr="00360C5D">
        <w:rPr>
          <w:b/>
          <w:iCs/>
        </w:rPr>
        <w:t xml:space="preserve">Graviditet: </w:t>
      </w:r>
      <w:r w:rsidRPr="00360C5D">
        <w:t>Brug ikke Adempas under graviditet.</w:t>
      </w:r>
    </w:p>
    <w:p w14:paraId="403878A7" w14:textId="77777777" w:rsidR="0017117A" w:rsidRPr="00360C5D" w:rsidRDefault="001D2037">
      <w:pPr>
        <w:pStyle w:val="ListParagraph"/>
        <w:keepNext/>
        <w:keepLines/>
        <w:numPr>
          <w:ilvl w:val="0"/>
          <w:numId w:val="48"/>
        </w:numPr>
        <w:tabs>
          <w:tab w:val="clear" w:pos="567"/>
        </w:tabs>
        <w:spacing w:line="240" w:lineRule="auto"/>
        <w:ind w:left="567" w:hanging="567"/>
        <w:rPr>
          <w:b/>
          <w:iCs/>
        </w:rPr>
      </w:pPr>
      <w:r w:rsidRPr="00360C5D">
        <w:rPr>
          <w:b/>
          <w:bCs/>
          <w:iCs/>
        </w:rPr>
        <w:t xml:space="preserve">Amning: </w:t>
      </w:r>
      <w:r w:rsidRPr="00360C5D">
        <w:rPr>
          <w:bCs/>
        </w:rPr>
        <w:t xml:space="preserve">Amning anbefales ikke, mens du bruger dette lægemiddel, da det kan skade babyen. </w:t>
      </w:r>
      <w:r w:rsidRPr="00360C5D">
        <w:t xml:space="preserve">Fortæl det til lægen, hvis du ammer eller planlægger at amme, før du bruger dette lægemiddel. </w:t>
      </w:r>
      <w:r w:rsidRPr="00360C5D">
        <w:rPr>
          <w:bCs/>
        </w:rPr>
        <w:t xml:space="preserve">Din læge vil sammen med dig beslutte, at du enten skal </w:t>
      </w:r>
      <w:r w:rsidRPr="00360C5D">
        <w:t xml:space="preserve">holde op med at amme eller holde op med at bruge </w:t>
      </w:r>
      <w:r w:rsidRPr="00360C5D">
        <w:rPr>
          <w:bCs/>
        </w:rPr>
        <w:t>Adempas</w:t>
      </w:r>
      <w:r w:rsidRPr="00360C5D">
        <w:t>.</w:t>
      </w:r>
    </w:p>
    <w:p w14:paraId="5179786E" w14:textId="77777777" w:rsidR="0017117A" w:rsidRPr="00360C5D" w:rsidRDefault="0017117A">
      <w:pPr>
        <w:pStyle w:val="BayerBodyTextFull"/>
        <w:spacing w:before="0" w:after="0"/>
        <w:rPr>
          <w:sz w:val="22"/>
          <w:szCs w:val="22"/>
        </w:rPr>
      </w:pPr>
    </w:p>
    <w:p w14:paraId="3C0E0507" w14:textId="77777777" w:rsidR="0017117A" w:rsidRPr="00360C5D" w:rsidRDefault="001D2037">
      <w:pPr>
        <w:keepNext/>
        <w:keepLines/>
        <w:numPr>
          <w:ilvl w:val="12"/>
          <w:numId w:val="0"/>
        </w:numPr>
        <w:tabs>
          <w:tab w:val="clear" w:pos="567"/>
        </w:tabs>
        <w:spacing w:line="240" w:lineRule="auto"/>
        <w:rPr>
          <w:b/>
          <w:bCs/>
        </w:rPr>
      </w:pPr>
      <w:r w:rsidRPr="00360C5D">
        <w:rPr>
          <w:b/>
          <w:bCs/>
        </w:rPr>
        <w:t>Trafik- og arbejdssikkerhed</w:t>
      </w:r>
    </w:p>
    <w:p w14:paraId="00E3BB0F" w14:textId="77777777" w:rsidR="0017117A" w:rsidRPr="00360C5D" w:rsidRDefault="001D2037">
      <w:pPr>
        <w:keepNext/>
        <w:rPr>
          <w:noProof/>
        </w:rPr>
      </w:pPr>
      <w:r w:rsidRPr="00360C5D">
        <w:t xml:space="preserve">Adempas påvirker i moderat grad evnen til at cykle, føre motorkøretøj og betjene maskiner. Det kan forårsage bivirkninger, såsom svimmelhed. Du bør være klar over bivirkninger ved dette lægemiddel, før du cykler, fører motorkøretøj eller </w:t>
      </w:r>
      <w:del w:id="307" w:author="Author">
        <w:r w:rsidRPr="00360C5D" w:rsidDel="0009448F">
          <w:delText xml:space="preserve">bruger værktøj eller </w:delText>
        </w:r>
      </w:del>
      <w:r w:rsidRPr="00360C5D">
        <w:t>betjener maskiner (se punkt 4).</w:t>
      </w:r>
    </w:p>
    <w:p w14:paraId="3B8BD5F0" w14:textId="77777777" w:rsidR="0017117A" w:rsidRPr="00360C5D" w:rsidRDefault="0017117A">
      <w:pPr>
        <w:rPr>
          <w:bCs/>
        </w:rPr>
      </w:pPr>
    </w:p>
    <w:p w14:paraId="7E9B2776" w14:textId="77777777" w:rsidR="0017117A" w:rsidRPr="00360C5D" w:rsidRDefault="001D2037">
      <w:pPr>
        <w:keepNext/>
        <w:keepLines/>
        <w:numPr>
          <w:ilvl w:val="12"/>
          <w:numId w:val="0"/>
        </w:numPr>
        <w:tabs>
          <w:tab w:val="clear" w:pos="567"/>
        </w:tabs>
        <w:spacing w:line="240" w:lineRule="auto"/>
        <w:ind w:right="-2"/>
        <w:rPr>
          <w:b/>
          <w:bCs/>
        </w:rPr>
      </w:pPr>
      <w:r w:rsidRPr="00360C5D">
        <w:rPr>
          <w:b/>
          <w:bCs/>
        </w:rPr>
        <w:t>Adempas indeholder natriumbenzoat</w:t>
      </w:r>
    </w:p>
    <w:p w14:paraId="2145C5EA" w14:textId="77777777" w:rsidR="0017117A" w:rsidRPr="00360C5D" w:rsidRDefault="001D2037">
      <w:pPr>
        <w:ind w:right="-2"/>
        <w:rPr>
          <w:noProof/>
        </w:rPr>
      </w:pPr>
      <w:r w:rsidRPr="00360C5D">
        <w:t>Dette lægemiddel indeholder 1,8 mg natriumbenzoat (E 211) pr. ml oral suspension.</w:t>
      </w:r>
    </w:p>
    <w:p w14:paraId="0CC67927" w14:textId="77777777" w:rsidR="0017117A" w:rsidRPr="00360C5D" w:rsidRDefault="0017117A">
      <w:pPr>
        <w:numPr>
          <w:ilvl w:val="12"/>
          <w:numId w:val="0"/>
        </w:numPr>
        <w:tabs>
          <w:tab w:val="clear" w:pos="567"/>
        </w:tabs>
        <w:spacing w:line="240" w:lineRule="auto"/>
        <w:ind w:right="-2"/>
      </w:pPr>
    </w:p>
    <w:p w14:paraId="35228A29" w14:textId="77777777" w:rsidR="0017117A" w:rsidRPr="00360C5D" w:rsidRDefault="001D2037">
      <w:pPr>
        <w:keepNext/>
        <w:numPr>
          <w:ilvl w:val="12"/>
          <w:numId w:val="0"/>
        </w:numPr>
        <w:tabs>
          <w:tab w:val="clear" w:pos="567"/>
        </w:tabs>
        <w:spacing w:line="240" w:lineRule="auto"/>
        <w:ind w:right="-2"/>
        <w:rPr>
          <w:b/>
        </w:rPr>
      </w:pPr>
      <w:r w:rsidRPr="00360C5D">
        <w:rPr>
          <w:b/>
        </w:rPr>
        <w:t>Adempas indeholder natrium</w:t>
      </w:r>
    </w:p>
    <w:p w14:paraId="091B1B31" w14:textId="77777777" w:rsidR="0017117A" w:rsidRPr="00360C5D" w:rsidRDefault="001D2037">
      <w:pPr>
        <w:keepNext/>
        <w:tabs>
          <w:tab w:val="clear" w:pos="567"/>
        </w:tabs>
        <w:autoSpaceDE w:val="0"/>
        <w:autoSpaceDN w:val="0"/>
        <w:adjustRightInd w:val="0"/>
        <w:spacing w:line="240" w:lineRule="auto"/>
        <w:rPr>
          <w:noProof/>
        </w:rPr>
      </w:pPr>
      <w:r w:rsidRPr="00360C5D">
        <w:rPr>
          <w:noProof/>
        </w:rPr>
        <w:t>Dette lægemiddel indeholder 0,5 mg natrium pr. ml oral suspension. Dette lægemiddel indeholder mindre end 1 mmol (23 mg) natrium pr. ml oral suspension, dvs. det er i det væsentlige natriumfrit.</w:t>
      </w:r>
    </w:p>
    <w:p w14:paraId="6FEEE789" w14:textId="77777777" w:rsidR="0017117A" w:rsidRPr="00360C5D" w:rsidRDefault="0017117A">
      <w:pPr>
        <w:keepNext/>
        <w:tabs>
          <w:tab w:val="clear" w:pos="567"/>
        </w:tabs>
        <w:autoSpaceDE w:val="0"/>
        <w:autoSpaceDN w:val="0"/>
        <w:adjustRightInd w:val="0"/>
        <w:spacing w:line="240" w:lineRule="auto"/>
        <w:rPr>
          <w:noProof/>
        </w:rPr>
      </w:pPr>
    </w:p>
    <w:p w14:paraId="3B357093" w14:textId="77777777" w:rsidR="0017117A" w:rsidRPr="00360C5D" w:rsidRDefault="0017117A">
      <w:pPr>
        <w:keepNext/>
        <w:tabs>
          <w:tab w:val="clear" w:pos="567"/>
        </w:tabs>
        <w:autoSpaceDE w:val="0"/>
        <w:autoSpaceDN w:val="0"/>
        <w:adjustRightInd w:val="0"/>
        <w:spacing w:line="240" w:lineRule="auto"/>
        <w:rPr>
          <w:noProof/>
        </w:rPr>
      </w:pPr>
    </w:p>
    <w:p w14:paraId="0C2C9059" w14:textId="77777777" w:rsidR="0017117A" w:rsidRPr="00360C5D" w:rsidRDefault="001D2037">
      <w:pPr>
        <w:keepNext/>
        <w:keepLines/>
        <w:numPr>
          <w:ilvl w:val="12"/>
          <w:numId w:val="0"/>
        </w:numPr>
        <w:tabs>
          <w:tab w:val="clear" w:pos="567"/>
        </w:tabs>
        <w:spacing w:line="240" w:lineRule="auto"/>
        <w:ind w:left="567" w:right="-2" w:hanging="567"/>
        <w:outlineLvl w:val="2"/>
        <w:rPr>
          <w:b/>
          <w:bCs/>
        </w:rPr>
      </w:pPr>
      <w:r w:rsidRPr="00360C5D">
        <w:rPr>
          <w:b/>
          <w:bCs/>
        </w:rPr>
        <w:t>3.</w:t>
      </w:r>
      <w:r w:rsidRPr="00360C5D">
        <w:tab/>
      </w:r>
      <w:r w:rsidRPr="00360C5D">
        <w:rPr>
          <w:b/>
          <w:bCs/>
        </w:rPr>
        <w:t>Sådan skal du bruge Adempas</w:t>
      </w:r>
    </w:p>
    <w:p w14:paraId="24AA4AC0" w14:textId="77777777" w:rsidR="0017117A" w:rsidRPr="00360C5D" w:rsidRDefault="0017117A">
      <w:pPr>
        <w:keepNext/>
        <w:keepLines/>
        <w:numPr>
          <w:ilvl w:val="12"/>
          <w:numId w:val="0"/>
        </w:numPr>
        <w:tabs>
          <w:tab w:val="clear" w:pos="567"/>
        </w:tabs>
        <w:spacing w:line="240" w:lineRule="auto"/>
        <w:ind w:left="567" w:right="-2" w:hanging="567"/>
      </w:pPr>
    </w:p>
    <w:p w14:paraId="340265DE" w14:textId="77777777" w:rsidR="0017117A" w:rsidRPr="00360C5D" w:rsidRDefault="001D2037">
      <w:pPr>
        <w:keepNext/>
        <w:tabs>
          <w:tab w:val="clear" w:pos="567"/>
        </w:tabs>
        <w:spacing w:line="240" w:lineRule="auto"/>
      </w:pPr>
      <w:r w:rsidRPr="00360C5D">
        <w:t>Brug altid lægemidlet nøjagtigt efter lægens anvisning. Er du i tvivl, så spørg lægen eller apotekspersonalet.</w:t>
      </w:r>
    </w:p>
    <w:p w14:paraId="5B0ABF60" w14:textId="77777777" w:rsidR="0017117A" w:rsidRPr="00360C5D" w:rsidRDefault="0017117A"/>
    <w:p w14:paraId="465CBBE3" w14:textId="77777777" w:rsidR="0017117A" w:rsidRPr="00360C5D" w:rsidRDefault="001D2037">
      <w:r w:rsidRPr="00360C5D">
        <w:t>Adempas er tilgængeligt som tablet eller som granulat til oral suspension.</w:t>
      </w:r>
    </w:p>
    <w:p w14:paraId="6EA0D086" w14:textId="77777777" w:rsidR="00072EFA" w:rsidRPr="00360C5D" w:rsidRDefault="00072EFA">
      <w:pPr>
        <w:pStyle w:val="BayerBodyTextFull"/>
        <w:keepNext/>
        <w:spacing w:before="0" w:after="0"/>
        <w:rPr>
          <w:sz w:val="22"/>
        </w:rPr>
      </w:pPr>
    </w:p>
    <w:p w14:paraId="2A6C9573" w14:textId="77777777" w:rsidR="0017117A" w:rsidRPr="00360C5D" w:rsidRDefault="00072EFA">
      <w:pPr>
        <w:autoSpaceDE w:val="0"/>
        <w:autoSpaceDN w:val="0"/>
        <w:adjustRightInd w:val="0"/>
      </w:pPr>
      <w:r w:rsidRPr="00360C5D">
        <w:t>Tabletterne fås til voksne og børn, der vejer mindst 50 kg. Granulat til oral suspension fås til børn, der vejer under 50 kg.</w:t>
      </w:r>
    </w:p>
    <w:p w14:paraId="22AE1E7E" w14:textId="77777777" w:rsidR="005D791A" w:rsidRPr="00360C5D" w:rsidRDefault="005D791A">
      <w:pPr>
        <w:autoSpaceDE w:val="0"/>
        <w:autoSpaceDN w:val="0"/>
        <w:adjustRightInd w:val="0"/>
      </w:pPr>
    </w:p>
    <w:p w14:paraId="0CD486B7" w14:textId="77777777" w:rsidR="0017117A" w:rsidRPr="00360C5D" w:rsidRDefault="001D2037">
      <w:pPr>
        <w:spacing w:line="240" w:lineRule="auto"/>
        <w:ind w:left="709" w:hanging="709"/>
        <w:rPr>
          <w:b/>
          <w:bCs/>
        </w:rPr>
      </w:pPr>
      <w:r w:rsidRPr="00360C5D">
        <w:rPr>
          <w:b/>
        </w:rPr>
        <w:t>Sådan starter du behandlingen</w:t>
      </w:r>
    </w:p>
    <w:p w14:paraId="5040E422" w14:textId="77777777" w:rsidR="0017117A" w:rsidRPr="00360C5D" w:rsidRDefault="001D2037">
      <w:pPr>
        <w:spacing w:line="240" w:lineRule="auto"/>
        <w:ind w:left="709" w:hanging="709"/>
      </w:pPr>
      <w:r w:rsidRPr="00360C5D">
        <w:t>Din læge vil fortælle dig, hvilken dosis Adempas, du skal tage.</w:t>
      </w:r>
    </w:p>
    <w:p w14:paraId="647CDB65" w14:textId="77777777" w:rsidR="0017117A" w:rsidRPr="00360C5D" w:rsidRDefault="001D2037">
      <w:pPr>
        <w:pStyle w:val="ListParagraph"/>
        <w:numPr>
          <w:ilvl w:val="0"/>
          <w:numId w:val="51"/>
        </w:numPr>
        <w:tabs>
          <w:tab w:val="clear" w:pos="567"/>
        </w:tabs>
        <w:spacing w:line="240" w:lineRule="auto"/>
        <w:ind w:left="567" w:hanging="567"/>
      </w:pPr>
      <w:r w:rsidRPr="00360C5D">
        <w:t xml:space="preserve">Behandlingen starter normalt med en lav dosis. </w:t>
      </w:r>
    </w:p>
    <w:p w14:paraId="24F992E0" w14:textId="77777777" w:rsidR="0017117A" w:rsidRPr="00360C5D" w:rsidRDefault="001D2037">
      <w:pPr>
        <w:pStyle w:val="ListParagraph"/>
        <w:numPr>
          <w:ilvl w:val="0"/>
          <w:numId w:val="51"/>
        </w:numPr>
        <w:tabs>
          <w:tab w:val="clear" w:pos="567"/>
        </w:tabs>
        <w:spacing w:line="240" w:lineRule="auto"/>
        <w:ind w:left="567" w:hanging="567"/>
      </w:pPr>
      <w:r w:rsidRPr="00360C5D">
        <w:t xml:space="preserve">Din læge vil langsomt øge din dosis afhængigt af, hvordan du reagerer på behandlingen. </w:t>
      </w:r>
    </w:p>
    <w:p w14:paraId="15846568" w14:textId="77777777" w:rsidR="0017117A" w:rsidRPr="00360C5D" w:rsidRDefault="001D2037">
      <w:pPr>
        <w:pStyle w:val="ListParagraph"/>
        <w:numPr>
          <w:ilvl w:val="0"/>
          <w:numId w:val="51"/>
        </w:numPr>
        <w:tabs>
          <w:tab w:val="clear" w:pos="567"/>
        </w:tabs>
        <w:spacing w:line="240" w:lineRule="auto"/>
        <w:ind w:left="567" w:hanging="567"/>
        <w:rPr>
          <w:color w:val="FF0000"/>
        </w:rPr>
      </w:pPr>
      <w:r w:rsidRPr="00360C5D">
        <w:t>I løbet af de første ugers behandling er det nødvendigt, at din læge måler dit blodtryk mindst hver anden uge. Dette er nødvendigt for at fastlægge den korrekte dosis af dit lægemiddel.</w:t>
      </w:r>
    </w:p>
    <w:p w14:paraId="13330BF1" w14:textId="77777777" w:rsidR="0017117A" w:rsidRPr="00360C5D" w:rsidRDefault="0017117A">
      <w:pPr>
        <w:numPr>
          <w:ilvl w:val="12"/>
          <w:numId w:val="0"/>
        </w:numPr>
        <w:ind w:right="-2"/>
        <w:rPr>
          <w:noProof/>
          <w:u w:val="single"/>
        </w:rPr>
      </w:pPr>
    </w:p>
    <w:p w14:paraId="285DE921" w14:textId="77777777" w:rsidR="0017117A" w:rsidRPr="00360C5D" w:rsidRDefault="001D2037">
      <w:pPr>
        <w:keepNext/>
        <w:spacing w:line="240" w:lineRule="auto"/>
      </w:pPr>
      <w:r w:rsidRPr="00360C5D">
        <w:rPr>
          <w:rStyle w:val="cf01"/>
          <w:rFonts w:ascii="Times New Roman" w:hAnsi="Times New Roman" w:cs="Times New Roman"/>
          <w:sz w:val="22"/>
          <w:szCs w:val="22"/>
        </w:rPr>
        <w:t>Din læge vil beregne og fortælle dig mængden af oral suspension i milliliter (ml)</w:t>
      </w:r>
      <w:r w:rsidR="00845878">
        <w:rPr>
          <w:rStyle w:val="cf01"/>
          <w:rFonts w:ascii="Times New Roman" w:hAnsi="Times New Roman" w:cs="Times New Roman"/>
          <w:sz w:val="22"/>
          <w:szCs w:val="22"/>
        </w:rPr>
        <w:t>, du skal tage</w:t>
      </w:r>
      <w:r w:rsidRPr="00360C5D">
        <w:rPr>
          <w:rStyle w:val="cf01"/>
          <w:rFonts w:ascii="Times New Roman" w:hAnsi="Times New Roman" w:cs="Times New Roman"/>
          <w:sz w:val="22"/>
          <w:szCs w:val="22"/>
        </w:rPr>
        <w:t xml:space="preserve">. </w:t>
      </w:r>
      <w:r w:rsidRPr="00360C5D">
        <w:rPr>
          <w:rStyle w:val="cf01"/>
          <w:rFonts w:ascii="Times New Roman" w:hAnsi="Times New Roman" w:cs="Times New Roman"/>
          <w:b/>
          <w:sz w:val="22"/>
          <w:szCs w:val="22"/>
        </w:rPr>
        <w:t>Du må ikke selv justere dosen.</w:t>
      </w:r>
      <w:r w:rsidRPr="00360C5D">
        <w:rPr>
          <w:rStyle w:val="cf01"/>
          <w:rFonts w:ascii="Times New Roman" w:hAnsi="Times New Roman" w:cs="Times New Roman"/>
          <w:sz w:val="22"/>
          <w:szCs w:val="22"/>
        </w:rPr>
        <w:t xml:space="preserve"> Mængden i ml skal måles med en af de blå doseringssprøjter, der medfølger i Adempas-æsken. </w:t>
      </w:r>
      <w:bookmarkStart w:id="308" w:name="_Hlk161647124"/>
      <w:r w:rsidRPr="00360C5D">
        <w:rPr>
          <w:rStyle w:val="cf01"/>
          <w:rFonts w:ascii="Times New Roman" w:hAnsi="Times New Roman" w:cs="Times New Roman"/>
          <w:sz w:val="22"/>
          <w:szCs w:val="22"/>
        </w:rPr>
        <w:t xml:space="preserve">Lægen eller apotekspersonalet vil fortælle dig, hvilken </w:t>
      </w:r>
      <w:r w:rsidR="007C50F0">
        <w:rPr>
          <w:rStyle w:val="cf01"/>
          <w:rFonts w:ascii="Times New Roman" w:hAnsi="Times New Roman" w:cs="Times New Roman"/>
          <w:sz w:val="22"/>
          <w:szCs w:val="22"/>
        </w:rPr>
        <w:t xml:space="preserve">blå </w:t>
      </w:r>
      <w:r w:rsidRPr="00360C5D">
        <w:rPr>
          <w:rStyle w:val="cf01"/>
          <w:rFonts w:ascii="Times New Roman" w:hAnsi="Times New Roman" w:cs="Times New Roman"/>
          <w:sz w:val="22"/>
          <w:szCs w:val="22"/>
        </w:rPr>
        <w:t>sprøjte du skal bruge (5</w:t>
      </w:r>
      <w:r w:rsidRPr="00360C5D">
        <w:t> </w:t>
      </w:r>
      <w:r w:rsidRPr="00360C5D">
        <w:rPr>
          <w:rStyle w:val="cf01"/>
          <w:rFonts w:ascii="Times New Roman" w:hAnsi="Times New Roman" w:cs="Times New Roman"/>
          <w:sz w:val="22"/>
          <w:szCs w:val="22"/>
        </w:rPr>
        <w:t>ml eller 10</w:t>
      </w:r>
      <w:r w:rsidRPr="00360C5D">
        <w:t> </w:t>
      </w:r>
      <w:r w:rsidRPr="00360C5D">
        <w:rPr>
          <w:rStyle w:val="cf01"/>
          <w:rFonts w:ascii="Times New Roman" w:hAnsi="Times New Roman" w:cs="Times New Roman"/>
          <w:sz w:val="22"/>
          <w:szCs w:val="22"/>
        </w:rPr>
        <w:t>ml).</w:t>
      </w:r>
      <w:bookmarkEnd w:id="308"/>
    </w:p>
    <w:p w14:paraId="35C562E4" w14:textId="77777777" w:rsidR="0017117A" w:rsidRPr="00360C5D" w:rsidRDefault="0017117A">
      <w:pPr>
        <w:pStyle w:val="Paragraph"/>
        <w:spacing w:before="0" w:line="240" w:lineRule="auto"/>
        <w:rPr>
          <w:color w:val="auto"/>
        </w:rPr>
      </w:pPr>
    </w:p>
    <w:p w14:paraId="706F9EBD" w14:textId="77777777" w:rsidR="0017117A" w:rsidRPr="00360C5D" w:rsidRDefault="001D2037">
      <w:pPr>
        <w:spacing w:line="240" w:lineRule="auto"/>
        <w:rPr>
          <w:b/>
          <w:bCs/>
        </w:rPr>
      </w:pPr>
      <w:r w:rsidRPr="00360C5D">
        <w:rPr>
          <w:b/>
        </w:rPr>
        <w:t>Før du begynder at bruge Adempas</w:t>
      </w:r>
    </w:p>
    <w:p w14:paraId="0529B7AB" w14:textId="77777777" w:rsidR="0017117A" w:rsidRPr="00360C5D" w:rsidRDefault="004F19D8">
      <w:pPr>
        <w:pStyle w:val="ListParagraph"/>
        <w:numPr>
          <w:ilvl w:val="0"/>
          <w:numId w:val="52"/>
        </w:numPr>
        <w:tabs>
          <w:tab w:val="clear" w:pos="567"/>
        </w:tabs>
        <w:spacing w:line="240" w:lineRule="auto"/>
        <w:ind w:left="567" w:hanging="567"/>
      </w:pPr>
      <w:r w:rsidRPr="00360C5D">
        <w:t>S</w:t>
      </w:r>
      <w:r w:rsidR="001D2037" w:rsidRPr="00360C5D">
        <w:t xml:space="preserve">kal du sørge for, at den korrekte dosis er skrevet på æsken. Hvis ikke, så bed apotekspersonalet eller lægen om at skrive den på. </w:t>
      </w:r>
      <w:r w:rsidR="001D2037" w:rsidRPr="00360C5D">
        <w:rPr>
          <w:rStyle w:val="cf01"/>
          <w:rFonts w:ascii="Times New Roman" w:hAnsi="Times New Roman" w:cs="Times New Roman"/>
          <w:sz w:val="22"/>
          <w:szCs w:val="22"/>
        </w:rPr>
        <w:t>Opbevar æsken, indtil granulatet til oral suspension er brugt op.</w:t>
      </w:r>
    </w:p>
    <w:p w14:paraId="2C77CA1A" w14:textId="77777777" w:rsidR="0017117A" w:rsidRPr="00360C5D" w:rsidRDefault="004F19D8">
      <w:pPr>
        <w:pStyle w:val="ListParagraph"/>
        <w:numPr>
          <w:ilvl w:val="0"/>
          <w:numId w:val="52"/>
        </w:numPr>
        <w:tabs>
          <w:tab w:val="clear" w:pos="567"/>
        </w:tabs>
        <w:spacing w:line="240" w:lineRule="auto"/>
        <w:ind w:left="567" w:hanging="567"/>
      </w:pPr>
      <w:r w:rsidRPr="00360C5D">
        <w:t>F</w:t>
      </w:r>
      <w:r w:rsidR="001D2037" w:rsidRPr="00360C5D">
        <w:t>ølg ”Brugsanvisningen” i æsken angående</w:t>
      </w:r>
      <w:r w:rsidRPr="00360C5D">
        <w:t>,</w:t>
      </w:r>
      <w:r w:rsidR="001D2037" w:rsidRPr="00360C5D">
        <w:t xml:space="preserve"> hvordan du forbereder og bruger Adempas oral suspension</w:t>
      </w:r>
      <w:r w:rsidRPr="00360C5D">
        <w:t xml:space="preserve">, omhyggeligt for at undgå eventuelle håndteringsproblemer, f.eks. klumper eller </w:t>
      </w:r>
      <w:r w:rsidR="007460A6" w:rsidRPr="007460A6">
        <w:t>bundfald og/eller aflejringer</w:t>
      </w:r>
      <w:r w:rsidRPr="00360C5D">
        <w:t xml:space="preserve"> i suspensionen</w:t>
      </w:r>
      <w:r w:rsidR="001D2037" w:rsidRPr="00360C5D">
        <w:t>.</w:t>
      </w:r>
    </w:p>
    <w:p w14:paraId="0A911D04" w14:textId="77777777" w:rsidR="007602E6" w:rsidRPr="00360C5D" w:rsidRDefault="004F19D8">
      <w:pPr>
        <w:pStyle w:val="ListParagraph"/>
        <w:numPr>
          <w:ilvl w:val="0"/>
          <w:numId w:val="52"/>
        </w:numPr>
        <w:tabs>
          <w:tab w:val="clear" w:pos="567"/>
        </w:tabs>
        <w:spacing w:line="240" w:lineRule="auto"/>
        <w:ind w:left="567" w:hanging="567"/>
      </w:pPr>
      <w:r w:rsidRPr="00360C5D">
        <w:lastRenderedPageBreak/>
        <w:t>Alle materialer til at forberede og tage den orale suspension leveres sammen med lægemidlet. Brug kun ikke-kulsyreholdigt vand for at undgå bobler.</w:t>
      </w:r>
    </w:p>
    <w:p w14:paraId="7C12E68F" w14:textId="77777777" w:rsidR="004F19D8" w:rsidRPr="00360C5D" w:rsidRDefault="00072EFA" w:rsidP="004960E6">
      <w:pPr>
        <w:tabs>
          <w:tab w:val="clear" w:pos="567"/>
        </w:tabs>
        <w:spacing w:line="240" w:lineRule="auto"/>
        <w:ind w:left="567"/>
      </w:pPr>
      <w:r w:rsidRPr="00360C5D">
        <w:rPr>
          <w:b/>
        </w:rPr>
        <w:t>B</w:t>
      </w:r>
      <w:r w:rsidR="004F19D8" w:rsidRPr="00360C5D">
        <w:rPr>
          <w:b/>
        </w:rPr>
        <w:t>rug</w:t>
      </w:r>
      <w:r w:rsidRPr="00360C5D">
        <w:rPr>
          <w:b/>
        </w:rPr>
        <w:t xml:space="preserve"> kun</w:t>
      </w:r>
      <w:r w:rsidR="004F19D8" w:rsidRPr="00360C5D">
        <w:rPr>
          <w:b/>
        </w:rPr>
        <w:t xml:space="preserve"> den medfølgende sprøjte</w:t>
      </w:r>
      <w:r w:rsidR="004F19D8" w:rsidRPr="00360C5D">
        <w:t xml:space="preserve"> til at administrere Adempas, for at sikre en korrekt dosering. Du må ikke anvende nogen anden metode til at tage suspensionen, f.eks. en anden sprøjte, en ske osv.</w:t>
      </w:r>
    </w:p>
    <w:p w14:paraId="7C24006B" w14:textId="77777777" w:rsidR="0017117A" w:rsidRPr="00360C5D" w:rsidRDefault="0017117A">
      <w:pPr>
        <w:pStyle w:val="Paragraph"/>
        <w:spacing w:before="0" w:line="240" w:lineRule="auto"/>
        <w:rPr>
          <w:color w:val="auto"/>
        </w:rPr>
      </w:pPr>
    </w:p>
    <w:p w14:paraId="0C310E79" w14:textId="77777777" w:rsidR="0017117A" w:rsidRPr="00360C5D" w:rsidRDefault="001D2037">
      <w:pPr>
        <w:keepNext/>
        <w:autoSpaceDE w:val="0"/>
        <w:autoSpaceDN w:val="0"/>
        <w:adjustRightInd w:val="0"/>
        <w:rPr>
          <w:b/>
          <w:bCs/>
        </w:rPr>
      </w:pPr>
      <w:r w:rsidRPr="00360C5D">
        <w:rPr>
          <w:b/>
        </w:rPr>
        <w:t xml:space="preserve">Sådan skal lægemidlet </w:t>
      </w:r>
      <w:r w:rsidR="00072EFA" w:rsidRPr="00360C5D">
        <w:rPr>
          <w:b/>
        </w:rPr>
        <w:t>tages</w:t>
      </w:r>
    </w:p>
    <w:p w14:paraId="5104E656" w14:textId="77777777" w:rsidR="0017117A" w:rsidRPr="00360C5D" w:rsidRDefault="001D2037">
      <w:pPr>
        <w:pStyle w:val="Paragraph"/>
        <w:spacing w:before="0" w:line="240" w:lineRule="auto"/>
        <w:rPr>
          <w:color w:val="auto"/>
        </w:rPr>
      </w:pPr>
      <w:r w:rsidRPr="00360C5D">
        <w:t xml:space="preserve">Adempas er til oral anvendelse. </w:t>
      </w:r>
      <w:ins w:id="309" w:author="Author">
        <w:r w:rsidR="0009448F">
          <w:t xml:space="preserve">Tag din </w:t>
        </w:r>
      </w:ins>
      <w:del w:id="310" w:author="Author">
        <w:r w:rsidRPr="00360C5D" w:rsidDel="0009448F">
          <w:delText xml:space="preserve">Hver dosis af </w:delText>
        </w:r>
      </w:del>
      <w:r w:rsidRPr="00360C5D">
        <w:t>Adempas</w:t>
      </w:r>
      <w:ins w:id="311" w:author="Author">
        <w:r w:rsidR="0009448F">
          <w:t>-dosis</w:t>
        </w:r>
      </w:ins>
      <w:del w:id="312" w:author="Author">
        <w:r w:rsidRPr="00360C5D" w:rsidDel="0009448F">
          <w:delText xml:space="preserve"> skal sluges</w:delText>
        </w:r>
        <w:r w:rsidRPr="00360C5D" w:rsidDel="0009448F">
          <w:rPr>
            <w:rStyle w:val="cf01"/>
          </w:rPr>
          <w:delText xml:space="preserve">. </w:delText>
        </w:r>
        <w:r w:rsidR="00072EFA" w:rsidRPr="00360C5D" w:rsidDel="0009448F">
          <w:rPr>
            <w:rStyle w:val="cf01"/>
            <w:rFonts w:ascii="Times New Roman" w:hAnsi="Times New Roman" w:cs="Times New Roman"/>
            <w:sz w:val="22"/>
            <w:szCs w:val="22"/>
          </w:rPr>
          <w:delText>Patienten skal sluge hele lægemiddeldosen.</w:delText>
        </w:r>
        <w:r w:rsidR="00072EFA" w:rsidRPr="00360C5D" w:rsidDel="0009448F">
          <w:rPr>
            <w:rStyle w:val="cf01"/>
          </w:rPr>
          <w:delText xml:space="preserve"> </w:delText>
        </w:r>
        <w:r w:rsidRPr="00360C5D" w:rsidDel="0009448F">
          <w:delText>Brug Adempas</w:delText>
        </w:r>
      </w:del>
      <w:r w:rsidRPr="00360C5D">
        <w:t xml:space="preserve"> 3 gange dagligt, </w:t>
      </w:r>
      <w:del w:id="313" w:author="Author">
        <w:r w:rsidRPr="00360C5D" w:rsidDel="0009448F">
          <w:delText xml:space="preserve">ca. </w:delText>
        </w:r>
      </w:del>
      <w:r w:rsidRPr="00360C5D">
        <w:t>hver 6. til 8. time.</w:t>
      </w:r>
    </w:p>
    <w:p w14:paraId="44055BCA" w14:textId="77777777" w:rsidR="0017117A" w:rsidRPr="00360C5D" w:rsidRDefault="0017117A">
      <w:pPr>
        <w:keepNext/>
        <w:autoSpaceDE w:val="0"/>
        <w:autoSpaceDN w:val="0"/>
        <w:adjustRightInd w:val="0"/>
        <w:rPr>
          <w:i/>
          <w:lang w:bidi="he-IL"/>
        </w:rPr>
      </w:pPr>
    </w:p>
    <w:p w14:paraId="1C9F3977" w14:textId="77777777" w:rsidR="0017117A" w:rsidRPr="00360C5D" w:rsidRDefault="001D2037">
      <w:pPr>
        <w:keepNext/>
        <w:numPr>
          <w:ilvl w:val="12"/>
          <w:numId w:val="0"/>
        </w:numPr>
        <w:ind w:right="-2"/>
        <w:rPr>
          <w:b/>
          <w:noProof/>
        </w:rPr>
      </w:pPr>
      <w:r w:rsidRPr="00360C5D">
        <w:rPr>
          <w:b/>
          <w:noProof/>
        </w:rPr>
        <w:t>Så meget skal du bruge</w:t>
      </w:r>
    </w:p>
    <w:p w14:paraId="236C3EFB" w14:textId="77777777" w:rsidR="0017117A" w:rsidRPr="00360C5D" w:rsidRDefault="001D2037">
      <w:r w:rsidRPr="00360C5D">
        <w:t>I startfasen bestemmer din læge dosen af oral suspension hver 2. uge. Lægen vil justere dosen baseret på legemsvægt og blodtryk. Den maksimale dosis afhænger af legemsvægten. Din læge vil beslutte, om og hvornår du skal skifte mellem tabletter og oral suspension under behandlingen på grund af ændringer i legemsvægten.</w:t>
      </w:r>
    </w:p>
    <w:p w14:paraId="0AB8F83B" w14:textId="77777777" w:rsidR="0017117A" w:rsidRPr="00360C5D" w:rsidRDefault="0017117A">
      <w:pPr>
        <w:numPr>
          <w:ilvl w:val="12"/>
          <w:numId w:val="0"/>
        </w:numPr>
        <w:ind w:right="-2"/>
        <w:rPr>
          <w:bCs/>
        </w:rPr>
      </w:pPr>
    </w:p>
    <w:p w14:paraId="7517A920" w14:textId="77777777" w:rsidR="0017117A" w:rsidRPr="00360C5D" w:rsidRDefault="001D2037">
      <w:pPr>
        <w:suppressLineNumbers/>
        <w:spacing w:line="240" w:lineRule="auto"/>
        <w:rPr>
          <w:b/>
          <w:bCs/>
          <w:noProof/>
        </w:rPr>
      </w:pPr>
      <w:r w:rsidRPr="00360C5D">
        <w:rPr>
          <w:b/>
          <w:bCs/>
          <w:noProof/>
        </w:rPr>
        <w:t>Hvis du ryger</w:t>
      </w:r>
    </w:p>
    <w:p w14:paraId="27C02B96" w14:textId="77777777" w:rsidR="0017117A" w:rsidRPr="00360C5D" w:rsidRDefault="00872BB2">
      <w:pPr>
        <w:suppressLineNumbers/>
        <w:spacing w:line="240" w:lineRule="auto"/>
        <w:rPr>
          <w:iCs/>
          <w:noProof/>
        </w:rPr>
      </w:pPr>
      <w:r w:rsidRPr="00360C5D">
        <w:rPr>
          <w:b/>
          <w:bCs/>
          <w:iCs/>
          <w:noProof/>
        </w:rPr>
        <w:t>Hvis du ryger, anbefales det at du holder op, før du starter behandlingen</w:t>
      </w:r>
      <w:r w:rsidRPr="00360C5D">
        <w:rPr>
          <w:iCs/>
          <w:noProof/>
        </w:rPr>
        <w:t xml:space="preserve">, da rygning kan reducere virkningen af </w:t>
      </w:r>
      <w:r w:rsidR="00B60602" w:rsidRPr="00360C5D">
        <w:t>dette lægemiddel</w:t>
      </w:r>
      <w:r w:rsidRPr="00360C5D">
        <w:rPr>
          <w:iCs/>
          <w:noProof/>
        </w:rPr>
        <w:t xml:space="preserve">. </w:t>
      </w:r>
      <w:r w:rsidR="001D2037" w:rsidRPr="00360C5D">
        <w:rPr>
          <w:iCs/>
          <w:noProof/>
        </w:rPr>
        <w:t xml:space="preserve">Fortæl det til din læge, hvis du </w:t>
      </w:r>
      <w:r w:rsidRPr="00360C5D">
        <w:rPr>
          <w:iCs/>
          <w:noProof/>
        </w:rPr>
        <w:t>ryger</w:t>
      </w:r>
      <w:r w:rsidR="001D2037" w:rsidRPr="00360C5D">
        <w:rPr>
          <w:iCs/>
          <w:noProof/>
        </w:rPr>
        <w:t xml:space="preserve"> eller stopper med at ryge under behandlingen. Din læge kan </w:t>
      </w:r>
      <w:r w:rsidRPr="00360C5D">
        <w:rPr>
          <w:iCs/>
          <w:noProof/>
        </w:rPr>
        <w:t xml:space="preserve">have behov for at </w:t>
      </w:r>
      <w:r w:rsidR="001D2037" w:rsidRPr="00360C5D">
        <w:rPr>
          <w:iCs/>
          <w:noProof/>
        </w:rPr>
        <w:t>justere din dosis.</w:t>
      </w:r>
    </w:p>
    <w:p w14:paraId="1254CFD1" w14:textId="77777777" w:rsidR="0017117A" w:rsidRPr="00360C5D" w:rsidRDefault="0017117A">
      <w:pPr>
        <w:rPr>
          <w:b/>
          <w:bCs/>
        </w:rPr>
      </w:pPr>
    </w:p>
    <w:p w14:paraId="5AB552DA" w14:textId="77777777" w:rsidR="0017117A" w:rsidRPr="00360C5D" w:rsidRDefault="001D2037">
      <w:pPr>
        <w:keepNext/>
        <w:keepLines/>
        <w:numPr>
          <w:ilvl w:val="12"/>
          <w:numId w:val="0"/>
        </w:numPr>
        <w:tabs>
          <w:tab w:val="clear" w:pos="567"/>
        </w:tabs>
        <w:spacing w:line="240" w:lineRule="auto"/>
      </w:pPr>
      <w:r w:rsidRPr="00360C5D">
        <w:rPr>
          <w:b/>
          <w:bCs/>
        </w:rPr>
        <w:t xml:space="preserve">Hvis du har </w:t>
      </w:r>
      <w:ins w:id="314" w:author="Author">
        <w:r w:rsidR="0009448F">
          <w:rPr>
            <w:b/>
            <w:bCs/>
          </w:rPr>
          <w:t>taget</w:t>
        </w:r>
      </w:ins>
      <w:del w:id="315" w:author="Author">
        <w:r w:rsidRPr="00360C5D" w:rsidDel="0009448F">
          <w:rPr>
            <w:b/>
            <w:bCs/>
          </w:rPr>
          <w:delText>brugt</w:delText>
        </w:r>
      </w:del>
      <w:r w:rsidRPr="00360C5D">
        <w:rPr>
          <w:b/>
          <w:bCs/>
        </w:rPr>
        <w:t xml:space="preserve"> for meget Adempas</w:t>
      </w:r>
    </w:p>
    <w:p w14:paraId="79384B6F" w14:textId="77777777" w:rsidR="0017117A" w:rsidRPr="00360C5D" w:rsidRDefault="001D2037">
      <w:pPr>
        <w:spacing w:line="240" w:lineRule="auto"/>
      </w:pPr>
      <w:r w:rsidRPr="00360C5D">
        <w:rPr>
          <w:bCs/>
        </w:rPr>
        <w:t>Kontakt venligst lægen, hvis du har brugt for meget Adempas, og du bemærker bivirkninger (se punkt</w:t>
      </w:r>
      <w:r w:rsidRPr="00360C5D">
        <w:t> </w:t>
      </w:r>
      <w:r w:rsidRPr="00360C5D">
        <w:rPr>
          <w:bCs/>
        </w:rPr>
        <w:t xml:space="preserve">4). Hvis blodtrykket falder (hvilket kan </w:t>
      </w:r>
      <w:ins w:id="316" w:author="Author">
        <w:r w:rsidR="0009448F">
          <w:rPr>
            <w:bCs/>
          </w:rPr>
          <w:t>gøre dig</w:t>
        </w:r>
      </w:ins>
      <w:del w:id="317" w:author="Author">
        <w:r w:rsidRPr="00360C5D" w:rsidDel="0009448F">
          <w:rPr>
            <w:bCs/>
          </w:rPr>
          <w:delText>forårsage</w:delText>
        </w:r>
      </w:del>
      <w:r w:rsidRPr="00360C5D">
        <w:rPr>
          <w:bCs/>
        </w:rPr>
        <w:t xml:space="preserve"> svimmel</w:t>
      </w:r>
      <w:del w:id="318" w:author="Author">
        <w:r w:rsidRPr="00360C5D" w:rsidDel="0009448F">
          <w:rPr>
            <w:bCs/>
          </w:rPr>
          <w:delText>hed</w:delText>
        </w:r>
      </w:del>
      <w:r w:rsidRPr="00360C5D">
        <w:rPr>
          <w:bCs/>
        </w:rPr>
        <w:t>)</w:t>
      </w:r>
      <w:r w:rsidR="00D447DF" w:rsidRPr="00360C5D">
        <w:rPr>
          <w:bCs/>
        </w:rPr>
        <w:t>,</w:t>
      </w:r>
      <w:r w:rsidRPr="00360C5D">
        <w:rPr>
          <w:bCs/>
        </w:rPr>
        <w:t xml:space="preserve"> kan øjeblikkelig medicinsk behandling være nødvendigt.</w:t>
      </w:r>
    </w:p>
    <w:p w14:paraId="7FB2E425" w14:textId="77777777" w:rsidR="0017117A" w:rsidRPr="00360C5D" w:rsidRDefault="0017117A">
      <w:pPr>
        <w:tabs>
          <w:tab w:val="clear" w:pos="567"/>
          <w:tab w:val="left" w:pos="0"/>
        </w:tabs>
        <w:spacing w:line="240" w:lineRule="auto"/>
      </w:pPr>
    </w:p>
    <w:p w14:paraId="0CE76557" w14:textId="77777777" w:rsidR="0017117A" w:rsidRPr="00360C5D" w:rsidRDefault="001D2037">
      <w:pPr>
        <w:keepNext/>
        <w:keepLines/>
        <w:numPr>
          <w:ilvl w:val="12"/>
          <w:numId w:val="0"/>
        </w:numPr>
        <w:tabs>
          <w:tab w:val="clear" w:pos="567"/>
        </w:tabs>
        <w:spacing w:line="240" w:lineRule="auto"/>
      </w:pPr>
      <w:r w:rsidRPr="00360C5D">
        <w:rPr>
          <w:b/>
          <w:bCs/>
        </w:rPr>
        <w:t>Hvis du har glemt at bruge Adempas</w:t>
      </w:r>
    </w:p>
    <w:p w14:paraId="242784DD" w14:textId="77777777" w:rsidR="0017117A" w:rsidRPr="00360C5D" w:rsidRDefault="001D2037">
      <w:pPr>
        <w:pStyle w:val="BayerBodyTextFull"/>
        <w:spacing w:before="0" w:after="0"/>
        <w:rPr>
          <w:bCs/>
          <w:sz w:val="22"/>
          <w:szCs w:val="22"/>
        </w:rPr>
      </w:pPr>
      <w:r w:rsidRPr="00360C5D">
        <w:rPr>
          <w:bCs/>
          <w:sz w:val="22"/>
          <w:szCs w:val="22"/>
        </w:rPr>
        <w:t>Du må ikke bruge en dobbeltdosis som erstatning for den glemte dosis. Hvis du har glemt en dosis, skal du fortsætte med den næste dosis som planlagt.</w:t>
      </w:r>
    </w:p>
    <w:p w14:paraId="1B20C5FD" w14:textId="77777777" w:rsidR="0017117A" w:rsidRPr="00360C5D" w:rsidRDefault="0017117A">
      <w:pPr>
        <w:pStyle w:val="BayerBodyTextFull"/>
        <w:spacing w:before="0" w:after="0"/>
        <w:rPr>
          <w:rFonts w:eastAsia="SimSun"/>
          <w:sz w:val="22"/>
          <w:szCs w:val="22"/>
          <w:lang w:eastAsia="zh-CN" w:bidi="th-TH"/>
        </w:rPr>
      </w:pPr>
    </w:p>
    <w:p w14:paraId="53583B1F" w14:textId="77777777" w:rsidR="0017117A" w:rsidRPr="00360C5D" w:rsidRDefault="001D2037">
      <w:pPr>
        <w:keepNext/>
        <w:rPr>
          <w:b/>
        </w:rPr>
      </w:pPr>
      <w:r w:rsidRPr="00360C5D">
        <w:rPr>
          <w:b/>
        </w:rPr>
        <w:t xml:space="preserve">Hvis du holder op med at bruge </w:t>
      </w:r>
      <w:r w:rsidRPr="00360C5D">
        <w:rPr>
          <w:b/>
          <w:bCs/>
        </w:rPr>
        <w:t>Adempas</w:t>
      </w:r>
    </w:p>
    <w:p w14:paraId="7AE107A6" w14:textId="77777777" w:rsidR="0017117A" w:rsidRPr="00360C5D" w:rsidRDefault="001D2037">
      <w:pPr>
        <w:keepNext/>
      </w:pPr>
      <w:r w:rsidRPr="00360C5D">
        <w:t>Du må ikke holde op med at bruge dette lægemiddel uden først at tale med din læge</w:t>
      </w:r>
      <w:r w:rsidR="00872BB2" w:rsidRPr="00360C5D">
        <w:t>. Hvis du holder op med at tage</w:t>
      </w:r>
      <w:r w:rsidRPr="00360C5D">
        <w:t xml:space="preserve"> medicinen, </w:t>
      </w:r>
      <w:r w:rsidR="00872BB2" w:rsidRPr="00360C5D">
        <w:t>kan</w:t>
      </w:r>
      <w:r w:rsidRPr="00360C5D">
        <w:t xml:space="preserve"> din sygdom forværres. Hvis du </w:t>
      </w:r>
      <w:r w:rsidR="00872BB2" w:rsidRPr="00360C5D">
        <w:t xml:space="preserve">ikke har </w:t>
      </w:r>
      <w:r w:rsidRPr="00360C5D">
        <w:t>tage</w:t>
      </w:r>
      <w:r w:rsidR="00872BB2" w:rsidRPr="00360C5D">
        <w:t>t</w:t>
      </w:r>
      <w:r w:rsidRPr="00360C5D">
        <w:t xml:space="preserve"> dette lægemiddel </w:t>
      </w:r>
      <w:r w:rsidRPr="00360C5D">
        <w:rPr>
          <w:lang w:bidi="he-IL"/>
        </w:rPr>
        <w:t>i 3 dage eller mere, skal du fortælle det til lægen, før du begynder at tage det igen.</w:t>
      </w:r>
    </w:p>
    <w:p w14:paraId="25EF6105" w14:textId="77777777" w:rsidR="0017117A" w:rsidRPr="00360C5D" w:rsidRDefault="0017117A">
      <w:pPr>
        <w:pStyle w:val="BayerBodyTextFull"/>
        <w:spacing w:before="0" w:after="0"/>
        <w:rPr>
          <w:rFonts w:eastAsia="SimSun"/>
          <w:sz w:val="22"/>
          <w:szCs w:val="22"/>
          <w:lang w:eastAsia="zh-CN" w:bidi="th-TH"/>
        </w:rPr>
      </w:pPr>
    </w:p>
    <w:p w14:paraId="6B69BE14" w14:textId="77777777" w:rsidR="0017117A" w:rsidRPr="00360C5D" w:rsidRDefault="001D2037">
      <w:pPr>
        <w:pStyle w:val="BayerBodyTextFull"/>
        <w:keepNext/>
        <w:spacing w:before="0" w:after="0"/>
        <w:rPr>
          <w:rFonts w:eastAsia="SimSun"/>
          <w:b/>
          <w:sz w:val="22"/>
          <w:szCs w:val="22"/>
          <w:lang w:eastAsia="zh-CN" w:bidi="th-TH"/>
        </w:rPr>
      </w:pPr>
      <w:r w:rsidRPr="00360C5D">
        <w:rPr>
          <w:rFonts w:eastAsia="SimSun"/>
          <w:b/>
          <w:sz w:val="22"/>
          <w:szCs w:val="22"/>
          <w:lang w:eastAsia="zh-CN" w:bidi="th-TH"/>
        </w:rPr>
        <w:t>Hvis du skifter mellem Adempas og sildenafil eller tadalafil</w:t>
      </w:r>
    </w:p>
    <w:p w14:paraId="52ADE71F" w14:textId="77777777" w:rsidR="0017117A" w:rsidRPr="00360C5D" w:rsidRDefault="001D2037">
      <w:r w:rsidRPr="00360C5D">
        <w:t xml:space="preserve">For at undgå interaktioner </w:t>
      </w:r>
      <w:r w:rsidR="00872BB2" w:rsidRPr="00360C5D">
        <w:t>må Adempas og PDE5-hæmmere (sildenafil, tadalafil) ikke tages på same tid:</w:t>
      </w:r>
    </w:p>
    <w:p w14:paraId="748872CA" w14:textId="77777777" w:rsidR="0017117A" w:rsidRPr="00360C5D" w:rsidRDefault="001D2037" w:rsidP="004960E6">
      <w:pPr>
        <w:pStyle w:val="ListParagraph"/>
        <w:numPr>
          <w:ilvl w:val="0"/>
          <w:numId w:val="54"/>
        </w:numPr>
        <w:tabs>
          <w:tab w:val="clear" w:pos="567"/>
        </w:tabs>
        <w:spacing w:line="240" w:lineRule="auto"/>
        <w:ind w:left="567" w:hanging="567"/>
      </w:pPr>
      <w:r w:rsidRPr="00360C5D">
        <w:t>Hvis du skifter til Adempa</w:t>
      </w:r>
      <w:r w:rsidR="007602E6" w:rsidRPr="00360C5D">
        <w:t>s</w:t>
      </w:r>
    </w:p>
    <w:p w14:paraId="31A8AA1E" w14:textId="77777777" w:rsidR="0017117A" w:rsidRPr="00D832B9" w:rsidRDefault="00872BB2" w:rsidP="00872BB2">
      <w:pPr>
        <w:pStyle w:val="Paragraph"/>
        <w:numPr>
          <w:ilvl w:val="0"/>
          <w:numId w:val="54"/>
        </w:numPr>
        <w:spacing w:before="0" w:line="240" w:lineRule="auto"/>
        <w:ind w:left="1134" w:hanging="567"/>
        <w:rPr>
          <w:ins w:id="319" w:author="Author"/>
          <w:rFonts w:eastAsia="SimSun"/>
          <w:rPrChange w:id="320" w:author="Author">
            <w:rPr>
              <w:ins w:id="321" w:author="Author"/>
            </w:rPr>
          </w:rPrChange>
        </w:rPr>
      </w:pPr>
      <w:r w:rsidRPr="00360C5D">
        <w:t>start</w:t>
      </w:r>
      <w:r w:rsidR="001D2037" w:rsidRPr="00360C5D">
        <w:t xml:space="preserve"> ikke Adempas </w:t>
      </w:r>
      <w:r w:rsidR="001D2037" w:rsidRPr="00360C5D">
        <w:rPr>
          <w:rStyle w:val="cf01"/>
          <w:rFonts w:ascii="Times New Roman" w:hAnsi="Times New Roman" w:cs="Times New Roman"/>
          <w:sz w:val="22"/>
          <w:szCs w:val="22"/>
        </w:rPr>
        <w:t>i mindst 24</w:t>
      </w:r>
      <w:r w:rsidR="001D2037" w:rsidRPr="00360C5D">
        <w:t> </w:t>
      </w:r>
      <w:r w:rsidR="001D2037" w:rsidRPr="00360C5D">
        <w:rPr>
          <w:rStyle w:val="cf01"/>
          <w:rFonts w:ascii="Times New Roman" w:hAnsi="Times New Roman" w:cs="Times New Roman"/>
          <w:sz w:val="22"/>
          <w:szCs w:val="22"/>
        </w:rPr>
        <w:t>timer efter</w:t>
      </w:r>
      <w:r w:rsidR="001D2037" w:rsidRPr="00360C5D">
        <w:t xml:space="preserve"> din sidste dosis sildenafil</w:t>
      </w:r>
      <w:r w:rsidRPr="00360C5D">
        <w:t xml:space="preserve"> og</w:t>
      </w:r>
      <w:r w:rsidR="001D2037" w:rsidRPr="00360C5D">
        <w:t xml:space="preserve"> </w:t>
      </w:r>
      <w:r w:rsidR="001D2037" w:rsidRPr="00360C5D">
        <w:rPr>
          <w:rStyle w:val="cf01"/>
          <w:rFonts w:ascii="Times New Roman" w:hAnsi="Times New Roman" w:cs="Times New Roman"/>
          <w:sz w:val="22"/>
          <w:szCs w:val="22"/>
        </w:rPr>
        <w:t xml:space="preserve">i mindst </w:t>
      </w:r>
      <w:ins w:id="322" w:author="Author">
        <w:r w:rsidR="00962CEE">
          <w:rPr>
            <w:rStyle w:val="cf01"/>
            <w:rFonts w:ascii="Times New Roman" w:hAnsi="Times New Roman" w:cs="Times New Roman"/>
            <w:sz w:val="22"/>
            <w:szCs w:val="22"/>
          </w:rPr>
          <w:t>72</w:t>
        </w:r>
      </w:ins>
      <w:del w:id="323" w:author="Author">
        <w:r w:rsidR="001D2037" w:rsidRPr="00360C5D" w:rsidDel="00962CEE">
          <w:rPr>
            <w:rStyle w:val="cf01"/>
            <w:rFonts w:ascii="Times New Roman" w:hAnsi="Times New Roman" w:cs="Times New Roman"/>
            <w:sz w:val="22"/>
            <w:szCs w:val="22"/>
          </w:rPr>
          <w:delText>48</w:delText>
        </w:r>
      </w:del>
      <w:r w:rsidR="001D2037" w:rsidRPr="00360C5D">
        <w:t> </w:t>
      </w:r>
      <w:r w:rsidR="001D2037" w:rsidRPr="00360C5D">
        <w:rPr>
          <w:rStyle w:val="cf01"/>
          <w:rFonts w:ascii="Times New Roman" w:hAnsi="Times New Roman" w:cs="Times New Roman"/>
          <w:sz w:val="22"/>
          <w:szCs w:val="22"/>
        </w:rPr>
        <w:t>timer efter</w:t>
      </w:r>
      <w:r w:rsidR="001D2037" w:rsidRPr="00360C5D">
        <w:t xml:space="preserve"> din sidste dosis tadalafil.</w:t>
      </w:r>
    </w:p>
    <w:p w14:paraId="2E9308C2" w14:textId="77777777" w:rsidR="007316CE" w:rsidRPr="00360C5D" w:rsidRDefault="007316CE" w:rsidP="00D832B9">
      <w:pPr>
        <w:pStyle w:val="Paragraph"/>
        <w:numPr>
          <w:ilvl w:val="0"/>
          <w:numId w:val="0"/>
        </w:numPr>
        <w:spacing w:before="0" w:line="240" w:lineRule="auto"/>
        <w:ind w:left="1134"/>
        <w:rPr>
          <w:rFonts w:eastAsia="SimSun"/>
        </w:rPr>
        <w:pPrChange w:id="324" w:author="Author">
          <w:pPr>
            <w:pStyle w:val="Paragraph"/>
            <w:numPr>
              <w:ilvl w:val="0"/>
              <w:numId w:val="54"/>
            </w:numPr>
            <w:spacing w:before="0" w:line="240" w:lineRule="auto"/>
            <w:ind w:left="1134" w:hanging="567"/>
          </w:pPr>
        </w:pPrChange>
      </w:pPr>
    </w:p>
    <w:p w14:paraId="59C3B55E" w14:textId="77777777" w:rsidR="0017117A" w:rsidRPr="00360C5D" w:rsidRDefault="001D2037">
      <w:pPr>
        <w:pStyle w:val="ListParagraph"/>
        <w:numPr>
          <w:ilvl w:val="0"/>
          <w:numId w:val="52"/>
        </w:numPr>
        <w:tabs>
          <w:tab w:val="clear" w:pos="567"/>
        </w:tabs>
        <w:spacing w:line="240" w:lineRule="auto"/>
        <w:ind w:left="567" w:hanging="567"/>
      </w:pPr>
      <w:r w:rsidRPr="00360C5D">
        <w:t>Hvis du skifter fra Adempas</w:t>
      </w:r>
    </w:p>
    <w:p w14:paraId="4411CE82" w14:textId="77777777" w:rsidR="0017117A" w:rsidRPr="00360C5D" w:rsidRDefault="001D2037">
      <w:pPr>
        <w:pStyle w:val="Paragraph"/>
        <w:numPr>
          <w:ilvl w:val="0"/>
          <w:numId w:val="53"/>
        </w:numPr>
        <w:spacing w:before="0" w:line="240" w:lineRule="auto"/>
        <w:ind w:left="1134" w:hanging="567"/>
      </w:pPr>
      <w:r w:rsidRPr="00360C5D">
        <w:t>hold op med at bruge Adempas mindst 24 timer, før du begynder at bruge sildenafil eller tadalafil.</w:t>
      </w:r>
    </w:p>
    <w:p w14:paraId="7A2C38A0" w14:textId="77777777" w:rsidR="0017117A" w:rsidRPr="00360C5D" w:rsidRDefault="0017117A">
      <w:pPr>
        <w:pStyle w:val="BayerBodyTextFull"/>
        <w:spacing w:before="0" w:after="0"/>
        <w:rPr>
          <w:rFonts w:eastAsia="SimSun"/>
          <w:sz w:val="22"/>
          <w:szCs w:val="22"/>
          <w:lang w:eastAsia="zh-CN" w:bidi="th-TH"/>
        </w:rPr>
      </w:pPr>
    </w:p>
    <w:p w14:paraId="0D854571" w14:textId="77777777" w:rsidR="0017117A" w:rsidRPr="00360C5D" w:rsidRDefault="001D2037">
      <w:pPr>
        <w:pStyle w:val="BayerBodyTextFull"/>
        <w:spacing w:before="0" w:after="0"/>
        <w:rPr>
          <w:rFonts w:eastAsia="SimSun"/>
          <w:sz w:val="22"/>
          <w:szCs w:val="22"/>
        </w:rPr>
      </w:pPr>
      <w:r w:rsidRPr="00360C5D">
        <w:rPr>
          <w:sz w:val="22"/>
          <w:szCs w:val="22"/>
          <w:lang w:bidi="th-TH"/>
        </w:rPr>
        <w:t>Spørg lægen eller apotekspersonalet, hvis der er noget, du er i tvivl om.</w:t>
      </w:r>
    </w:p>
    <w:p w14:paraId="4CC5C882" w14:textId="77777777" w:rsidR="0017117A" w:rsidRPr="00360C5D" w:rsidRDefault="0017117A">
      <w:pPr>
        <w:tabs>
          <w:tab w:val="clear" w:pos="567"/>
        </w:tabs>
        <w:autoSpaceDE w:val="0"/>
        <w:autoSpaceDN w:val="0"/>
        <w:adjustRightInd w:val="0"/>
        <w:spacing w:line="240" w:lineRule="auto"/>
        <w:rPr>
          <w:bCs/>
          <w:lang w:eastAsia="de-DE"/>
        </w:rPr>
      </w:pPr>
    </w:p>
    <w:p w14:paraId="5AA9EF81" w14:textId="77777777" w:rsidR="0017117A" w:rsidRPr="00360C5D" w:rsidRDefault="0017117A">
      <w:pPr>
        <w:numPr>
          <w:ilvl w:val="12"/>
          <w:numId w:val="0"/>
        </w:numPr>
        <w:tabs>
          <w:tab w:val="clear" w:pos="567"/>
        </w:tabs>
        <w:spacing w:line="240" w:lineRule="auto"/>
      </w:pPr>
    </w:p>
    <w:p w14:paraId="4455FE41" w14:textId="77777777" w:rsidR="0017117A" w:rsidRPr="00360C5D" w:rsidRDefault="001D2037">
      <w:pPr>
        <w:keepNext/>
        <w:keepLines/>
        <w:numPr>
          <w:ilvl w:val="12"/>
          <w:numId w:val="0"/>
        </w:numPr>
        <w:tabs>
          <w:tab w:val="clear" w:pos="567"/>
        </w:tabs>
        <w:spacing w:line="240" w:lineRule="auto"/>
        <w:outlineLvl w:val="2"/>
      </w:pPr>
      <w:r w:rsidRPr="00360C5D">
        <w:rPr>
          <w:b/>
          <w:bCs/>
        </w:rPr>
        <w:t>4.</w:t>
      </w:r>
      <w:r w:rsidRPr="00360C5D">
        <w:tab/>
      </w:r>
      <w:r w:rsidRPr="00360C5D">
        <w:rPr>
          <w:b/>
          <w:bCs/>
        </w:rPr>
        <w:t>Bivirkninger</w:t>
      </w:r>
    </w:p>
    <w:p w14:paraId="3207EE03" w14:textId="77777777" w:rsidR="0017117A" w:rsidRPr="00360C5D" w:rsidRDefault="0017117A">
      <w:pPr>
        <w:keepNext/>
        <w:keepLines/>
        <w:numPr>
          <w:ilvl w:val="12"/>
          <w:numId w:val="0"/>
        </w:numPr>
        <w:tabs>
          <w:tab w:val="clear" w:pos="567"/>
        </w:tabs>
        <w:spacing w:line="240" w:lineRule="auto"/>
        <w:ind w:right="-29"/>
      </w:pPr>
    </w:p>
    <w:p w14:paraId="7542C03B" w14:textId="77777777" w:rsidR="0017117A" w:rsidRPr="00360C5D" w:rsidRDefault="001D2037">
      <w:pPr>
        <w:keepNext/>
        <w:keepLines/>
        <w:numPr>
          <w:ilvl w:val="12"/>
          <w:numId w:val="0"/>
        </w:numPr>
        <w:spacing w:line="240" w:lineRule="auto"/>
        <w:ind w:right="-29"/>
      </w:pPr>
      <w:r w:rsidRPr="00360C5D">
        <w:t xml:space="preserve">Dette lægemiddel kan som alle andre lægemidler give bivirkninger, men ikke alle får bivirkninger. Nogle af disse kan være alvorlige. Hvis dette forekommer, skal du </w:t>
      </w:r>
      <w:r w:rsidRPr="00360C5D">
        <w:rPr>
          <w:b/>
        </w:rPr>
        <w:t xml:space="preserve">straks kontakte lægen, </w:t>
      </w:r>
      <w:r w:rsidRPr="00360C5D">
        <w:t>da du kan have behov for akut medicinsk behandling.</w:t>
      </w:r>
    </w:p>
    <w:p w14:paraId="1CD57ACA" w14:textId="77777777" w:rsidR="0017117A" w:rsidRPr="00360C5D" w:rsidRDefault="0017117A">
      <w:pPr>
        <w:numPr>
          <w:ilvl w:val="12"/>
          <w:numId w:val="0"/>
        </w:numPr>
        <w:spacing w:line="240" w:lineRule="auto"/>
        <w:ind w:right="-29"/>
      </w:pPr>
    </w:p>
    <w:p w14:paraId="44D46BD4" w14:textId="77777777" w:rsidR="0017117A" w:rsidRPr="00360C5D" w:rsidRDefault="001D2037">
      <w:pPr>
        <w:pStyle w:val="BayerBodyTextFull"/>
        <w:keepNext/>
        <w:spacing w:before="0" w:after="0"/>
        <w:rPr>
          <w:b/>
          <w:sz w:val="22"/>
          <w:szCs w:val="22"/>
        </w:rPr>
      </w:pPr>
      <w:r w:rsidRPr="00360C5D">
        <w:rPr>
          <w:b/>
          <w:sz w:val="22"/>
        </w:rPr>
        <w:lastRenderedPageBreak/>
        <w:t>Bivirkninger hos børn</w:t>
      </w:r>
    </w:p>
    <w:p w14:paraId="243972B1" w14:textId="77777777" w:rsidR="0017117A" w:rsidRPr="00360C5D" w:rsidRDefault="001D2037">
      <w:pPr>
        <w:pStyle w:val="BayerBodyTextFull"/>
        <w:keepNext/>
        <w:spacing w:before="0" w:after="0"/>
        <w:rPr>
          <w:sz w:val="22"/>
          <w:szCs w:val="22"/>
        </w:rPr>
      </w:pPr>
      <w:r w:rsidRPr="00360C5D">
        <w:rPr>
          <w:sz w:val="22"/>
        </w:rPr>
        <w:t>Generelt svarede bivirkninger</w:t>
      </w:r>
      <w:r w:rsidR="00A550F3" w:rsidRPr="00360C5D">
        <w:rPr>
          <w:sz w:val="22"/>
        </w:rPr>
        <w:t>ne</w:t>
      </w:r>
      <w:r w:rsidRPr="00360C5D">
        <w:rPr>
          <w:sz w:val="22"/>
        </w:rPr>
        <w:t xml:space="preserve">, der blev observeret hos </w:t>
      </w:r>
      <w:r w:rsidRPr="00360C5D">
        <w:rPr>
          <w:b/>
          <w:bCs/>
          <w:sz w:val="22"/>
        </w:rPr>
        <w:t>børn under 18 år</w:t>
      </w:r>
      <w:r w:rsidRPr="00360C5D">
        <w:rPr>
          <w:sz w:val="22"/>
        </w:rPr>
        <w:t xml:space="preserve"> behandlet med Adempas, til de bivirkninger, der blev observeret hos voksne. De </w:t>
      </w:r>
      <w:r w:rsidRPr="00360C5D">
        <w:rPr>
          <w:b/>
          <w:bCs/>
          <w:sz w:val="22"/>
        </w:rPr>
        <w:t>hyppigste</w:t>
      </w:r>
      <w:r w:rsidRPr="00360C5D">
        <w:rPr>
          <w:sz w:val="22"/>
        </w:rPr>
        <w:t xml:space="preserve"> bivirkninger </w:t>
      </w:r>
      <w:r w:rsidRPr="00360C5D">
        <w:rPr>
          <w:b/>
          <w:bCs/>
          <w:sz w:val="22"/>
        </w:rPr>
        <w:t>hos</w:t>
      </w:r>
      <w:r w:rsidRPr="00360C5D">
        <w:rPr>
          <w:sz w:val="22"/>
        </w:rPr>
        <w:t xml:space="preserve"> </w:t>
      </w:r>
      <w:r w:rsidRPr="00360C5D">
        <w:rPr>
          <w:b/>
          <w:bCs/>
          <w:sz w:val="22"/>
        </w:rPr>
        <w:t>børn</w:t>
      </w:r>
      <w:r w:rsidRPr="00360C5D">
        <w:rPr>
          <w:sz w:val="22"/>
        </w:rPr>
        <w:t xml:space="preserve"> var:</w:t>
      </w:r>
    </w:p>
    <w:p w14:paraId="4AF1BF80" w14:textId="77777777" w:rsidR="0017117A" w:rsidRPr="00360C5D" w:rsidRDefault="001D2037">
      <w:pPr>
        <w:pStyle w:val="BayerBodyTextFull"/>
        <w:keepNext/>
        <w:numPr>
          <w:ilvl w:val="0"/>
          <w:numId w:val="35"/>
        </w:numPr>
        <w:spacing w:before="0" w:after="0"/>
        <w:ind w:left="567" w:hanging="567"/>
        <w:rPr>
          <w:sz w:val="22"/>
          <w:szCs w:val="22"/>
        </w:rPr>
      </w:pPr>
      <w:r w:rsidRPr="00360C5D">
        <w:rPr>
          <w:b/>
          <w:bCs/>
          <w:sz w:val="22"/>
        </w:rPr>
        <w:t>lavt blodtryk</w:t>
      </w:r>
      <w:r w:rsidRPr="00360C5D">
        <w:rPr>
          <w:sz w:val="22"/>
        </w:rPr>
        <w:t xml:space="preserve"> (hypotension) (</w:t>
      </w:r>
      <w:r w:rsidRPr="00360C5D">
        <w:rPr>
          <w:b/>
          <w:bCs/>
          <w:sz w:val="22"/>
        </w:rPr>
        <w:t>meget almindeligt</w:t>
      </w:r>
      <w:r w:rsidRPr="00360C5D">
        <w:rPr>
          <w:sz w:val="22"/>
        </w:rPr>
        <w:t>: kan forekomme hos flere end 1 ud af 10 personer)</w:t>
      </w:r>
    </w:p>
    <w:p w14:paraId="374C6B1D" w14:textId="77777777" w:rsidR="0017117A" w:rsidRPr="00360C5D" w:rsidRDefault="001D2037">
      <w:pPr>
        <w:pStyle w:val="BayerBodyTextFull"/>
        <w:keepNext/>
        <w:numPr>
          <w:ilvl w:val="0"/>
          <w:numId w:val="35"/>
        </w:numPr>
        <w:spacing w:before="0" w:after="0"/>
        <w:ind w:left="567" w:hanging="567"/>
        <w:rPr>
          <w:sz w:val="22"/>
          <w:szCs w:val="22"/>
        </w:rPr>
      </w:pPr>
      <w:r w:rsidRPr="00360C5D">
        <w:rPr>
          <w:b/>
          <w:bCs/>
          <w:sz w:val="22"/>
        </w:rPr>
        <w:t>hovedpine</w:t>
      </w:r>
      <w:r w:rsidRPr="00360C5D">
        <w:rPr>
          <w:sz w:val="22"/>
        </w:rPr>
        <w:t xml:space="preserve"> (</w:t>
      </w:r>
      <w:r w:rsidRPr="00360C5D">
        <w:rPr>
          <w:b/>
          <w:bCs/>
          <w:sz w:val="22"/>
        </w:rPr>
        <w:t>almindeligt</w:t>
      </w:r>
      <w:r w:rsidRPr="00360C5D">
        <w:rPr>
          <w:sz w:val="22"/>
        </w:rPr>
        <w:t>: kan forekomme hos op til 1 ud af 10 personer)</w:t>
      </w:r>
    </w:p>
    <w:p w14:paraId="09B61AAB" w14:textId="77777777" w:rsidR="0017117A" w:rsidRPr="00360C5D" w:rsidRDefault="0017117A">
      <w:pPr>
        <w:pStyle w:val="BayerBodyTextFull"/>
        <w:spacing w:before="0" w:after="0"/>
        <w:rPr>
          <w:sz w:val="22"/>
          <w:szCs w:val="22"/>
        </w:rPr>
      </w:pPr>
    </w:p>
    <w:p w14:paraId="2A29D183" w14:textId="77777777" w:rsidR="0017117A" w:rsidRPr="00360C5D" w:rsidRDefault="001D2037">
      <w:pPr>
        <w:keepNext/>
        <w:rPr>
          <w:b/>
          <w:bCs/>
        </w:rPr>
      </w:pPr>
      <w:r w:rsidRPr="00360C5D">
        <w:rPr>
          <w:b/>
          <w:bCs/>
        </w:rPr>
        <w:t>Samlet liste med mulige bivirkninger (hos voksne patienter):</w:t>
      </w:r>
    </w:p>
    <w:p w14:paraId="21575BB1" w14:textId="77777777" w:rsidR="0017117A" w:rsidRPr="00360C5D" w:rsidRDefault="0017117A">
      <w:pPr>
        <w:keepNext/>
        <w:rPr>
          <w:b/>
          <w:bCs/>
        </w:rPr>
      </w:pPr>
    </w:p>
    <w:p w14:paraId="2F656B9F" w14:textId="77777777" w:rsidR="0017117A" w:rsidRPr="00360C5D" w:rsidRDefault="001D2037">
      <w:pPr>
        <w:keepNext/>
        <w:keepLines/>
        <w:rPr>
          <w:iCs/>
        </w:rPr>
      </w:pPr>
      <w:r w:rsidRPr="00360C5D">
        <w:rPr>
          <w:b/>
          <w:bCs/>
        </w:rPr>
        <w:t xml:space="preserve">Meget almindelig: </w:t>
      </w:r>
      <w:r w:rsidRPr="00360C5D">
        <w:rPr>
          <w:iCs/>
        </w:rPr>
        <w:t>kan forekomme hos flere end 1</w:t>
      </w:r>
      <w:r w:rsidRPr="00360C5D">
        <w:t> </w:t>
      </w:r>
      <w:r w:rsidRPr="00360C5D">
        <w:rPr>
          <w:iCs/>
        </w:rPr>
        <w:t>ud af</w:t>
      </w:r>
      <w:r w:rsidRPr="00360C5D">
        <w:t> </w:t>
      </w:r>
      <w:r w:rsidRPr="00360C5D">
        <w:rPr>
          <w:iCs/>
        </w:rPr>
        <w:t>10</w:t>
      </w:r>
      <w:r w:rsidRPr="00360C5D">
        <w:t> </w:t>
      </w:r>
      <w:r w:rsidRPr="00360C5D">
        <w:rPr>
          <w:iCs/>
        </w:rPr>
        <w:t>personer</w:t>
      </w:r>
    </w:p>
    <w:p w14:paraId="60DE6FD4" w14:textId="77777777" w:rsidR="0017117A" w:rsidRPr="00360C5D" w:rsidRDefault="001D2037">
      <w:pPr>
        <w:keepNext/>
        <w:keepLines/>
        <w:numPr>
          <w:ilvl w:val="0"/>
          <w:numId w:val="1"/>
        </w:numPr>
        <w:ind w:left="567" w:hanging="567"/>
      </w:pPr>
      <w:bookmarkStart w:id="325" w:name="_Hlk196381137"/>
      <w:r w:rsidRPr="00360C5D">
        <w:t>svimmelhed</w:t>
      </w:r>
    </w:p>
    <w:p w14:paraId="5074F347" w14:textId="77777777" w:rsidR="00A550F3" w:rsidRPr="00360C5D" w:rsidRDefault="00A550F3" w:rsidP="00A550F3">
      <w:pPr>
        <w:keepNext/>
        <w:numPr>
          <w:ilvl w:val="0"/>
          <w:numId w:val="1"/>
        </w:numPr>
        <w:ind w:left="567" w:hanging="567"/>
      </w:pPr>
      <w:r w:rsidRPr="00360C5D">
        <w:t>hovedpine</w:t>
      </w:r>
    </w:p>
    <w:p w14:paraId="31A5CDC6" w14:textId="77777777" w:rsidR="0017117A" w:rsidRPr="00360C5D" w:rsidRDefault="001D2037">
      <w:pPr>
        <w:keepNext/>
        <w:numPr>
          <w:ilvl w:val="0"/>
          <w:numId w:val="2"/>
        </w:numPr>
        <w:ind w:left="567" w:hanging="567"/>
      </w:pPr>
      <w:r w:rsidRPr="00360C5D">
        <w:t>fordøjelsesbesvær (dyspepsi)</w:t>
      </w:r>
    </w:p>
    <w:p w14:paraId="40D3FCBF" w14:textId="77777777" w:rsidR="00A550F3" w:rsidRPr="00360C5D" w:rsidRDefault="00A550F3" w:rsidP="00A550F3">
      <w:pPr>
        <w:keepNext/>
        <w:numPr>
          <w:ilvl w:val="0"/>
          <w:numId w:val="2"/>
        </w:numPr>
        <w:ind w:left="567" w:hanging="567"/>
      </w:pPr>
      <w:r w:rsidRPr="00360C5D">
        <w:t>diarré</w:t>
      </w:r>
    </w:p>
    <w:p w14:paraId="1F9400BB" w14:textId="77777777" w:rsidR="00A550F3" w:rsidRPr="00360C5D" w:rsidRDefault="00A550F3" w:rsidP="00A550F3">
      <w:pPr>
        <w:keepNext/>
        <w:numPr>
          <w:ilvl w:val="0"/>
          <w:numId w:val="2"/>
        </w:numPr>
        <w:ind w:left="567" w:hanging="567"/>
      </w:pPr>
      <w:r w:rsidRPr="00360C5D">
        <w:t>kvalme</w:t>
      </w:r>
    </w:p>
    <w:p w14:paraId="0BECDB81" w14:textId="77777777" w:rsidR="00A550F3" w:rsidRPr="00360C5D" w:rsidRDefault="00A550F3" w:rsidP="00A550F3">
      <w:pPr>
        <w:keepNext/>
        <w:numPr>
          <w:ilvl w:val="0"/>
          <w:numId w:val="2"/>
        </w:numPr>
        <w:ind w:left="567" w:hanging="567"/>
      </w:pPr>
      <w:r w:rsidRPr="00360C5D">
        <w:t>opkastning</w:t>
      </w:r>
    </w:p>
    <w:p w14:paraId="18ADA7FA" w14:textId="77777777" w:rsidR="0017117A" w:rsidRPr="00360C5D" w:rsidRDefault="001D2037">
      <w:pPr>
        <w:keepNext/>
        <w:numPr>
          <w:ilvl w:val="0"/>
          <w:numId w:val="2"/>
        </w:numPr>
        <w:ind w:left="567" w:hanging="567"/>
      </w:pPr>
      <w:r w:rsidRPr="00360C5D">
        <w:t>hævede arme og ben (perifert ødem)</w:t>
      </w:r>
    </w:p>
    <w:p w14:paraId="5911D991" w14:textId="77777777" w:rsidR="0017117A" w:rsidRPr="00360C5D" w:rsidRDefault="0017117A"/>
    <w:p w14:paraId="1CD46EEA" w14:textId="77777777" w:rsidR="0017117A" w:rsidRPr="00360C5D" w:rsidRDefault="001D2037">
      <w:pPr>
        <w:keepNext/>
        <w:keepLines/>
        <w:rPr>
          <w:iCs/>
        </w:rPr>
      </w:pPr>
      <w:r w:rsidRPr="00360C5D">
        <w:rPr>
          <w:b/>
          <w:bCs/>
        </w:rPr>
        <w:t xml:space="preserve">Almindelig: </w:t>
      </w:r>
      <w:r w:rsidRPr="00360C5D">
        <w:rPr>
          <w:iCs/>
        </w:rPr>
        <w:t>kan forekomme hos op til 1</w:t>
      </w:r>
      <w:r w:rsidRPr="00360C5D">
        <w:t> </w:t>
      </w:r>
      <w:r w:rsidRPr="00360C5D">
        <w:rPr>
          <w:iCs/>
        </w:rPr>
        <w:t>ud af</w:t>
      </w:r>
      <w:r w:rsidRPr="00360C5D">
        <w:t> </w:t>
      </w:r>
      <w:r w:rsidRPr="00360C5D">
        <w:rPr>
          <w:iCs/>
        </w:rPr>
        <w:t>10</w:t>
      </w:r>
      <w:r w:rsidRPr="00360C5D">
        <w:t> </w:t>
      </w:r>
      <w:r w:rsidRPr="00360C5D">
        <w:rPr>
          <w:iCs/>
        </w:rPr>
        <w:t>personer</w:t>
      </w:r>
    </w:p>
    <w:p w14:paraId="1CAFB551" w14:textId="77777777" w:rsidR="0017117A" w:rsidRPr="00360C5D" w:rsidRDefault="001D2037">
      <w:pPr>
        <w:keepNext/>
        <w:keepLines/>
        <w:numPr>
          <w:ilvl w:val="0"/>
          <w:numId w:val="2"/>
        </w:numPr>
        <w:ind w:left="567" w:hanging="567"/>
      </w:pPr>
      <w:r w:rsidRPr="00360C5D">
        <w:rPr>
          <w:bCs/>
        </w:rPr>
        <w:t>betændelsestilstand i fordøjelsessystemet (gastroenteritis)</w:t>
      </w:r>
    </w:p>
    <w:p w14:paraId="1BCBA1A5" w14:textId="77777777" w:rsidR="0017117A" w:rsidRPr="00360C5D" w:rsidRDefault="00A550F3">
      <w:pPr>
        <w:numPr>
          <w:ilvl w:val="0"/>
          <w:numId w:val="2"/>
        </w:numPr>
        <w:ind w:left="567" w:hanging="567"/>
      </w:pPr>
      <w:r w:rsidRPr="00360C5D">
        <w:t>lavt</w:t>
      </w:r>
      <w:r w:rsidR="001D2037" w:rsidRPr="00360C5D">
        <w:t xml:space="preserve"> antal røde blodlegemer (anæmi)</w:t>
      </w:r>
      <w:r w:rsidRPr="00360C5D">
        <w:t>.</w:t>
      </w:r>
      <w:r w:rsidR="001D2037" w:rsidRPr="00360C5D">
        <w:t xml:space="preserve"> </w:t>
      </w:r>
      <w:r w:rsidRPr="00360C5D">
        <w:t>Symptomerne er</w:t>
      </w:r>
      <w:r w:rsidR="001D2037" w:rsidRPr="00360C5D">
        <w:t xml:space="preserve"> bleg hud, svaghed eller åndenød</w:t>
      </w:r>
    </w:p>
    <w:p w14:paraId="6E04F9C6" w14:textId="77777777" w:rsidR="0017117A" w:rsidRPr="00360C5D" w:rsidRDefault="001D2037">
      <w:pPr>
        <w:numPr>
          <w:ilvl w:val="0"/>
          <w:numId w:val="2"/>
        </w:numPr>
        <w:ind w:left="567" w:hanging="567"/>
      </w:pPr>
      <w:r w:rsidRPr="00360C5D">
        <w:t>uregelmæssigt, kraftigt eller hurtigt hjerteslag (hjertebanken)</w:t>
      </w:r>
    </w:p>
    <w:p w14:paraId="4FEF2208" w14:textId="77777777" w:rsidR="0017117A" w:rsidRPr="00360C5D" w:rsidRDefault="001D2037">
      <w:pPr>
        <w:numPr>
          <w:ilvl w:val="0"/>
          <w:numId w:val="2"/>
        </w:numPr>
        <w:ind w:left="567" w:hanging="567"/>
      </w:pPr>
      <w:r w:rsidRPr="00360C5D">
        <w:t>lavt blodtryk (hypotension)</w:t>
      </w:r>
    </w:p>
    <w:p w14:paraId="23F9658C" w14:textId="77777777" w:rsidR="0017117A" w:rsidRPr="00360C5D" w:rsidRDefault="001D2037">
      <w:pPr>
        <w:numPr>
          <w:ilvl w:val="0"/>
          <w:numId w:val="2"/>
        </w:numPr>
        <w:ind w:left="567" w:hanging="567"/>
      </w:pPr>
      <w:r w:rsidRPr="00360C5D">
        <w:t>næseblod (epistaxis)</w:t>
      </w:r>
    </w:p>
    <w:p w14:paraId="31B98121" w14:textId="77777777" w:rsidR="0017117A" w:rsidRPr="00360C5D" w:rsidRDefault="001D2037">
      <w:pPr>
        <w:numPr>
          <w:ilvl w:val="0"/>
          <w:numId w:val="2"/>
        </w:numPr>
        <w:ind w:left="567" w:hanging="567"/>
      </w:pPr>
      <w:r w:rsidRPr="00360C5D">
        <w:t>besvær med at trække vejret gennem næsen (tilstopning af næsen)</w:t>
      </w:r>
    </w:p>
    <w:p w14:paraId="349B9D97" w14:textId="77777777" w:rsidR="0017117A" w:rsidRPr="00360C5D" w:rsidRDefault="00A550F3">
      <w:pPr>
        <w:numPr>
          <w:ilvl w:val="0"/>
          <w:numId w:val="1"/>
        </w:numPr>
        <w:ind w:left="567" w:hanging="567"/>
      </w:pPr>
      <w:r w:rsidRPr="00360C5D">
        <w:t>betændelsestilstand</w:t>
      </w:r>
      <w:r w:rsidR="001D2037" w:rsidRPr="00360C5D">
        <w:t xml:space="preserve"> i maven (gastr</w:t>
      </w:r>
      <w:r w:rsidRPr="00360C5D">
        <w:t>itis</w:t>
      </w:r>
      <w:r w:rsidR="001D2037" w:rsidRPr="00360C5D">
        <w:t>)</w:t>
      </w:r>
    </w:p>
    <w:p w14:paraId="50F97216" w14:textId="77777777" w:rsidR="0017117A" w:rsidRPr="00360C5D" w:rsidRDefault="001D2037">
      <w:pPr>
        <w:numPr>
          <w:ilvl w:val="0"/>
          <w:numId w:val="2"/>
        </w:numPr>
        <w:ind w:left="567" w:hanging="567"/>
      </w:pPr>
      <w:r w:rsidRPr="00360C5D">
        <w:t>halsbrand (gastroøsofageal reflukssygdom)</w:t>
      </w:r>
    </w:p>
    <w:p w14:paraId="0C9A93BB" w14:textId="77777777" w:rsidR="0017117A" w:rsidRPr="00360C5D" w:rsidRDefault="001D2037">
      <w:pPr>
        <w:numPr>
          <w:ilvl w:val="0"/>
          <w:numId w:val="2"/>
        </w:numPr>
        <w:ind w:left="567" w:hanging="567"/>
      </w:pPr>
      <w:r w:rsidRPr="00360C5D">
        <w:t>synkebesvær (dysfagi)</w:t>
      </w:r>
    </w:p>
    <w:p w14:paraId="21222954" w14:textId="77777777" w:rsidR="00A550F3" w:rsidRPr="00360C5D" w:rsidRDefault="00A550F3">
      <w:pPr>
        <w:numPr>
          <w:ilvl w:val="0"/>
          <w:numId w:val="2"/>
        </w:numPr>
        <w:ind w:left="567" w:hanging="567"/>
      </w:pPr>
      <w:r w:rsidRPr="00360C5D">
        <w:t>smerter i maven, tarmen eller bughulen (gastrointestinale og abdominale smerter)</w:t>
      </w:r>
    </w:p>
    <w:p w14:paraId="36983E6D" w14:textId="77777777" w:rsidR="0017117A" w:rsidRPr="00360C5D" w:rsidRDefault="001D2037">
      <w:pPr>
        <w:numPr>
          <w:ilvl w:val="0"/>
          <w:numId w:val="2"/>
        </w:numPr>
        <w:ind w:left="567" w:hanging="567"/>
      </w:pPr>
      <w:r w:rsidRPr="00360C5D">
        <w:t>forstoppelse</w:t>
      </w:r>
    </w:p>
    <w:p w14:paraId="099FBD4F" w14:textId="77777777" w:rsidR="0017117A" w:rsidRPr="00360C5D" w:rsidRDefault="001D2037">
      <w:pPr>
        <w:numPr>
          <w:ilvl w:val="0"/>
          <w:numId w:val="2"/>
        </w:numPr>
        <w:ind w:left="567" w:hanging="567"/>
      </w:pPr>
      <w:r w:rsidRPr="00360C5D">
        <w:t xml:space="preserve">oppustethed (udspilet abdomen) </w:t>
      </w:r>
    </w:p>
    <w:bookmarkEnd w:id="325"/>
    <w:p w14:paraId="502E2DC8" w14:textId="77777777" w:rsidR="0017117A" w:rsidRPr="00360C5D" w:rsidRDefault="0017117A">
      <w:pPr>
        <w:widowControl w:val="0"/>
        <w:numPr>
          <w:ilvl w:val="12"/>
          <w:numId w:val="0"/>
        </w:numPr>
        <w:tabs>
          <w:tab w:val="clear" w:pos="567"/>
        </w:tabs>
        <w:spacing w:line="240" w:lineRule="auto"/>
        <w:ind w:right="-28"/>
        <w:rPr>
          <w:bCs/>
        </w:rPr>
      </w:pPr>
    </w:p>
    <w:p w14:paraId="169F2055" w14:textId="77777777" w:rsidR="0017117A" w:rsidRPr="00360C5D" w:rsidRDefault="001D2037">
      <w:pPr>
        <w:pStyle w:val="Default"/>
        <w:keepNext/>
        <w:rPr>
          <w:b/>
          <w:color w:val="auto"/>
          <w:sz w:val="22"/>
          <w:szCs w:val="22"/>
        </w:rPr>
      </w:pPr>
      <w:r w:rsidRPr="00360C5D">
        <w:rPr>
          <w:b/>
          <w:bCs/>
          <w:color w:val="auto"/>
          <w:sz w:val="22"/>
          <w:szCs w:val="22"/>
        </w:rPr>
        <w:t>Indberetning af bivirkninger</w:t>
      </w:r>
    </w:p>
    <w:p w14:paraId="71A82C13" w14:textId="77777777" w:rsidR="0017117A" w:rsidRPr="00360C5D" w:rsidRDefault="001D2037">
      <w:pPr>
        <w:keepNext/>
      </w:pPr>
      <w:r w:rsidRPr="00360C5D">
        <w:t xml:space="preserve">Hvis du oplever bivirkninger, bør du tale med din læge eller apotekspersonalet. Dette gælder også mulige bivirkninger, som ikke er medtaget i denne indlægsseddel. Du eller dine pårørende kan også indberette bivirkninger direkte til Lægemiddelstyrelsen via </w:t>
      </w:r>
      <w:r w:rsidRPr="00360C5D">
        <w:rPr>
          <w:highlight w:val="lightGray"/>
        </w:rPr>
        <w:t xml:space="preserve">det nationale rapporteringssystem anført i </w:t>
      </w:r>
      <w:r>
        <w:fldChar w:fldCharType="begin"/>
      </w:r>
      <w:r>
        <w:instrText>HYPERLINK "https://www.ema.europa.eu/documents/template-form/qrd-appendix-v-adverse-drug-reaction-reporting-details_en.docx" \h</w:instrText>
      </w:r>
      <w:r>
        <w:fldChar w:fldCharType="separate"/>
      </w:r>
      <w:r w:rsidRPr="00360C5D">
        <w:rPr>
          <w:rStyle w:val="Hyperlink"/>
          <w:color w:val="auto"/>
          <w:highlight w:val="lightGray"/>
        </w:rPr>
        <w:t>Appendiks V</w:t>
      </w:r>
      <w:r>
        <w:fldChar w:fldCharType="end"/>
      </w:r>
      <w:r w:rsidRPr="00360C5D">
        <w:rPr>
          <w:u w:val="single"/>
        </w:rPr>
        <w:t>.</w:t>
      </w:r>
      <w:r w:rsidRPr="00360C5D">
        <w:t xml:space="preserve"> Ved at indrapportere bivirkninger kan du hjælpe med at fremskaffe mere information om sikkerheden af dette lægemiddel.</w:t>
      </w:r>
    </w:p>
    <w:p w14:paraId="5BAFD4E1" w14:textId="77777777" w:rsidR="0017117A" w:rsidRPr="00360C5D" w:rsidRDefault="0017117A">
      <w:pPr>
        <w:numPr>
          <w:ilvl w:val="12"/>
          <w:numId w:val="0"/>
        </w:numPr>
        <w:tabs>
          <w:tab w:val="clear" w:pos="567"/>
        </w:tabs>
        <w:spacing w:line="240" w:lineRule="auto"/>
        <w:ind w:right="-2"/>
      </w:pPr>
    </w:p>
    <w:p w14:paraId="03869EDF" w14:textId="77777777" w:rsidR="0017117A" w:rsidRPr="00360C5D" w:rsidRDefault="0017117A">
      <w:pPr>
        <w:numPr>
          <w:ilvl w:val="12"/>
          <w:numId w:val="0"/>
        </w:numPr>
        <w:tabs>
          <w:tab w:val="clear" w:pos="567"/>
        </w:tabs>
        <w:spacing w:line="240" w:lineRule="auto"/>
        <w:ind w:right="-2"/>
      </w:pPr>
    </w:p>
    <w:p w14:paraId="5E899066" w14:textId="77777777" w:rsidR="0017117A" w:rsidRPr="00360C5D" w:rsidRDefault="001D2037">
      <w:pPr>
        <w:keepNext/>
        <w:keepLines/>
        <w:numPr>
          <w:ilvl w:val="12"/>
          <w:numId w:val="0"/>
        </w:numPr>
        <w:tabs>
          <w:tab w:val="clear" w:pos="567"/>
        </w:tabs>
        <w:spacing w:line="240" w:lineRule="auto"/>
        <w:ind w:left="567" w:right="-2" w:hanging="567"/>
        <w:outlineLvl w:val="2"/>
      </w:pPr>
      <w:r w:rsidRPr="00360C5D">
        <w:rPr>
          <w:b/>
          <w:bCs/>
        </w:rPr>
        <w:t>5.</w:t>
      </w:r>
      <w:r w:rsidRPr="00360C5D">
        <w:tab/>
      </w:r>
      <w:r w:rsidRPr="00360C5D">
        <w:rPr>
          <w:b/>
          <w:bCs/>
        </w:rPr>
        <w:t>Opbevaring</w:t>
      </w:r>
    </w:p>
    <w:p w14:paraId="5E758C85" w14:textId="77777777" w:rsidR="0017117A" w:rsidRPr="00360C5D" w:rsidRDefault="0017117A">
      <w:pPr>
        <w:keepNext/>
        <w:keepLines/>
        <w:rPr>
          <w:b/>
          <w:bCs/>
        </w:rPr>
      </w:pPr>
    </w:p>
    <w:p w14:paraId="5E9CA0A2" w14:textId="77777777" w:rsidR="0017117A" w:rsidRPr="00360C5D" w:rsidRDefault="001D2037">
      <w:pPr>
        <w:keepNext/>
        <w:keepLines/>
      </w:pPr>
      <w:r w:rsidRPr="00360C5D">
        <w:t>Opbevar lægemidlet utilgængeligt for børn.</w:t>
      </w:r>
    </w:p>
    <w:p w14:paraId="39CB4A48" w14:textId="77777777" w:rsidR="0017117A" w:rsidRPr="00360C5D" w:rsidRDefault="0017117A">
      <w:pPr>
        <w:rPr>
          <w:b/>
          <w:bCs/>
        </w:rPr>
      </w:pPr>
    </w:p>
    <w:p w14:paraId="46ED876B" w14:textId="77777777" w:rsidR="0017117A" w:rsidRPr="00360C5D" w:rsidRDefault="001D2037">
      <w:r w:rsidRPr="00360C5D">
        <w:t>Brug ikke lægemidlet efter den udløbsdato, der står på flaskens etiket efter EXP. Udløbsdatoen er den sidste dag i den nævnte måned.</w:t>
      </w:r>
    </w:p>
    <w:p w14:paraId="2170F6DB" w14:textId="77777777" w:rsidR="0017117A" w:rsidRPr="00360C5D" w:rsidRDefault="0017117A"/>
    <w:p w14:paraId="05BAE104" w14:textId="77777777" w:rsidR="0017117A" w:rsidRPr="00360C5D" w:rsidRDefault="001D2037">
      <w:pPr>
        <w:numPr>
          <w:ilvl w:val="12"/>
          <w:numId w:val="0"/>
        </w:numPr>
        <w:ind w:right="-2"/>
      </w:pPr>
      <w:r w:rsidRPr="00360C5D">
        <w:t>Må ikke opbevares ved temperaturer over 30 °C.</w:t>
      </w:r>
    </w:p>
    <w:p w14:paraId="6D57056E" w14:textId="77777777" w:rsidR="0017117A" w:rsidRPr="00360C5D" w:rsidRDefault="001D2037">
      <w:pPr>
        <w:rPr>
          <w:noProof/>
        </w:rPr>
      </w:pPr>
      <w:r w:rsidRPr="00360C5D">
        <w:t xml:space="preserve">Må ikke nedfryses. </w:t>
      </w:r>
    </w:p>
    <w:p w14:paraId="3E7848E5" w14:textId="77777777" w:rsidR="0017117A" w:rsidRPr="00360C5D" w:rsidRDefault="0017117A">
      <w:pPr>
        <w:rPr>
          <w:noProof/>
        </w:rPr>
      </w:pPr>
    </w:p>
    <w:p w14:paraId="27913D74" w14:textId="77777777" w:rsidR="0017117A" w:rsidRPr="00360C5D" w:rsidRDefault="001D2037">
      <w:pPr>
        <w:numPr>
          <w:ilvl w:val="12"/>
          <w:numId w:val="0"/>
        </w:numPr>
        <w:ind w:right="-2"/>
      </w:pPr>
      <w:r w:rsidRPr="00360C5D">
        <w:t xml:space="preserve">Efter </w:t>
      </w:r>
      <w:r w:rsidR="00A550F3" w:rsidRPr="00360C5D">
        <w:t>rekonstitution</w:t>
      </w:r>
      <w:r w:rsidRPr="00360C5D">
        <w:t xml:space="preserve"> er opbevaringstiden for suspensionen 14 dage</w:t>
      </w:r>
      <w:r w:rsidR="00A550F3" w:rsidRPr="00360C5D">
        <w:t xml:space="preserve"> ved stuetemperatur</w:t>
      </w:r>
      <w:r w:rsidRPr="00360C5D">
        <w:t>.</w:t>
      </w:r>
    </w:p>
    <w:p w14:paraId="09EF50D4" w14:textId="77777777" w:rsidR="0017117A" w:rsidRPr="00360C5D" w:rsidRDefault="0017117A"/>
    <w:p w14:paraId="3CFC85A5" w14:textId="77777777" w:rsidR="0017117A" w:rsidRPr="00360C5D" w:rsidRDefault="001D2037">
      <w:r w:rsidRPr="00360C5D">
        <w:t>Opbevar den forberedte suspension opret.</w:t>
      </w:r>
    </w:p>
    <w:p w14:paraId="3E9FE05C" w14:textId="77777777" w:rsidR="0017117A" w:rsidRPr="00360C5D" w:rsidRDefault="0017117A"/>
    <w:p w14:paraId="166F05F6" w14:textId="77777777" w:rsidR="0017117A" w:rsidRPr="00360C5D" w:rsidRDefault="001D2037">
      <w:r w:rsidRPr="00360C5D">
        <w:t>Spørg apotekspersonalet, hvordan du skal bortskaffe lægemiddelrester. Af hensyn til miljøet må du ikke smide lægemiddelrester i afløbet, toilettet eller skraldespanden.</w:t>
      </w:r>
    </w:p>
    <w:p w14:paraId="3C446E5B" w14:textId="77777777" w:rsidR="0017117A" w:rsidRPr="00360C5D" w:rsidRDefault="0017117A">
      <w:pPr>
        <w:numPr>
          <w:ilvl w:val="12"/>
          <w:numId w:val="0"/>
        </w:numPr>
        <w:tabs>
          <w:tab w:val="clear" w:pos="567"/>
        </w:tabs>
        <w:spacing w:line="240" w:lineRule="auto"/>
        <w:ind w:right="-2"/>
      </w:pPr>
    </w:p>
    <w:p w14:paraId="284A778C" w14:textId="77777777" w:rsidR="0017117A" w:rsidRPr="00360C5D" w:rsidRDefault="0017117A">
      <w:pPr>
        <w:numPr>
          <w:ilvl w:val="12"/>
          <w:numId w:val="0"/>
        </w:numPr>
        <w:tabs>
          <w:tab w:val="clear" w:pos="567"/>
        </w:tabs>
        <w:spacing w:line="240" w:lineRule="auto"/>
        <w:ind w:right="-2"/>
      </w:pPr>
    </w:p>
    <w:p w14:paraId="4BD8EB35" w14:textId="77777777" w:rsidR="0017117A" w:rsidRPr="00360C5D" w:rsidRDefault="001D2037">
      <w:pPr>
        <w:keepNext/>
        <w:keepLines/>
        <w:numPr>
          <w:ilvl w:val="12"/>
          <w:numId w:val="0"/>
        </w:numPr>
        <w:tabs>
          <w:tab w:val="clear" w:pos="567"/>
        </w:tabs>
        <w:spacing w:line="240" w:lineRule="auto"/>
        <w:ind w:left="567" w:right="-2" w:hanging="567"/>
        <w:outlineLvl w:val="2"/>
        <w:rPr>
          <w:b/>
          <w:bCs/>
        </w:rPr>
      </w:pPr>
      <w:r w:rsidRPr="00360C5D">
        <w:rPr>
          <w:b/>
          <w:bCs/>
        </w:rPr>
        <w:t>6.</w:t>
      </w:r>
      <w:r w:rsidRPr="00360C5D">
        <w:tab/>
      </w:r>
      <w:r w:rsidRPr="00360C5D">
        <w:rPr>
          <w:b/>
          <w:bCs/>
        </w:rPr>
        <w:t>Pakningsstørrelser og yderligere oplysninger</w:t>
      </w:r>
    </w:p>
    <w:p w14:paraId="5BC436AE" w14:textId="77777777" w:rsidR="0017117A" w:rsidRPr="00360C5D" w:rsidRDefault="0017117A">
      <w:pPr>
        <w:keepNext/>
        <w:keepLines/>
        <w:numPr>
          <w:ilvl w:val="12"/>
          <w:numId w:val="0"/>
        </w:numPr>
        <w:tabs>
          <w:tab w:val="clear" w:pos="567"/>
        </w:tabs>
        <w:spacing w:line="240" w:lineRule="auto"/>
        <w:ind w:right="-2"/>
      </w:pPr>
    </w:p>
    <w:p w14:paraId="117296AB" w14:textId="77777777" w:rsidR="0017117A" w:rsidRPr="00360C5D" w:rsidRDefault="001D2037" w:rsidP="000B69C6">
      <w:pPr>
        <w:keepNext/>
        <w:keepLines/>
        <w:numPr>
          <w:ilvl w:val="12"/>
          <w:numId w:val="0"/>
        </w:numPr>
        <w:tabs>
          <w:tab w:val="clear" w:pos="567"/>
        </w:tabs>
        <w:spacing w:line="240" w:lineRule="atLeast"/>
        <w:rPr>
          <w:bCs/>
        </w:rPr>
      </w:pPr>
      <w:r w:rsidRPr="00360C5D">
        <w:rPr>
          <w:b/>
          <w:bCs/>
        </w:rPr>
        <w:t>Adempas indeholder:</w:t>
      </w:r>
    </w:p>
    <w:p w14:paraId="740ACF59" w14:textId="77777777" w:rsidR="0017117A" w:rsidRPr="00360C5D" w:rsidRDefault="001D2037">
      <w:pPr>
        <w:keepNext/>
        <w:keepLines/>
        <w:spacing w:line="240" w:lineRule="atLeast"/>
        <w:ind w:left="567" w:hanging="567"/>
      </w:pPr>
      <w:r w:rsidRPr="00360C5D">
        <w:t>-</w:t>
      </w:r>
      <w:r w:rsidRPr="00360C5D">
        <w:tab/>
      </w:r>
      <w:r w:rsidRPr="00360C5D">
        <w:rPr>
          <w:bCs/>
        </w:rPr>
        <w:t>Aktivt stof</w:t>
      </w:r>
      <w:r w:rsidRPr="00360C5D">
        <w:t>: Riociguat.</w:t>
      </w:r>
    </w:p>
    <w:p w14:paraId="5DC17022" w14:textId="77777777" w:rsidR="0017117A" w:rsidRPr="00360C5D" w:rsidRDefault="001D2037">
      <w:pPr>
        <w:pStyle w:val="BayerBodyTextFull"/>
        <w:spacing w:before="0" w:after="0" w:line="240" w:lineRule="atLeast"/>
        <w:ind w:left="567"/>
        <w:rPr>
          <w:sz w:val="22"/>
          <w:szCs w:val="22"/>
        </w:rPr>
      </w:pPr>
      <w:r w:rsidRPr="00360C5D">
        <w:rPr>
          <w:sz w:val="22"/>
          <w:szCs w:val="22"/>
        </w:rPr>
        <w:t>Efter forberedelse indeholder den orale suspension 10,5 g granulat plus 200 ml vand, hvilket resulterer i 208 ml suspension med 0,15 mg riociguat pr. ml.</w:t>
      </w:r>
    </w:p>
    <w:p w14:paraId="60F7AA48" w14:textId="77777777" w:rsidR="0017117A" w:rsidRPr="00360C5D" w:rsidRDefault="001D2037">
      <w:pPr>
        <w:numPr>
          <w:ilvl w:val="12"/>
          <w:numId w:val="0"/>
        </w:numPr>
        <w:tabs>
          <w:tab w:val="clear" w:pos="567"/>
        </w:tabs>
        <w:spacing w:line="240" w:lineRule="atLeast"/>
        <w:ind w:left="567" w:hanging="567"/>
      </w:pPr>
      <w:r w:rsidRPr="00360C5D">
        <w:t>-</w:t>
      </w:r>
      <w:r w:rsidRPr="00360C5D">
        <w:tab/>
      </w:r>
      <w:r w:rsidRPr="00360C5D">
        <w:rPr>
          <w:bCs/>
        </w:rPr>
        <w:t>Øvrige indholdsstoffer:</w:t>
      </w:r>
      <w:r w:rsidRPr="00360C5D">
        <w:rPr>
          <w:iCs/>
        </w:rPr>
        <w:t xml:space="preserve"> </w:t>
      </w:r>
      <w:r w:rsidR="00796CA3" w:rsidRPr="00360C5D">
        <w:rPr>
          <w:iCs/>
        </w:rPr>
        <w:t xml:space="preserve">vandfri </w:t>
      </w:r>
      <w:r w:rsidRPr="00360C5D">
        <w:rPr>
          <w:iCs/>
        </w:rPr>
        <w:t>citronsyre (E 330), jordbærsmag, hypromellose</w:t>
      </w:r>
      <w:ins w:id="326" w:author="Author">
        <w:r w:rsidR="0009448F">
          <w:rPr>
            <w:iCs/>
          </w:rPr>
          <w:t>,</w:t>
        </w:r>
      </w:ins>
      <w:del w:id="327" w:author="Author">
        <w:r w:rsidRPr="00360C5D" w:rsidDel="0009448F">
          <w:rPr>
            <w:iCs/>
          </w:rPr>
          <w:delText>;</w:delText>
        </w:r>
      </w:del>
      <w:r w:rsidRPr="00360C5D">
        <w:rPr>
          <w:iCs/>
        </w:rPr>
        <w:t xml:space="preserve"> mannitol (E 421); mikrokrystallinsk cellulose</w:t>
      </w:r>
      <w:r w:rsidR="00FB7565" w:rsidRPr="00FB7565">
        <w:rPr>
          <w:noProof/>
        </w:rPr>
        <w:t xml:space="preserve"> </w:t>
      </w:r>
      <w:r w:rsidR="00FB7565" w:rsidRPr="00360C5D">
        <w:rPr>
          <w:noProof/>
        </w:rPr>
        <w:t>og carmellosenatrium</w:t>
      </w:r>
      <w:r w:rsidR="0071235E">
        <w:rPr>
          <w:noProof/>
        </w:rPr>
        <w:t>;</w:t>
      </w:r>
      <w:r w:rsidR="00A550F3" w:rsidRPr="00360C5D">
        <w:rPr>
          <w:iCs/>
        </w:rPr>
        <w:t xml:space="preserve"> </w:t>
      </w:r>
      <w:r w:rsidRPr="00360C5D">
        <w:rPr>
          <w:iCs/>
        </w:rPr>
        <w:t>natriumbenzoat (E 211) (se sidst i punkt 2 for yderligere oplysninger om natriumbenzoat og natrium)</w:t>
      </w:r>
      <w:ins w:id="328" w:author="Author">
        <w:r w:rsidR="0009448F">
          <w:rPr>
            <w:iCs/>
          </w:rPr>
          <w:t>,</w:t>
        </w:r>
      </w:ins>
      <w:del w:id="329" w:author="Author">
        <w:r w:rsidR="0045525E" w:rsidDel="0009448F">
          <w:rPr>
            <w:iCs/>
          </w:rPr>
          <w:delText>;</w:delText>
        </w:r>
      </w:del>
      <w:r w:rsidRPr="00360C5D">
        <w:rPr>
          <w:iCs/>
        </w:rPr>
        <w:t xml:space="preserve"> sucralose (E 955)</w:t>
      </w:r>
      <w:ins w:id="330" w:author="Author">
        <w:r w:rsidR="0009448F">
          <w:rPr>
            <w:iCs/>
          </w:rPr>
          <w:t>,</w:t>
        </w:r>
      </w:ins>
      <w:del w:id="331" w:author="Author">
        <w:r w:rsidR="0045525E" w:rsidDel="0009448F">
          <w:rPr>
            <w:iCs/>
          </w:rPr>
          <w:delText>;</w:delText>
        </w:r>
      </w:del>
      <w:r w:rsidRPr="00360C5D">
        <w:rPr>
          <w:iCs/>
        </w:rPr>
        <w:t xml:space="preserve"> xanthangummi (E 415).</w:t>
      </w:r>
    </w:p>
    <w:p w14:paraId="184C7582" w14:textId="77777777" w:rsidR="0017117A" w:rsidRPr="00360C5D" w:rsidRDefault="0017117A">
      <w:pPr>
        <w:keepNext/>
        <w:keepLines/>
        <w:numPr>
          <w:ilvl w:val="12"/>
          <w:numId w:val="0"/>
        </w:numPr>
        <w:tabs>
          <w:tab w:val="clear" w:pos="567"/>
        </w:tabs>
        <w:spacing w:line="240" w:lineRule="auto"/>
        <w:ind w:right="-2"/>
        <w:rPr>
          <w:b/>
          <w:bCs/>
        </w:rPr>
      </w:pPr>
    </w:p>
    <w:p w14:paraId="4844BE8A" w14:textId="77777777" w:rsidR="0017117A" w:rsidRPr="00360C5D" w:rsidRDefault="001D2037">
      <w:pPr>
        <w:keepNext/>
        <w:keepLines/>
        <w:numPr>
          <w:ilvl w:val="12"/>
          <w:numId w:val="0"/>
        </w:numPr>
        <w:tabs>
          <w:tab w:val="clear" w:pos="567"/>
        </w:tabs>
        <w:spacing w:line="240" w:lineRule="auto"/>
        <w:ind w:right="-2"/>
        <w:rPr>
          <w:b/>
          <w:bCs/>
        </w:rPr>
      </w:pPr>
      <w:r w:rsidRPr="00360C5D">
        <w:rPr>
          <w:b/>
          <w:bCs/>
        </w:rPr>
        <w:t>Udseende og pakningsstørrelser</w:t>
      </w:r>
    </w:p>
    <w:p w14:paraId="104E8476" w14:textId="77777777" w:rsidR="0017117A" w:rsidRPr="00360C5D" w:rsidRDefault="001D2037">
      <w:pPr>
        <w:pStyle w:val="BayerBodyTextFull"/>
        <w:spacing w:before="0" w:after="0" w:line="240" w:lineRule="atLeast"/>
        <w:rPr>
          <w:sz w:val="22"/>
          <w:szCs w:val="22"/>
        </w:rPr>
      </w:pPr>
      <w:r w:rsidRPr="00360C5D">
        <w:rPr>
          <w:sz w:val="22"/>
          <w:szCs w:val="22"/>
        </w:rPr>
        <w:t>Adempas</w:t>
      </w:r>
      <w:r w:rsidRPr="00360C5D">
        <w:t xml:space="preserve"> </w:t>
      </w:r>
      <w:r w:rsidRPr="00360C5D">
        <w:rPr>
          <w:sz w:val="22"/>
          <w:szCs w:val="22"/>
        </w:rPr>
        <w:t>er hvidt til off-white granulat.</w:t>
      </w:r>
    </w:p>
    <w:p w14:paraId="2F3C4B8E" w14:textId="77777777" w:rsidR="0017117A" w:rsidRPr="00360C5D" w:rsidRDefault="001D2037">
      <w:pPr>
        <w:pStyle w:val="BayerBodyTextFull"/>
        <w:spacing w:before="0" w:after="0"/>
        <w:rPr>
          <w:sz w:val="22"/>
          <w:szCs w:val="22"/>
        </w:rPr>
      </w:pPr>
      <w:r w:rsidRPr="00360C5D">
        <w:rPr>
          <w:sz w:val="22"/>
        </w:rPr>
        <w:t>Pakningens indhold:</w:t>
      </w:r>
    </w:p>
    <w:p w14:paraId="372B5244" w14:textId="77777777" w:rsidR="0017117A" w:rsidRPr="00360C5D" w:rsidRDefault="001D2037">
      <w:pPr>
        <w:pStyle w:val="BayerBodyTextFull"/>
        <w:numPr>
          <w:ilvl w:val="1"/>
          <w:numId w:val="40"/>
        </w:numPr>
        <w:spacing w:before="0" w:after="0"/>
        <w:ind w:left="567" w:hanging="567"/>
        <w:rPr>
          <w:sz w:val="22"/>
          <w:szCs w:val="22"/>
        </w:rPr>
      </w:pPr>
      <w:r w:rsidRPr="00360C5D">
        <w:rPr>
          <w:sz w:val="22"/>
        </w:rPr>
        <w:t>1 flaske (brunt glas) indeholdende 10,5 g Adempas granulat, lukket med et børnesikret skruelåg.</w:t>
      </w:r>
    </w:p>
    <w:p w14:paraId="13FFBFB7" w14:textId="77777777" w:rsidR="0017117A" w:rsidRPr="00360C5D" w:rsidRDefault="001D2037">
      <w:pPr>
        <w:pStyle w:val="BayerBodyTextFull"/>
        <w:numPr>
          <w:ilvl w:val="1"/>
          <w:numId w:val="40"/>
        </w:numPr>
        <w:spacing w:before="0" w:after="0"/>
        <w:ind w:left="567" w:hanging="567"/>
        <w:rPr>
          <w:sz w:val="22"/>
          <w:szCs w:val="22"/>
        </w:rPr>
      </w:pPr>
      <w:r w:rsidRPr="00360C5D">
        <w:rPr>
          <w:color w:val="010101"/>
          <w:sz w:val="22"/>
        </w:rPr>
        <w:t>1 vandsprøjte 100 ml (kun til engangsbrug) bruges til at måle og tilsætte 200 ml vand til flasken.</w:t>
      </w:r>
    </w:p>
    <w:p w14:paraId="556A8E1F" w14:textId="77777777" w:rsidR="0017117A" w:rsidRPr="00360C5D" w:rsidRDefault="001D2037">
      <w:pPr>
        <w:pStyle w:val="BayerBodyTextFull"/>
        <w:numPr>
          <w:ilvl w:val="1"/>
          <w:numId w:val="40"/>
        </w:numPr>
        <w:spacing w:before="0" w:after="0"/>
        <w:ind w:left="567" w:hanging="567"/>
        <w:rPr>
          <w:sz w:val="22"/>
          <w:szCs w:val="22"/>
        </w:rPr>
      </w:pPr>
      <w:r w:rsidRPr="00360C5D">
        <w:rPr>
          <w:sz w:val="22"/>
        </w:rPr>
        <w:t>1 adapter til flaske og blå sprøjter</w:t>
      </w:r>
    </w:p>
    <w:p w14:paraId="73DB0F67" w14:textId="77777777" w:rsidR="0017117A" w:rsidRPr="00360C5D" w:rsidRDefault="001D2037">
      <w:pPr>
        <w:pStyle w:val="BayerBodyTextFull"/>
        <w:numPr>
          <w:ilvl w:val="1"/>
          <w:numId w:val="40"/>
        </w:numPr>
        <w:spacing w:before="0" w:after="0"/>
        <w:ind w:left="567" w:hanging="567"/>
        <w:rPr>
          <w:sz w:val="22"/>
          <w:szCs w:val="22"/>
        </w:rPr>
      </w:pPr>
      <w:r w:rsidRPr="00360C5D">
        <w:rPr>
          <w:sz w:val="22"/>
        </w:rPr>
        <w:t>2 blå sprøjter 5 ml med blåt stempel til at udtrække og administrere Adempas oralt (1 er en ekstra sprøjte). Skalaen for den blå sprøjte med 5 ml begynder med 1 ml. Inddelingerne er i trin på 0,2 ml.</w:t>
      </w:r>
    </w:p>
    <w:p w14:paraId="35EAE1F2" w14:textId="77777777" w:rsidR="0017117A" w:rsidRPr="00360C5D" w:rsidRDefault="001D2037">
      <w:pPr>
        <w:pStyle w:val="BayerBodyTextFull"/>
        <w:numPr>
          <w:ilvl w:val="1"/>
          <w:numId w:val="40"/>
        </w:numPr>
        <w:spacing w:before="0" w:after="0"/>
        <w:ind w:left="567" w:hanging="567"/>
        <w:rPr>
          <w:sz w:val="22"/>
          <w:szCs w:val="22"/>
        </w:rPr>
      </w:pPr>
      <w:r w:rsidRPr="00360C5D">
        <w:rPr>
          <w:sz w:val="22"/>
          <w:szCs w:val="22"/>
        </w:rPr>
        <w:t>2 blå sprøjter 10 ml med blåt stempel til at udtrække og administrere Adempas oralt (1 er en ekstra sprøjte). Skalaen for den blå sprøjte med 10 ml begynder med 2 ml. Inddelingerne er i trin på 0,5 ml.</w:t>
      </w:r>
    </w:p>
    <w:p w14:paraId="0EEAE0C0" w14:textId="77777777" w:rsidR="0017117A" w:rsidRPr="00360C5D" w:rsidRDefault="0017117A">
      <w:pPr>
        <w:pStyle w:val="BayerBodyTextFull"/>
        <w:spacing w:before="0" w:after="0" w:line="240" w:lineRule="atLeast"/>
        <w:rPr>
          <w:sz w:val="22"/>
          <w:szCs w:val="22"/>
        </w:rPr>
      </w:pPr>
    </w:p>
    <w:p w14:paraId="63BCE570" w14:textId="77777777" w:rsidR="0017117A" w:rsidRPr="00360C5D" w:rsidRDefault="001D2037">
      <w:pPr>
        <w:keepNext/>
        <w:keepLines/>
        <w:autoSpaceDE w:val="0"/>
        <w:autoSpaceDN w:val="0"/>
        <w:adjustRightInd w:val="0"/>
        <w:spacing w:line="240" w:lineRule="atLeast"/>
        <w:rPr>
          <w:b/>
          <w:bCs/>
        </w:rPr>
      </w:pPr>
      <w:r w:rsidRPr="00360C5D">
        <w:rPr>
          <w:b/>
          <w:bCs/>
        </w:rPr>
        <w:t>Indehaver af markedsføringstilladelsen</w:t>
      </w:r>
    </w:p>
    <w:p w14:paraId="60BAE2A9" w14:textId="77777777" w:rsidR="0017117A" w:rsidRPr="00360C5D" w:rsidRDefault="001D2037">
      <w:pPr>
        <w:keepNext/>
        <w:tabs>
          <w:tab w:val="clear" w:pos="567"/>
          <w:tab w:val="left" w:pos="590"/>
        </w:tabs>
        <w:autoSpaceDE w:val="0"/>
        <w:autoSpaceDN w:val="0"/>
        <w:adjustRightInd w:val="0"/>
        <w:spacing w:line="240" w:lineRule="atLeast"/>
        <w:ind w:left="23"/>
      </w:pPr>
      <w:r w:rsidRPr="00360C5D">
        <w:t>Bayer AG</w:t>
      </w:r>
    </w:p>
    <w:p w14:paraId="7C965996" w14:textId="77777777" w:rsidR="0017117A" w:rsidRPr="00360C5D" w:rsidRDefault="001D2037">
      <w:pPr>
        <w:keepNext/>
        <w:tabs>
          <w:tab w:val="clear" w:pos="567"/>
          <w:tab w:val="left" w:pos="590"/>
        </w:tabs>
        <w:autoSpaceDE w:val="0"/>
        <w:autoSpaceDN w:val="0"/>
        <w:adjustRightInd w:val="0"/>
        <w:spacing w:line="240" w:lineRule="atLeast"/>
        <w:ind w:left="23"/>
      </w:pPr>
      <w:r w:rsidRPr="00360C5D">
        <w:t>51368 Leverkusen</w:t>
      </w:r>
    </w:p>
    <w:p w14:paraId="2EF7DAC9" w14:textId="77777777" w:rsidR="0017117A" w:rsidRPr="00360C5D" w:rsidRDefault="001D2037">
      <w:pPr>
        <w:keepNext/>
        <w:keepLines/>
        <w:tabs>
          <w:tab w:val="clear" w:pos="567"/>
        </w:tabs>
        <w:spacing w:line="240" w:lineRule="auto"/>
      </w:pPr>
      <w:r w:rsidRPr="00360C5D">
        <w:t>Tyskland</w:t>
      </w:r>
    </w:p>
    <w:p w14:paraId="75911E45" w14:textId="77777777" w:rsidR="0017117A" w:rsidRPr="00360C5D" w:rsidRDefault="0017117A">
      <w:pPr>
        <w:numPr>
          <w:ilvl w:val="12"/>
          <w:numId w:val="0"/>
        </w:numPr>
        <w:tabs>
          <w:tab w:val="clear" w:pos="567"/>
        </w:tabs>
        <w:spacing w:line="240" w:lineRule="auto"/>
        <w:ind w:right="-2"/>
      </w:pPr>
    </w:p>
    <w:p w14:paraId="5B432152" w14:textId="77777777" w:rsidR="0017117A" w:rsidRPr="00360C5D" w:rsidRDefault="001D2037">
      <w:pPr>
        <w:keepNext/>
        <w:autoSpaceDE w:val="0"/>
        <w:autoSpaceDN w:val="0"/>
        <w:adjustRightInd w:val="0"/>
        <w:spacing w:line="240" w:lineRule="atLeast"/>
        <w:ind w:left="23"/>
        <w:rPr>
          <w:b/>
          <w:bCs/>
        </w:rPr>
      </w:pPr>
      <w:r w:rsidRPr="00360C5D">
        <w:rPr>
          <w:b/>
          <w:bCs/>
        </w:rPr>
        <w:t>Fremstiller</w:t>
      </w:r>
    </w:p>
    <w:p w14:paraId="39622221" w14:textId="77777777" w:rsidR="0017117A" w:rsidRPr="00360C5D" w:rsidRDefault="001D2037">
      <w:pPr>
        <w:keepNext/>
        <w:tabs>
          <w:tab w:val="clear" w:pos="567"/>
          <w:tab w:val="left" w:pos="590"/>
        </w:tabs>
        <w:autoSpaceDE w:val="0"/>
        <w:autoSpaceDN w:val="0"/>
        <w:adjustRightInd w:val="0"/>
        <w:spacing w:line="240" w:lineRule="atLeast"/>
        <w:ind w:left="23"/>
      </w:pPr>
      <w:r w:rsidRPr="00360C5D">
        <w:t>Bayer AG</w:t>
      </w:r>
    </w:p>
    <w:p w14:paraId="04C40F94" w14:textId="77777777" w:rsidR="0017117A" w:rsidRPr="00360C5D" w:rsidRDefault="001D2037">
      <w:pPr>
        <w:keepNext/>
        <w:tabs>
          <w:tab w:val="clear" w:pos="567"/>
          <w:tab w:val="left" w:pos="590"/>
        </w:tabs>
        <w:autoSpaceDE w:val="0"/>
        <w:autoSpaceDN w:val="0"/>
        <w:adjustRightInd w:val="0"/>
        <w:spacing w:line="240" w:lineRule="atLeast"/>
        <w:ind w:left="23"/>
      </w:pPr>
      <w:r w:rsidRPr="00360C5D">
        <w:t>Kaiser-Wilhelm-Allee</w:t>
      </w:r>
    </w:p>
    <w:p w14:paraId="70964E18" w14:textId="77777777" w:rsidR="0017117A" w:rsidRPr="00360C5D" w:rsidRDefault="001D2037">
      <w:pPr>
        <w:keepNext/>
        <w:tabs>
          <w:tab w:val="clear" w:pos="567"/>
          <w:tab w:val="left" w:pos="590"/>
        </w:tabs>
        <w:autoSpaceDE w:val="0"/>
        <w:autoSpaceDN w:val="0"/>
        <w:adjustRightInd w:val="0"/>
        <w:spacing w:line="240" w:lineRule="atLeast"/>
        <w:ind w:left="23"/>
      </w:pPr>
      <w:r w:rsidRPr="00360C5D">
        <w:t>51368 Leverkusen</w:t>
      </w:r>
    </w:p>
    <w:p w14:paraId="513EEACD" w14:textId="77777777" w:rsidR="0017117A" w:rsidRPr="00360C5D" w:rsidRDefault="001D2037">
      <w:pPr>
        <w:tabs>
          <w:tab w:val="clear" w:pos="567"/>
        </w:tabs>
        <w:autoSpaceDE w:val="0"/>
        <w:autoSpaceDN w:val="0"/>
        <w:adjustRightInd w:val="0"/>
        <w:spacing w:line="240" w:lineRule="auto"/>
        <w:rPr>
          <w:noProof/>
        </w:rPr>
      </w:pPr>
      <w:r w:rsidRPr="00360C5D">
        <w:rPr>
          <w:noProof/>
        </w:rPr>
        <w:t>Tyskland</w:t>
      </w:r>
    </w:p>
    <w:p w14:paraId="75C28C84" w14:textId="77777777" w:rsidR="0017117A" w:rsidRPr="00360C5D" w:rsidRDefault="0017117A">
      <w:pPr>
        <w:numPr>
          <w:ilvl w:val="12"/>
          <w:numId w:val="0"/>
        </w:numPr>
        <w:tabs>
          <w:tab w:val="clear" w:pos="567"/>
        </w:tabs>
        <w:spacing w:line="240" w:lineRule="auto"/>
        <w:ind w:right="-2"/>
      </w:pPr>
    </w:p>
    <w:p w14:paraId="4395A02F" w14:textId="77777777" w:rsidR="0017117A" w:rsidRPr="00360C5D" w:rsidRDefault="001D2037">
      <w:pPr>
        <w:keepNext/>
        <w:keepLines/>
        <w:numPr>
          <w:ilvl w:val="12"/>
          <w:numId w:val="0"/>
        </w:numPr>
        <w:tabs>
          <w:tab w:val="clear" w:pos="567"/>
        </w:tabs>
        <w:spacing w:line="240" w:lineRule="auto"/>
        <w:ind w:right="-2"/>
      </w:pPr>
      <w:r w:rsidRPr="00360C5D">
        <w:t>Hvis du ønsker yderligere oplysninger om dette lægemiddel, skal du henvende dig til den lokale repræsentant for indehaveren af markedsføringstilladelsen.</w:t>
      </w:r>
    </w:p>
    <w:p w14:paraId="5E2F0B35" w14:textId="77777777" w:rsidR="0017117A" w:rsidRPr="00360C5D" w:rsidRDefault="0017117A">
      <w:pPr>
        <w:keepNext/>
        <w:keepLines/>
        <w:numPr>
          <w:ilvl w:val="12"/>
          <w:numId w:val="0"/>
        </w:numPr>
        <w:tabs>
          <w:tab w:val="clear" w:pos="567"/>
        </w:tabs>
        <w:spacing w:line="240" w:lineRule="auto"/>
        <w:ind w:right="-2"/>
      </w:pPr>
    </w:p>
    <w:tbl>
      <w:tblPr>
        <w:tblW w:w="9356" w:type="dxa"/>
        <w:tblInd w:w="-34" w:type="dxa"/>
        <w:tblLayout w:type="fixed"/>
        <w:tblLook w:val="0000" w:firstRow="0" w:lastRow="0" w:firstColumn="0" w:lastColumn="0" w:noHBand="0" w:noVBand="0"/>
      </w:tblPr>
      <w:tblGrid>
        <w:gridCol w:w="4678"/>
        <w:gridCol w:w="4678"/>
      </w:tblGrid>
      <w:tr w:rsidR="0017117A" w:rsidRPr="00360C5D" w14:paraId="1EAB824E" w14:textId="77777777">
        <w:trPr>
          <w:cantSplit/>
        </w:trPr>
        <w:tc>
          <w:tcPr>
            <w:tcW w:w="4678" w:type="dxa"/>
          </w:tcPr>
          <w:p w14:paraId="4DCDCBD1" w14:textId="77777777" w:rsidR="0017117A" w:rsidRPr="008D271F" w:rsidRDefault="001D2037">
            <w:pPr>
              <w:keepNext/>
              <w:keepLines/>
              <w:rPr>
                <w:b/>
                <w:bCs/>
                <w:lang w:val="en-US"/>
              </w:rPr>
            </w:pPr>
            <w:bookmarkStart w:id="332" w:name="_Hlk220678378"/>
            <w:proofErr w:type="spellStart"/>
            <w:r w:rsidRPr="008D271F">
              <w:rPr>
                <w:b/>
                <w:bCs/>
                <w:lang w:val="en-US"/>
              </w:rPr>
              <w:t>België</w:t>
            </w:r>
            <w:proofErr w:type="spellEnd"/>
            <w:r w:rsidRPr="008D271F">
              <w:rPr>
                <w:b/>
                <w:bCs/>
                <w:lang w:val="en-US"/>
              </w:rPr>
              <w:t xml:space="preserve"> / Belgique / </w:t>
            </w:r>
            <w:proofErr w:type="spellStart"/>
            <w:r w:rsidRPr="008D271F">
              <w:rPr>
                <w:b/>
                <w:bCs/>
                <w:lang w:val="en-US"/>
              </w:rPr>
              <w:t>Belgien</w:t>
            </w:r>
            <w:proofErr w:type="spellEnd"/>
          </w:p>
          <w:p w14:paraId="6B10E96A" w14:textId="77777777" w:rsidR="0017117A" w:rsidRPr="008D271F" w:rsidRDefault="001D2037">
            <w:pPr>
              <w:autoSpaceDE w:val="0"/>
              <w:autoSpaceDN w:val="0"/>
              <w:adjustRightInd w:val="0"/>
              <w:spacing w:line="240" w:lineRule="auto"/>
              <w:rPr>
                <w:bCs/>
                <w:lang w:val="en-US"/>
              </w:rPr>
            </w:pPr>
            <w:r w:rsidRPr="008D271F">
              <w:rPr>
                <w:bCs/>
                <w:lang w:val="en-US"/>
              </w:rPr>
              <w:t>MSD Belgium</w:t>
            </w:r>
          </w:p>
          <w:p w14:paraId="02D77535" w14:textId="77777777" w:rsidR="0017117A" w:rsidRPr="008D271F" w:rsidRDefault="001D2037">
            <w:pPr>
              <w:autoSpaceDE w:val="0"/>
              <w:autoSpaceDN w:val="0"/>
              <w:adjustRightInd w:val="0"/>
              <w:spacing w:line="240" w:lineRule="auto"/>
              <w:rPr>
                <w:bCs/>
                <w:lang w:val="en-US"/>
              </w:rPr>
            </w:pPr>
            <w:proofErr w:type="spellStart"/>
            <w:r w:rsidRPr="008D271F">
              <w:rPr>
                <w:lang w:val="en-US"/>
              </w:rPr>
              <w:t>Tél</w:t>
            </w:r>
            <w:proofErr w:type="spellEnd"/>
            <w:r w:rsidRPr="008D271F">
              <w:rPr>
                <w:lang w:val="en-US"/>
              </w:rPr>
              <w:t>/Tel: +32(0)27766211</w:t>
            </w:r>
          </w:p>
          <w:p w14:paraId="1EB822BC" w14:textId="77777777" w:rsidR="0017117A" w:rsidRPr="00360C5D" w:rsidRDefault="001D2037">
            <w:pPr>
              <w:keepNext/>
              <w:keepLines/>
              <w:rPr>
                <w:bCs/>
              </w:rPr>
            </w:pPr>
            <w:r w:rsidRPr="00360C5D">
              <w:rPr>
                <w:bCs/>
              </w:rPr>
              <w:t>dpoc_belux@msd.com</w:t>
            </w:r>
          </w:p>
          <w:p w14:paraId="19194DC9" w14:textId="77777777" w:rsidR="0017117A" w:rsidRPr="00360C5D" w:rsidRDefault="0017117A">
            <w:pPr>
              <w:keepNext/>
              <w:keepLines/>
            </w:pPr>
          </w:p>
        </w:tc>
        <w:tc>
          <w:tcPr>
            <w:tcW w:w="4678" w:type="dxa"/>
          </w:tcPr>
          <w:p w14:paraId="7AC9C712" w14:textId="77777777" w:rsidR="0017117A" w:rsidRPr="008D271F" w:rsidRDefault="001D2037">
            <w:pPr>
              <w:keepNext/>
              <w:keepLines/>
              <w:rPr>
                <w:b/>
                <w:bCs/>
                <w:lang w:val="en-US"/>
              </w:rPr>
            </w:pPr>
            <w:r w:rsidRPr="008D271F">
              <w:rPr>
                <w:b/>
                <w:bCs/>
                <w:lang w:val="en-US"/>
              </w:rPr>
              <w:t>Lietuva</w:t>
            </w:r>
          </w:p>
          <w:p w14:paraId="29E70071" w14:textId="77777777" w:rsidR="0017117A" w:rsidRPr="008D271F" w:rsidRDefault="001D2037">
            <w:pPr>
              <w:spacing w:line="240" w:lineRule="auto"/>
              <w:rPr>
                <w:noProof/>
                <w:szCs w:val="20"/>
                <w:lang w:val="en-US"/>
              </w:rPr>
            </w:pPr>
            <w:r w:rsidRPr="008D271F">
              <w:rPr>
                <w:noProof/>
                <w:szCs w:val="20"/>
                <w:lang w:val="en-US"/>
              </w:rPr>
              <w:t>UAB Merck Sharp &amp; Dohme</w:t>
            </w:r>
          </w:p>
          <w:p w14:paraId="1E08AF1E" w14:textId="77777777" w:rsidR="0017117A" w:rsidRPr="008D271F" w:rsidRDefault="001D2037">
            <w:pPr>
              <w:spacing w:line="240" w:lineRule="auto"/>
              <w:ind w:right="-449"/>
              <w:rPr>
                <w:rFonts w:eastAsia="PMingLiU"/>
                <w:lang w:val="en-US" w:eastAsia="zh-TW"/>
              </w:rPr>
            </w:pPr>
            <w:r w:rsidRPr="008D271F">
              <w:rPr>
                <w:noProof/>
                <w:szCs w:val="20"/>
                <w:lang w:val="en-US"/>
              </w:rPr>
              <w:t>Tel</w:t>
            </w:r>
            <w:ins w:id="333" w:author="Author">
              <w:r w:rsidR="00442946">
                <w:rPr>
                  <w:noProof/>
                  <w:szCs w:val="20"/>
                  <w:lang w:val="en-US"/>
                </w:rPr>
                <w:t>.</w:t>
              </w:r>
            </w:ins>
            <w:del w:id="334" w:author="Author">
              <w:r w:rsidRPr="008D271F" w:rsidDel="00473FAF">
                <w:rPr>
                  <w:noProof/>
                  <w:szCs w:val="20"/>
                  <w:lang w:val="en-US"/>
                </w:rPr>
                <w:delText>:</w:delText>
              </w:r>
            </w:del>
            <w:r w:rsidRPr="008D271F">
              <w:rPr>
                <w:noProof/>
                <w:szCs w:val="20"/>
                <w:lang w:val="en-US"/>
              </w:rPr>
              <w:t xml:space="preserve"> </w:t>
            </w:r>
            <w:r w:rsidRPr="008D271F">
              <w:rPr>
                <w:noProof/>
                <w:lang w:val="en-US"/>
              </w:rPr>
              <w:t>+</w:t>
            </w:r>
            <w:del w:id="335" w:author="Author">
              <w:r w:rsidRPr="008D271F" w:rsidDel="00442946">
                <w:rPr>
                  <w:noProof/>
                  <w:lang w:val="en-US"/>
                </w:rPr>
                <w:delText xml:space="preserve"> </w:delText>
              </w:r>
            </w:del>
            <w:r w:rsidRPr="008D271F">
              <w:rPr>
                <w:rFonts w:eastAsia="PMingLiU"/>
                <w:lang w:val="en-US" w:eastAsia="zh-TW"/>
              </w:rPr>
              <w:t>370 5 2780247</w:t>
            </w:r>
          </w:p>
          <w:p w14:paraId="4E32D0FD" w14:textId="77777777" w:rsidR="0017117A" w:rsidRPr="00360C5D" w:rsidRDefault="001D2037">
            <w:pPr>
              <w:keepNext/>
              <w:keepLines/>
              <w:rPr>
                <w:noProof/>
              </w:rPr>
            </w:pPr>
            <w:del w:id="336" w:author="Author">
              <w:r w:rsidDel="0010665B">
                <w:fldChar w:fldCharType="begin"/>
              </w:r>
              <w:r w:rsidDel="0010665B">
                <w:delInstrText>HYPERLINK "mailto:dpoc_lithuania@msd.com"</w:delInstrText>
              </w:r>
              <w:r w:rsidDel="0010665B">
                <w:fldChar w:fldCharType="separate"/>
              </w:r>
              <w:r w:rsidRPr="00D832B9" w:rsidDel="0010665B">
                <w:rPr>
                  <w:rPrChange w:id="337" w:author="Author">
                    <w:rPr>
                      <w:rStyle w:val="Hyperlink"/>
                      <w:noProof/>
                    </w:rPr>
                  </w:rPrChange>
                </w:rPr>
                <w:delText>dpoc_lithuania@msd.com</w:delText>
              </w:r>
              <w:r w:rsidDel="0010665B">
                <w:fldChar w:fldCharType="end"/>
              </w:r>
            </w:del>
            <w:ins w:id="338" w:author="Author">
              <w:r w:rsidR="0010665B" w:rsidRPr="00D832B9">
                <w:rPr>
                  <w:rPrChange w:id="339" w:author="Author">
                    <w:rPr>
                      <w:rStyle w:val="Hyperlink"/>
                      <w:noProof/>
                    </w:rPr>
                  </w:rPrChange>
                </w:rPr>
                <w:t>dpoc_lithuania@msd.com</w:t>
              </w:r>
            </w:ins>
          </w:p>
          <w:p w14:paraId="0E885181" w14:textId="77777777" w:rsidR="0017117A" w:rsidRPr="00360C5D" w:rsidRDefault="0017117A">
            <w:pPr>
              <w:keepNext/>
              <w:keepLines/>
            </w:pPr>
          </w:p>
        </w:tc>
      </w:tr>
      <w:tr w:rsidR="0017117A" w:rsidRPr="00360C5D" w14:paraId="036A00D5" w14:textId="77777777">
        <w:trPr>
          <w:cantSplit/>
        </w:trPr>
        <w:tc>
          <w:tcPr>
            <w:tcW w:w="4678" w:type="dxa"/>
          </w:tcPr>
          <w:p w14:paraId="34B2A5E8" w14:textId="77777777" w:rsidR="0017117A" w:rsidRPr="00360C5D" w:rsidRDefault="001D2037">
            <w:pPr>
              <w:rPr>
                <w:b/>
                <w:bCs/>
              </w:rPr>
            </w:pPr>
            <w:r w:rsidRPr="00360C5D">
              <w:rPr>
                <w:b/>
                <w:bCs/>
              </w:rPr>
              <w:t>България</w:t>
            </w:r>
          </w:p>
          <w:p w14:paraId="44937844" w14:textId="77777777" w:rsidR="0017117A" w:rsidRPr="00360C5D" w:rsidRDefault="001D2037">
            <w:r w:rsidRPr="00360C5D">
              <w:t>Мерк Шарп и Доум България ЕООД</w:t>
            </w:r>
          </w:p>
          <w:p w14:paraId="6879B160" w14:textId="77777777" w:rsidR="0017117A" w:rsidRPr="00360C5D" w:rsidRDefault="001D2037">
            <w:pPr>
              <w:rPr>
                <w:rFonts w:eastAsia="PMingLiU"/>
                <w:lang w:eastAsia="zh-TW"/>
              </w:rPr>
            </w:pPr>
            <w:r w:rsidRPr="00360C5D">
              <w:t>Teл.: +</w:t>
            </w:r>
            <w:del w:id="340" w:author="Author">
              <w:r w:rsidRPr="00360C5D" w:rsidDel="00442946">
                <w:delText xml:space="preserve"> </w:delText>
              </w:r>
            </w:del>
            <w:r w:rsidRPr="00360C5D">
              <w:rPr>
                <w:rFonts w:eastAsia="PMingLiU"/>
                <w:lang w:eastAsia="zh-TW"/>
              </w:rPr>
              <w:t>359 2 819 37 37</w:t>
            </w:r>
          </w:p>
          <w:p w14:paraId="1F96A690" w14:textId="77777777" w:rsidR="0017117A" w:rsidRPr="00360C5D" w:rsidRDefault="001D2037">
            <w:pPr>
              <w:rPr>
                <w:szCs w:val="20"/>
              </w:rPr>
            </w:pPr>
            <w:r w:rsidRPr="00360C5D">
              <w:rPr>
                <w:szCs w:val="20"/>
              </w:rPr>
              <w:t>info-msdbg@m</w:t>
            </w:r>
            <w:ins w:id="341" w:author="Author">
              <w:r w:rsidR="00442946">
                <w:rPr>
                  <w:szCs w:val="20"/>
                </w:rPr>
                <w:t>sd</w:t>
              </w:r>
            </w:ins>
            <w:del w:id="342" w:author="Author">
              <w:r w:rsidRPr="00360C5D" w:rsidDel="00442946">
                <w:rPr>
                  <w:szCs w:val="20"/>
                </w:rPr>
                <w:delText>erck</w:delText>
              </w:r>
            </w:del>
            <w:r w:rsidRPr="00360C5D">
              <w:rPr>
                <w:szCs w:val="20"/>
              </w:rPr>
              <w:t>.com</w:t>
            </w:r>
          </w:p>
          <w:p w14:paraId="7180B15C" w14:textId="77777777" w:rsidR="0017117A" w:rsidRPr="00360C5D" w:rsidRDefault="0017117A">
            <w:pPr>
              <w:rPr>
                <w:b/>
                <w:bCs/>
              </w:rPr>
            </w:pPr>
          </w:p>
        </w:tc>
        <w:tc>
          <w:tcPr>
            <w:tcW w:w="4678" w:type="dxa"/>
          </w:tcPr>
          <w:p w14:paraId="71210876" w14:textId="77777777" w:rsidR="0017117A" w:rsidRPr="008D271F" w:rsidRDefault="001D2037">
            <w:pPr>
              <w:rPr>
                <w:b/>
                <w:bCs/>
                <w:lang w:val="en-US"/>
              </w:rPr>
            </w:pPr>
            <w:r w:rsidRPr="008D271F">
              <w:rPr>
                <w:b/>
                <w:bCs/>
                <w:lang w:val="en-US"/>
              </w:rPr>
              <w:t>Luxembourg / Luxemburg</w:t>
            </w:r>
          </w:p>
          <w:p w14:paraId="1B4E8264" w14:textId="77777777" w:rsidR="0017117A" w:rsidRPr="008D271F" w:rsidRDefault="001D2037">
            <w:pPr>
              <w:rPr>
                <w:bCs/>
                <w:lang w:val="en-US"/>
              </w:rPr>
            </w:pPr>
            <w:r w:rsidRPr="008D271F">
              <w:rPr>
                <w:bCs/>
                <w:lang w:val="en-US"/>
              </w:rPr>
              <w:t>MSD Belgium</w:t>
            </w:r>
          </w:p>
          <w:p w14:paraId="2DED02FB" w14:textId="77777777" w:rsidR="0017117A" w:rsidRPr="008D271F" w:rsidRDefault="001D2037">
            <w:pPr>
              <w:rPr>
                <w:bCs/>
                <w:lang w:val="en-US"/>
              </w:rPr>
            </w:pPr>
            <w:r w:rsidRPr="008D271F">
              <w:rPr>
                <w:lang w:val="en-US"/>
              </w:rPr>
              <w:t>Tel/</w:t>
            </w:r>
            <w:proofErr w:type="spellStart"/>
            <w:r w:rsidRPr="008D271F">
              <w:rPr>
                <w:lang w:val="en-US"/>
              </w:rPr>
              <w:t>Tél</w:t>
            </w:r>
            <w:proofErr w:type="spellEnd"/>
            <w:r w:rsidRPr="008D271F">
              <w:rPr>
                <w:lang w:val="en-US"/>
              </w:rPr>
              <w:t>: +32(0)27766211</w:t>
            </w:r>
          </w:p>
          <w:p w14:paraId="78982A0D" w14:textId="77777777" w:rsidR="0017117A" w:rsidRPr="00360C5D" w:rsidRDefault="001D2037">
            <w:pPr>
              <w:rPr>
                <w:bCs/>
              </w:rPr>
            </w:pPr>
            <w:r w:rsidRPr="00360C5D">
              <w:rPr>
                <w:bCs/>
              </w:rPr>
              <w:t>dpoc_belux@msd.com</w:t>
            </w:r>
          </w:p>
          <w:p w14:paraId="009230E2" w14:textId="77777777" w:rsidR="0017117A" w:rsidRPr="00360C5D" w:rsidRDefault="0017117A">
            <w:pPr>
              <w:rPr>
                <w:b/>
                <w:bCs/>
              </w:rPr>
            </w:pPr>
          </w:p>
        </w:tc>
      </w:tr>
      <w:tr w:rsidR="0017117A" w:rsidRPr="00360C5D" w14:paraId="626A792A" w14:textId="77777777">
        <w:trPr>
          <w:cantSplit/>
        </w:trPr>
        <w:tc>
          <w:tcPr>
            <w:tcW w:w="4678" w:type="dxa"/>
          </w:tcPr>
          <w:p w14:paraId="14AE9DBC" w14:textId="77777777" w:rsidR="0017117A" w:rsidRPr="00C41BB1" w:rsidRDefault="001D2037">
            <w:pPr>
              <w:rPr>
                <w:b/>
                <w:bCs/>
                <w:lang w:val="en-US"/>
              </w:rPr>
            </w:pPr>
            <w:proofErr w:type="spellStart"/>
            <w:r w:rsidRPr="00C41BB1">
              <w:rPr>
                <w:b/>
                <w:bCs/>
                <w:lang w:val="en-US"/>
              </w:rPr>
              <w:t>Česká</w:t>
            </w:r>
            <w:proofErr w:type="spellEnd"/>
            <w:r w:rsidRPr="00C41BB1">
              <w:rPr>
                <w:b/>
                <w:bCs/>
                <w:lang w:val="en-US"/>
              </w:rPr>
              <w:t xml:space="preserve"> </w:t>
            </w:r>
            <w:proofErr w:type="spellStart"/>
            <w:r w:rsidRPr="00C41BB1">
              <w:rPr>
                <w:b/>
                <w:bCs/>
                <w:lang w:val="en-US"/>
              </w:rPr>
              <w:t>republika</w:t>
            </w:r>
            <w:proofErr w:type="spellEnd"/>
          </w:p>
          <w:p w14:paraId="09E5F6AC" w14:textId="77777777" w:rsidR="0017117A" w:rsidRPr="00C41BB1" w:rsidRDefault="001D2037">
            <w:pPr>
              <w:rPr>
                <w:noProof/>
                <w:szCs w:val="20"/>
                <w:lang w:val="en-US"/>
              </w:rPr>
            </w:pPr>
            <w:r w:rsidRPr="00C41BB1">
              <w:rPr>
                <w:noProof/>
                <w:szCs w:val="20"/>
                <w:lang w:val="en-US"/>
              </w:rPr>
              <w:t>Merck Sharp &amp; Dohme s.r.o.</w:t>
            </w:r>
          </w:p>
          <w:p w14:paraId="5634CFA0" w14:textId="77777777" w:rsidR="0017117A" w:rsidRPr="00C41BB1" w:rsidRDefault="001D2037">
            <w:pPr>
              <w:rPr>
                <w:noProof/>
                <w:szCs w:val="20"/>
                <w:lang w:val="en-US"/>
              </w:rPr>
            </w:pPr>
            <w:r w:rsidRPr="00C41BB1">
              <w:rPr>
                <w:noProof/>
                <w:szCs w:val="20"/>
                <w:lang w:val="en-US"/>
              </w:rPr>
              <w:t>Tel</w:t>
            </w:r>
            <w:ins w:id="343" w:author="Author">
              <w:r w:rsidR="00C259B5">
                <w:rPr>
                  <w:noProof/>
                  <w:szCs w:val="20"/>
                  <w:lang w:val="en-US"/>
                </w:rPr>
                <w:t>.</w:t>
              </w:r>
            </w:ins>
            <w:r w:rsidRPr="00C41BB1">
              <w:rPr>
                <w:noProof/>
                <w:szCs w:val="20"/>
                <w:lang w:val="en-US"/>
              </w:rPr>
              <w:t xml:space="preserve">: +420 </w:t>
            </w:r>
            <w:ins w:id="344" w:author="Author">
              <w:r w:rsidR="00C259B5" w:rsidRPr="00C259B5">
                <w:rPr>
                  <w:noProof/>
                  <w:szCs w:val="20"/>
                  <w:lang w:val="de-DE"/>
                </w:rPr>
                <w:t>277 050 000</w:t>
              </w:r>
            </w:ins>
            <w:del w:id="345" w:author="Author">
              <w:r w:rsidRPr="00C41BB1" w:rsidDel="00C259B5">
                <w:rPr>
                  <w:noProof/>
                  <w:szCs w:val="20"/>
                  <w:lang w:val="en-US"/>
                </w:rPr>
                <w:delText>233 010 111</w:delText>
              </w:r>
            </w:del>
          </w:p>
          <w:p w14:paraId="430E006D" w14:textId="77777777" w:rsidR="0017117A" w:rsidRPr="00360C5D" w:rsidRDefault="001D2037">
            <w:pPr>
              <w:rPr>
                <w:noProof/>
                <w:szCs w:val="20"/>
              </w:rPr>
            </w:pPr>
            <w:r w:rsidRPr="00360C5D">
              <w:t>dpoc_czechslovak</w:t>
            </w:r>
            <w:r w:rsidRPr="00360C5D">
              <w:rPr>
                <w:noProof/>
                <w:szCs w:val="20"/>
              </w:rPr>
              <w:t>@m</w:t>
            </w:r>
            <w:ins w:id="346" w:author="Author">
              <w:r w:rsidR="00C259B5">
                <w:rPr>
                  <w:noProof/>
                  <w:szCs w:val="20"/>
                </w:rPr>
                <w:t>sd</w:t>
              </w:r>
            </w:ins>
            <w:del w:id="347" w:author="Author">
              <w:r w:rsidRPr="00360C5D" w:rsidDel="00C259B5">
                <w:rPr>
                  <w:noProof/>
                  <w:szCs w:val="20"/>
                </w:rPr>
                <w:delText>erck</w:delText>
              </w:r>
            </w:del>
            <w:r w:rsidRPr="00360C5D">
              <w:rPr>
                <w:noProof/>
                <w:szCs w:val="20"/>
              </w:rPr>
              <w:t>.com</w:t>
            </w:r>
          </w:p>
          <w:p w14:paraId="0B3336B5" w14:textId="77777777" w:rsidR="0017117A" w:rsidRPr="00360C5D" w:rsidRDefault="0017117A"/>
        </w:tc>
        <w:tc>
          <w:tcPr>
            <w:tcW w:w="4678" w:type="dxa"/>
          </w:tcPr>
          <w:p w14:paraId="46C680D1" w14:textId="77777777" w:rsidR="0017117A" w:rsidRPr="00360C5D" w:rsidRDefault="001D2037">
            <w:pPr>
              <w:rPr>
                <w:b/>
                <w:bCs/>
              </w:rPr>
            </w:pPr>
            <w:r w:rsidRPr="00360C5D">
              <w:rPr>
                <w:b/>
                <w:bCs/>
              </w:rPr>
              <w:t>Magyarország</w:t>
            </w:r>
          </w:p>
          <w:p w14:paraId="48489B35" w14:textId="77777777" w:rsidR="0017117A" w:rsidRPr="00360C5D" w:rsidRDefault="001D2037">
            <w:pPr>
              <w:rPr>
                <w:rFonts w:eastAsia="PMingLiU"/>
                <w:lang w:eastAsia="zh-TW"/>
              </w:rPr>
            </w:pPr>
            <w:r w:rsidRPr="00360C5D">
              <w:rPr>
                <w:rFonts w:eastAsia="PMingLiU"/>
                <w:lang w:eastAsia="zh-TW"/>
              </w:rPr>
              <w:t>MSD Pharma Hungary Kft.</w:t>
            </w:r>
          </w:p>
          <w:p w14:paraId="24770C75" w14:textId="77777777" w:rsidR="0017117A" w:rsidRPr="00360C5D" w:rsidRDefault="001D2037">
            <w:pPr>
              <w:rPr>
                <w:rFonts w:eastAsia="PMingLiU"/>
                <w:lang w:eastAsia="zh-TW"/>
              </w:rPr>
            </w:pPr>
            <w:r w:rsidRPr="00360C5D">
              <w:rPr>
                <w:noProof/>
                <w:szCs w:val="20"/>
              </w:rPr>
              <w:t>Tel.: +</w:t>
            </w:r>
            <w:del w:id="348" w:author="Author">
              <w:r w:rsidRPr="00360C5D" w:rsidDel="00C259B5">
                <w:rPr>
                  <w:noProof/>
                  <w:szCs w:val="20"/>
                </w:rPr>
                <w:delText xml:space="preserve"> </w:delText>
              </w:r>
            </w:del>
            <w:r w:rsidRPr="00360C5D">
              <w:rPr>
                <w:rFonts w:eastAsia="PMingLiU"/>
                <w:lang w:eastAsia="zh-TW"/>
              </w:rPr>
              <w:t>36 1 888-5300</w:t>
            </w:r>
          </w:p>
          <w:p w14:paraId="0625B3EF" w14:textId="77777777" w:rsidR="0017117A" w:rsidRPr="00360C5D" w:rsidRDefault="001D2037">
            <w:pPr>
              <w:rPr>
                <w:rFonts w:eastAsia="PMingLiU"/>
                <w:lang w:eastAsia="zh-TW"/>
              </w:rPr>
            </w:pPr>
            <w:r w:rsidRPr="00360C5D">
              <w:rPr>
                <w:rFonts w:eastAsia="PMingLiU"/>
                <w:lang w:eastAsia="zh-TW"/>
              </w:rPr>
              <w:t>hungary_msd@m</w:t>
            </w:r>
            <w:ins w:id="349" w:author="Author">
              <w:r w:rsidR="00C259B5">
                <w:rPr>
                  <w:rFonts w:eastAsia="PMingLiU"/>
                  <w:lang w:eastAsia="zh-TW"/>
                </w:rPr>
                <w:t>sd</w:t>
              </w:r>
            </w:ins>
            <w:del w:id="350" w:author="Author">
              <w:r w:rsidRPr="00360C5D" w:rsidDel="00C259B5">
                <w:rPr>
                  <w:rFonts w:eastAsia="PMingLiU"/>
                  <w:lang w:eastAsia="zh-TW"/>
                </w:rPr>
                <w:delText>erck</w:delText>
              </w:r>
            </w:del>
            <w:r w:rsidRPr="00360C5D">
              <w:rPr>
                <w:rFonts w:eastAsia="PMingLiU"/>
                <w:lang w:eastAsia="zh-TW"/>
              </w:rPr>
              <w:t>.com</w:t>
            </w:r>
          </w:p>
          <w:p w14:paraId="6F74799D" w14:textId="77777777" w:rsidR="0017117A" w:rsidRPr="00360C5D" w:rsidRDefault="0017117A">
            <w:pPr>
              <w:rPr>
                <w:lang w:eastAsia="de-DE"/>
              </w:rPr>
            </w:pPr>
          </w:p>
        </w:tc>
      </w:tr>
      <w:tr w:rsidR="0017117A" w:rsidRPr="00360C5D" w14:paraId="62B79818" w14:textId="77777777">
        <w:trPr>
          <w:cantSplit/>
        </w:trPr>
        <w:tc>
          <w:tcPr>
            <w:tcW w:w="4678" w:type="dxa"/>
          </w:tcPr>
          <w:p w14:paraId="29B72749" w14:textId="77777777" w:rsidR="0017117A" w:rsidRPr="00360C5D" w:rsidRDefault="001D2037">
            <w:pPr>
              <w:rPr>
                <w:b/>
                <w:bCs/>
              </w:rPr>
            </w:pPr>
            <w:r w:rsidRPr="00360C5D">
              <w:rPr>
                <w:b/>
                <w:bCs/>
              </w:rPr>
              <w:lastRenderedPageBreak/>
              <w:t>Danmark</w:t>
            </w:r>
          </w:p>
          <w:p w14:paraId="726AEBFD" w14:textId="77777777" w:rsidR="0017117A" w:rsidRPr="00360C5D" w:rsidRDefault="001D2037">
            <w:pPr>
              <w:rPr>
                <w:rFonts w:eastAsia="PMingLiU"/>
                <w:lang w:eastAsia="zh-TW"/>
              </w:rPr>
            </w:pPr>
            <w:r w:rsidRPr="00360C5D">
              <w:rPr>
                <w:rFonts w:eastAsia="PMingLiU"/>
                <w:lang w:eastAsia="zh-TW"/>
              </w:rPr>
              <w:t>MSD Danmark ApS</w:t>
            </w:r>
          </w:p>
          <w:p w14:paraId="0AEC4C43" w14:textId="77777777" w:rsidR="0017117A" w:rsidRPr="00360C5D" w:rsidRDefault="001D2037">
            <w:pPr>
              <w:rPr>
                <w:rFonts w:eastAsia="PMingLiU"/>
                <w:lang w:eastAsia="zh-TW"/>
              </w:rPr>
            </w:pPr>
            <w:r w:rsidRPr="00360C5D">
              <w:rPr>
                <w:noProof/>
                <w:szCs w:val="20"/>
              </w:rPr>
              <w:t>Tlf.: +</w:t>
            </w:r>
            <w:r w:rsidRPr="00360C5D">
              <w:rPr>
                <w:rFonts w:eastAsia="PMingLiU"/>
                <w:lang w:eastAsia="zh-TW"/>
              </w:rPr>
              <w:t>45 4482 4000</w:t>
            </w:r>
          </w:p>
          <w:p w14:paraId="263669DA" w14:textId="77777777" w:rsidR="0017117A" w:rsidRPr="00360C5D" w:rsidRDefault="001D2037">
            <w:r w:rsidRPr="00360C5D">
              <w:t>dkmail@msd.com</w:t>
            </w:r>
          </w:p>
          <w:p w14:paraId="10879CED" w14:textId="77777777" w:rsidR="0017117A" w:rsidRPr="00360C5D" w:rsidRDefault="0017117A"/>
        </w:tc>
        <w:tc>
          <w:tcPr>
            <w:tcW w:w="4678" w:type="dxa"/>
          </w:tcPr>
          <w:p w14:paraId="3D9BE393" w14:textId="77777777" w:rsidR="0017117A" w:rsidRPr="008D271F" w:rsidRDefault="001D2037">
            <w:pPr>
              <w:rPr>
                <w:b/>
                <w:bCs/>
                <w:lang w:val="en-US" w:eastAsia="de-DE"/>
              </w:rPr>
            </w:pPr>
            <w:r w:rsidRPr="008D271F">
              <w:rPr>
                <w:b/>
                <w:bCs/>
                <w:lang w:val="en-US" w:eastAsia="de-DE"/>
              </w:rPr>
              <w:t>Malta</w:t>
            </w:r>
          </w:p>
          <w:p w14:paraId="20765014" w14:textId="77777777" w:rsidR="0017117A" w:rsidRPr="008D271F" w:rsidRDefault="001D2037">
            <w:pPr>
              <w:rPr>
                <w:lang w:val="en-US"/>
              </w:rPr>
            </w:pPr>
            <w:r w:rsidRPr="008D271F">
              <w:rPr>
                <w:lang w:val="en-US"/>
              </w:rPr>
              <w:t>Merck Sharp &amp; Dohme Cyprus Limited</w:t>
            </w:r>
          </w:p>
          <w:p w14:paraId="75EAC24A" w14:textId="77777777" w:rsidR="0017117A" w:rsidRPr="00360C5D" w:rsidRDefault="001D2037">
            <w:r w:rsidRPr="00360C5D">
              <w:t>Tel: 8007 4433 (+356 99917558)</w:t>
            </w:r>
          </w:p>
          <w:p w14:paraId="4A2C8579" w14:textId="77777777" w:rsidR="0017117A" w:rsidRPr="00360C5D" w:rsidRDefault="00C259B5">
            <w:ins w:id="351" w:author="Author">
              <w:r w:rsidRPr="00C259B5">
                <w:rPr>
                  <w:lang w:val="de-DE"/>
                </w:rPr>
                <w:t>dpoccyprus</w:t>
              </w:r>
            </w:ins>
            <w:del w:id="352" w:author="Author">
              <w:r w:rsidR="001D2037" w:rsidRPr="00360C5D" w:rsidDel="00C259B5">
                <w:delText>malta</w:delText>
              </w:r>
              <w:r w:rsidR="001D2037" w:rsidRPr="00360C5D" w:rsidDel="00C259B5">
                <w:rPr>
                  <w:b/>
                  <w:bCs/>
                </w:rPr>
                <w:delText>_</w:delText>
              </w:r>
              <w:r w:rsidR="001D2037" w:rsidRPr="00360C5D" w:rsidDel="00C259B5">
                <w:delText>info</w:delText>
              </w:r>
            </w:del>
            <w:r w:rsidR="001D2037" w:rsidRPr="00360C5D">
              <w:t>@m</w:t>
            </w:r>
            <w:ins w:id="353" w:author="Author">
              <w:r>
                <w:t>sd</w:t>
              </w:r>
            </w:ins>
            <w:del w:id="354" w:author="Author">
              <w:r w:rsidR="001D2037" w:rsidRPr="00360C5D" w:rsidDel="00C259B5">
                <w:delText>erck</w:delText>
              </w:r>
            </w:del>
            <w:r w:rsidR="001D2037" w:rsidRPr="00360C5D">
              <w:rPr>
                <w:bCs/>
              </w:rPr>
              <w:t>.</w:t>
            </w:r>
            <w:r w:rsidR="001D2037" w:rsidRPr="00360C5D">
              <w:t>com</w:t>
            </w:r>
          </w:p>
          <w:p w14:paraId="29093EB6" w14:textId="77777777" w:rsidR="0017117A" w:rsidRPr="00360C5D" w:rsidRDefault="0017117A"/>
        </w:tc>
      </w:tr>
      <w:tr w:rsidR="0017117A" w:rsidRPr="00360C5D" w14:paraId="4415F159" w14:textId="77777777">
        <w:trPr>
          <w:cantSplit/>
        </w:trPr>
        <w:tc>
          <w:tcPr>
            <w:tcW w:w="4678" w:type="dxa"/>
          </w:tcPr>
          <w:p w14:paraId="3852B19A" w14:textId="77777777" w:rsidR="0017117A" w:rsidRPr="008D271F" w:rsidRDefault="001D2037">
            <w:pPr>
              <w:rPr>
                <w:b/>
                <w:bCs/>
                <w:lang w:val="en-US"/>
              </w:rPr>
            </w:pPr>
            <w:r w:rsidRPr="008D271F">
              <w:rPr>
                <w:b/>
                <w:bCs/>
                <w:lang w:val="en-US"/>
              </w:rPr>
              <w:t>Deutschland</w:t>
            </w:r>
          </w:p>
          <w:p w14:paraId="57743577" w14:textId="77777777" w:rsidR="0017117A" w:rsidRPr="008D271F" w:rsidRDefault="001D2037">
            <w:pPr>
              <w:rPr>
                <w:lang w:val="en-US"/>
              </w:rPr>
            </w:pPr>
            <w:r w:rsidRPr="008D271F">
              <w:rPr>
                <w:lang w:val="en-US"/>
              </w:rPr>
              <w:t>MSD Sharp &amp; Dohme GmbH</w:t>
            </w:r>
          </w:p>
          <w:p w14:paraId="2033EBE0" w14:textId="77777777" w:rsidR="0017117A" w:rsidRPr="008D271F" w:rsidRDefault="001D2037">
            <w:pPr>
              <w:spacing w:line="240" w:lineRule="auto"/>
              <w:rPr>
                <w:lang w:val="en-US"/>
              </w:rPr>
            </w:pPr>
            <w:r w:rsidRPr="008D271F">
              <w:rPr>
                <w:lang w:val="en-US"/>
              </w:rPr>
              <w:t>Tel</w:t>
            </w:r>
            <w:ins w:id="355" w:author="Author">
              <w:r w:rsidR="00C259B5">
                <w:rPr>
                  <w:lang w:val="en-US"/>
                </w:rPr>
                <w:t>.</w:t>
              </w:r>
            </w:ins>
            <w:r w:rsidRPr="008D271F">
              <w:rPr>
                <w:lang w:val="en-US"/>
              </w:rPr>
              <w:t>: +49 (0) 89 20 300 4500</w:t>
            </w:r>
          </w:p>
          <w:p w14:paraId="02ECBB75" w14:textId="77777777" w:rsidR="0017117A" w:rsidRPr="00360C5D" w:rsidRDefault="001D2037">
            <w:pPr>
              <w:spacing w:line="240" w:lineRule="auto"/>
            </w:pPr>
            <w:del w:id="356" w:author="Author">
              <w:r w:rsidDel="00297AA9">
                <w:fldChar w:fldCharType="begin"/>
              </w:r>
              <w:r w:rsidDel="00297AA9">
                <w:delInstrText>HYPERLINK "mailto:medinfo@msd.de"</w:delInstrText>
              </w:r>
              <w:r w:rsidDel="00297AA9">
                <w:fldChar w:fldCharType="separate"/>
              </w:r>
              <w:r w:rsidRPr="00D832B9" w:rsidDel="00297AA9">
                <w:rPr>
                  <w:rPrChange w:id="357" w:author="Author">
                    <w:rPr>
                      <w:rStyle w:val="Hyperlink"/>
                    </w:rPr>
                  </w:rPrChange>
                </w:rPr>
                <w:delText>medinfo@msd.de</w:delText>
              </w:r>
              <w:r w:rsidDel="00297AA9">
                <w:fldChar w:fldCharType="end"/>
              </w:r>
            </w:del>
            <w:ins w:id="358" w:author="Author">
              <w:r w:rsidR="00297AA9" w:rsidRPr="00D832B9">
                <w:rPr>
                  <w:rPrChange w:id="359" w:author="Author">
                    <w:rPr>
                      <w:rStyle w:val="Hyperlink"/>
                    </w:rPr>
                  </w:rPrChange>
                </w:rPr>
                <w:t>medinfo@msd.de</w:t>
              </w:r>
            </w:ins>
          </w:p>
          <w:p w14:paraId="4EE02B21" w14:textId="77777777" w:rsidR="0017117A" w:rsidRPr="00360C5D" w:rsidRDefault="0017117A">
            <w:pPr>
              <w:numPr>
                <w:ilvl w:val="12"/>
                <w:numId w:val="0"/>
              </w:numPr>
              <w:spacing w:line="240" w:lineRule="atLeast"/>
              <w:rPr>
                <w:bCs/>
              </w:rPr>
            </w:pPr>
          </w:p>
        </w:tc>
        <w:tc>
          <w:tcPr>
            <w:tcW w:w="4678" w:type="dxa"/>
          </w:tcPr>
          <w:p w14:paraId="08E3709A" w14:textId="77777777" w:rsidR="0017117A" w:rsidRPr="00360C5D" w:rsidRDefault="001D2037">
            <w:pPr>
              <w:rPr>
                <w:b/>
                <w:bCs/>
              </w:rPr>
            </w:pPr>
            <w:r w:rsidRPr="00360C5D">
              <w:rPr>
                <w:b/>
                <w:bCs/>
              </w:rPr>
              <w:t>Nederland</w:t>
            </w:r>
          </w:p>
          <w:p w14:paraId="186385BC" w14:textId="77777777" w:rsidR="0017117A" w:rsidRPr="00360C5D" w:rsidRDefault="001D2037">
            <w:pPr>
              <w:rPr>
                <w:rFonts w:eastAsia="PMingLiU"/>
                <w:bCs/>
                <w:lang w:eastAsia="zh-TW"/>
              </w:rPr>
            </w:pPr>
            <w:r w:rsidRPr="00360C5D">
              <w:rPr>
                <w:rFonts w:eastAsia="PMingLiU"/>
                <w:bCs/>
                <w:lang w:eastAsia="zh-TW"/>
              </w:rPr>
              <w:t xml:space="preserve">Merck Sharp &amp; Dohme B.V. </w:t>
            </w:r>
          </w:p>
          <w:p w14:paraId="3D0E4335" w14:textId="77777777" w:rsidR="0017117A" w:rsidRPr="00360C5D" w:rsidRDefault="001D2037">
            <w:pPr>
              <w:rPr>
                <w:rFonts w:eastAsia="PMingLiU"/>
                <w:lang w:eastAsia="zh-TW"/>
              </w:rPr>
            </w:pPr>
            <w:r w:rsidRPr="00360C5D">
              <w:rPr>
                <w:noProof/>
                <w:szCs w:val="20"/>
              </w:rPr>
              <w:t xml:space="preserve">Tel: </w:t>
            </w:r>
            <w:r w:rsidRPr="00360C5D">
              <w:rPr>
                <w:rFonts w:eastAsia="PMingLiU"/>
                <w:lang w:eastAsia="zh-TW"/>
              </w:rPr>
              <w:t>0800 9999 000 (+</w:t>
            </w:r>
            <w:del w:id="360" w:author="Author">
              <w:r w:rsidRPr="00360C5D" w:rsidDel="00C259B5">
                <w:rPr>
                  <w:rFonts w:eastAsia="PMingLiU"/>
                  <w:lang w:eastAsia="zh-TW"/>
                </w:rPr>
                <w:delText xml:space="preserve"> </w:delText>
              </w:r>
            </w:del>
            <w:r w:rsidRPr="00360C5D">
              <w:rPr>
                <w:rFonts w:eastAsia="PMingLiU"/>
                <w:lang w:eastAsia="zh-TW"/>
              </w:rPr>
              <w:t>31 23 5153153)</w:t>
            </w:r>
          </w:p>
          <w:p w14:paraId="67350DC9" w14:textId="77777777" w:rsidR="0017117A" w:rsidRPr="00360C5D" w:rsidRDefault="001D2037">
            <w:pPr>
              <w:rPr>
                <w:rFonts w:eastAsia="PMingLiU"/>
                <w:lang w:eastAsia="zh-TW"/>
              </w:rPr>
            </w:pPr>
            <w:r w:rsidRPr="00360C5D">
              <w:rPr>
                <w:rFonts w:eastAsia="PMingLiU"/>
                <w:lang w:eastAsia="zh-TW"/>
              </w:rPr>
              <w:t>medicalinfo.nl@m</w:t>
            </w:r>
            <w:ins w:id="361" w:author="Author">
              <w:r w:rsidR="00C259B5">
                <w:rPr>
                  <w:rFonts w:eastAsia="PMingLiU"/>
                  <w:lang w:eastAsia="zh-TW"/>
                </w:rPr>
                <w:t>sd</w:t>
              </w:r>
            </w:ins>
            <w:del w:id="362" w:author="Author">
              <w:r w:rsidRPr="00360C5D" w:rsidDel="00C259B5">
                <w:rPr>
                  <w:rFonts w:eastAsia="PMingLiU"/>
                  <w:lang w:eastAsia="zh-TW"/>
                </w:rPr>
                <w:delText>erck</w:delText>
              </w:r>
            </w:del>
            <w:r w:rsidRPr="00360C5D">
              <w:rPr>
                <w:rFonts w:eastAsia="PMingLiU"/>
                <w:lang w:eastAsia="zh-TW"/>
              </w:rPr>
              <w:t>.com</w:t>
            </w:r>
          </w:p>
          <w:p w14:paraId="795EC76F" w14:textId="77777777" w:rsidR="0017117A" w:rsidRPr="00360C5D" w:rsidRDefault="0017117A"/>
        </w:tc>
      </w:tr>
      <w:tr w:rsidR="0017117A" w:rsidRPr="00360C5D" w14:paraId="22F6E11D" w14:textId="77777777">
        <w:trPr>
          <w:cantSplit/>
        </w:trPr>
        <w:tc>
          <w:tcPr>
            <w:tcW w:w="4678" w:type="dxa"/>
          </w:tcPr>
          <w:p w14:paraId="18D8BF46" w14:textId="77777777" w:rsidR="0017117A" w:rsidRPr="00C41BB1" w:rsidRDefault="001D2037">
            <w:pPr>
              <w:rPr>
                <w:b/>
                <w:bCs/>
                <w:lang w:val="en-US"/>
              </w:rPr>
            </w:pPr>
            <w:r w:rsidRPr="00C41BB1">
              <w:rPr>
                <w:b/>
                <w:bCs/>
                <w:lang w:val="en-US"/>
              </w:rPr>
              <w:t>Eesti</w:t>
            </w:r>
          </w:p>
          <w:p w14:paraId="4E2E8F09" w14:textId="77777777" w:rsidR="0017117A" w:rsidRPr="00C41BB1" w:rsidRDefault="001D2037">
            <w:pPr>
              <w:rPr>
                <w:noProof/>
                <w:szCs w:val="20"/>
                <w:lang w:val="en-US"/>
              </w:rPr>
            </w:pPr>
            <w:r w:rsidRPr="00C41BB1">
              <w:rPr>
                <w:noProof/>
                <w:szCs w:val="20"/>
                <w:lang w:val="en-US"/>
              </w:rPr>
              <w:t>Merck Sharp &amp; Dohme OÜ</w:t>
            </w:r>
          </w:p>
          <w:p w14:paraId="6B32255B" w14:textId="77777777" w:rsidR="0017117A" w:rsidRPr="00C41BB1" w:rsidRDefault="001D2037">
            <w:pPr>
              <w:rPr>
                <w:noProof/>
                <w:szCs w:val="20"/>
                <w:lang w:val="en-US"/>
              </w:rPr>
            </w:pPr>
            <w:r w:rsidRPr="00C41BB1">
              <w:rPr>
                <w:noProof/>
                <w:szCs w:val="20"/>
                <w:lang w:val="en-US"/>
              </w:rPr>
              <w:t>Tel: +</w:t>
            </w:r>
            <w:del w:id="363" w:author="Author">
              <w:r w:rsidRPr="00C41BB1" w:rsidDel="00C259B5">
                <w:rPr>
                  <w:noProof/>
                  <w:szCs w:val="20"/>
                  <w:lang w:val="en-US"/>
                </w:rPr>
                <w:delText xml:space="preserve"> </w:delText>
              </w:r>
            </w:del>
            <w:r w:rsidRPr="00C41BB1">
              <w:rPr>
                <w:noProof/>
                <w:szCs w:val="20"/>
                <w:lang w:val="en-US"/>
              </w:rPr>
              <w:t>372 6144 200</w:t>
            </w:r>
          </w:p>
          <w:p w14:paraId="7DD01322" w14:textId="77777777" w:rsidR="0017117A" w:rsidRPr="00360C5D" w:rsidRDefault="001D2037">
            <w:pPr>
              <w:rPr>
                <w:noProof/>
              </w:rPr>
            </w:pPr>
            <w:del w:id="364" w:author="Author">
              <w:r w:rsidDel="00297AA9">
                <w:fldChar w:fldCharType="begin"/>
              </w:r>
              <w:r w:rsidDel="00297AA9">
                <w:delInstrText>HYPERLINK "mailto:dpoc.estonia@msd.com"</w:delInstrText>
              </w:r>
              <w:r w:rsidDel="00297AA9">
                <w:fldChar w:fldCharType="separate"/>
              </w:r>
              <w:r w:rsidRPr="00D832B9" w:rsidDel="00297AA9">
                <w:rPr>
                  <w:rPrChange w:id="365" w:author="Author">
                    <w:rPr>
                      <w:rStyle w:val="Hyperlink"/>
                      <w:noProof/>
                    </w:rPr>
                  </w:rPrChange>
                </w:rPr>
                <w:delText>dpoc.estonia@msd.com</w:delText>
              </w:r>
              <w:r w:rsidDel="00297AA9">
                <w:fldChar w:fldCharType="end"/>
              </w:r>
            </w:del>
            <w:ins w:id="366" w:author="Author">
              <w:r w:rsidR="00297AA9" w:rsidRPr="00D832B9">
                <w:rPr>
                  <w:rPrChange w:id="367" w:author="Author">
                    <w:rPr>
                      <w:rStyle w:val="Hyperlink"/>
                      <w:noProof/>
                    </w:rPr>
                  </w:rPrChange>
                </w:rPr>
                <w:t>dpoc.estonia@msd.com</w:t>
              </w:r>
            </w:ins>
          </w:p>
          <w:p w14:paraId="327B01F4" w14:textId="77777777" w:rsidR="0017117A" w:rsidRPr="00360C5D" w:rsidRDefault="0017117A"/>
        </w:tc>
        <w:tc>
          <w:tcPr>
            <w:tcW w:w="4678" w:type="dxa"/>
          </w:tcPr>
          <w:p w14:paraId="3406B832" w14:textId="77777777" w:rsidR="0017117A" w:rsidRPr="008D271F" w:rsidRDefault="001D2037">
            <w:pPr>
              <w:rPr>
                <w:b/>
                <w:bCs/>
                <w:snapToGrid w:val="0"/>
                <w:lang w:val="nb-NO" w:eastAsia="de-DE"/>
              </w:rPr>
            </w:pPr>
            <w:r w:rsidRPr="008D271F">
              <w:rPr>
                <w:b/>
                <w:bCs/>
                <w:snapToGrid w:val="0"/>
                <w:lang w:val="nb-NO" w:eastAsia="de-DE"/>
              </w:rPr>
              <w:t>Norge</w:t>
            </w:r>
          </w:p>
          <w:p w14:paraId="00D525BE" w14:textId="77777777" w:rsidR="0017117A" w:rsidRPr="008D271F" w:rsidRDefault="001D2037">
            <w:pPr>
              <w:rPr>
                <w:lang w:val="nb-NO"/>
              </w:rPr>
            </w:pPr>
            <w:r w:rsidRPr="008D271F">
              <w:rPr>
                <w:lang w:val="nb-NO"/>
              </w:rPr>
              <w:t>MSD (Norge) AS</w:t>
            </w:r>
          </w:p>
          <w:p w14:paraId="0C1599C2" w14:textId="77777777" w:rsidR="0017117A" w:rsidRPr="008D271F" w:rsidRDefault="001D2037">
            <w:pPr>
              <w:rPr>
                <w:rFonts w:eastAsia="PMingLiU"/>
                <w:lang w:val="nb-NO" w:eastAsia="zh-TW"/>
              </w:rPr>
            </w:pPr>
            <w:r w:rsidRPr="008D271F">
              <w:rPr>
                <w:noProof/>
                <w:szCs w:val="20"/>
                <w:lang w:val="nb-NO"/>
              </w:rPr>
              <w:t xml:space="preserve">Tlf: </w:t>
            </w:r>
            <w:r w:rsidRPr="008D271F">
              <w:rPr>
                <w:noProof/>
                <w:lang w:val="nb-NO"/>
              </w:rPr>
              <w:t>+</w:t>
            </w:r>
            <w:del w:id="368" w:author="Author">
              <w:r w:rsidRPr="008D271F" w:rsidDel="00C259B5">
                <w:rPr>
                  <w:noProof/>
                  <w:lang w:val="nb-NO"/>
                </w:rPr>
                <w:delText xml:space="preserve"> </w:delText>
              </w:r>
            </w:del>
            <w:r w:rsidRPr="008D271F">
              <w:rPr>
                <w:rFonts w:eastAsia="PMingLiU"/>
                <w:lang w:val="nb-NO" w:eastAsia="zh-TW"/>
              </w:rPr>
              <w:t>47 32 20 73 00</w:t>
            </w:r>
          </w:p>
          <w:p w14:paraId="33B84FA4" w14:textId="77777777" w:rsidR="0017117A" w:rsidRPr="00360C5D" w:rsidRDefault="001D2037">
            <w:pPr>
              <w:rPr>
                <w:noProof/>
              </w:rPr>
            </w:pPr>
            <w:del w:id="369" w:author="Author">
              <w:r w:rsidDel="00297AA9">
                <w:fldChar w:fldCharType="begin"/>
              </w:r>
              <w:r w:rsidDel="00297AA9">
                <w:delInstrText>HYPERLINK "mailto:medinfo.norway@msd.com"</w:delInstrText>
              </w:r>
              <w:r w:rsidDel="00297AA9">
                <w:fldChar w:fldCharType="separate"/>
              </w:r>
              <w:r w:rsidRPr="00D832B9" w:rsidDel="00297AA9">
                <w:rPr>
                  <w:rPrChange w:id="370" w:author="Author">
                    <w:rPr>
                      <w:rStyle w:val="Hyperlink"/>
                      <w:noProof/>
                    </w:rPr>
                  </w:rPrChange>
                </w:rPr>
                <w:delText>medinfo.norway@msd.com</w:delText>
              </w:r>
              <w:r w:rsidDel="00297AA9">
                <w:fldChar w:fldCharType="end"/>
              </w:r>
            </w:del>
            <w:ins w:id="371" w:author="Author">
              <w:r w:rsidR="00297AA9" w:rsidRPr="00D832B9">
                <w:rPr>
                  <w:rPrChange w:id="372" w:author="Author">
                    <w:rPr>
                      <w:rStyle w:val="Hyperlink"/>
                      <w:noProof/>
                    </w:rPr>
                  </w:rPrChange>
                </w:rPr>
                <w:t>medinfo.norway@msd.com</w:t>
              </w:r>
            </w:ins>
          </w:p>
          <w:p w14:paraId="40D41358" w14:textId="77777777" w:rsidR="0017117A" w:rsidRPr="00360C5D" w:rsidRDefault="0017117A">
            <w:pPr>
              <w:rPr>
                <w:snapToGrid w:val="0"/>
                <w:lang w:eastAsia="de-DE"/>
              </w:rPr>
            </w:pPr>
          </w:p>
        </w:tc>
      </w:tr>
      <w:tr w:rsidR="0017117A" w:rsidRPr="00360C5D" w14:paraId="31EAF18A" w14:textId="77777777">
        <w:trPr>
          <w:cantSplit/>
        </w:trPr>
        <w:tc>
          <w:tcPr>
            <w:tcW w:w="4678" w:type="dxa"/>
          </w:tcPr>
          <w:p w14:paraId="7426D1ED" w14:textId="77777777" w:rsidR="0017117A" w:rsidRPr="0045356B" w:rsidRDefault="001D2037">
            <w:pPr>
              <w:rPr>
                <w:b/>
                <w:bCs/>
                <w:lang w:val="el-GR"/>
              </w:rPr>
            </w:pPr>
            <w:r w:rsidRPr="0045356B">
              <w:rPr>
                <w:b/>
                <w:bCs/>
                <w:lang w:val="el-GR"/>
              </w:rPr>
              <w:t>Ελλάδα</w:t>
            </w:r>
          </w:p>
          <w:p w14:paraId="10505A60" w14:textId="77777777" w:rsidR="0017117A" w:rsidRPr="00D832B9" w:rsidRDefault="001D2037">
            <w:pPr>
              <w:rPr>
                <w:rFonts w:eastAsia="PMingLiU"/>
                <w:lang w:val="de-DE" w:eastAsia="zh-TW"/>
                <w:rPrChange w:id="373" w:author="Author">
                  <w:rPr>
                    <w:rFonts w:eastAsia="PMingLiU"/>
                    <w:lang w:val="el-GR" w:eastAsia="zh-TW"/>
                  </w:rPr>
                </w:rPrChange>
              </w:rPr>
            </w:pPr>
            <w:r w:rsidRPr="00360C5D">
              <w:rPr>
                <w:noProof/>
                <w:szCs w:val="20"/>
              </w:rPr>
              <w:t>MSD</w:t>
            </w:r>
            <w:r w:rsidRPr="0045356B">
              <w:rPr>
                <w:noProof/>
                <w:szCs w:val="20"/>
                <w:lang w:val="el-GR"/>
              </w:rPr>
              <w:t xml:space="preserve"> Α.Φ. Ε.Ε</w:t>
            </w:r>
            <w:ins w:id="374" w:author="Author">
              <w:r w:rsidR="0045356B">
                <w:rPr>
                  <w:noProof/>
                  <w:szCs w:val="20"/>
                  <w:lang w:val="de-DE"/>
                </w:rPr>
                <w:t>.</w:t>
              </w:r>
            </w:ins>
          </w:p>
          <w:p w14:paraId="75A7D04A" w14:textId="77777777" w:rsidR="0017117A" w:rsidRPr="00360C5D" w:rsidRDefault="001D2037">
            <w:pPr>
              <w:rPr>
                <w:noProof/>
                <w:szCs w:val="20"/>
              </w:rPr>
            </w:pPr>
            <w:r w:rsidRPr="00360C5D">
              <w:rPr>
                <w:noProof/>
                <w:szCs w:val="20"/>
              </w:rPr>
              <w:t>Τηλ: +</w:t>
            </w:r>
            <w:del w:id="375" w:author="Author">
              <w:r w:rsidRPr="00360C5D" w:rsidDel="00C259B5">
                <w:rPr>
                  <w:noProof/>
                  <w:szCs w:val="20"/>
                </w:rPr>
                <w:delText xml:space="preserve"> </w:delText>
              </w:r>
            </w:del>
            <w:r w:rsidRPr="00360C5D">
              <w:rPr>
                <w:rFonts w:eastAsia="PMingLiU"/>
                <w:lang w:eastAsia="zh-TW"/>
              </w:rPr>
              <w:t>30 210 98 97 300</w:t>
            </w:r>
          </w:p>
          <w:p w14:paraId="41EEA8A9" w14:textId="77777777" w:rsidR="0017117A" w:rsidRPr="00360C5D" w:rsidRDefault="00C259B5">
            <w:pPr>
              <w:rPr>
                <w:noProof/>
                <w:szCs w:val="20"/>
              </w:rPr>
            </w:pPr>
            <w:ins w:id="376" w:author="Author">
              <w:r>
                <w:rPr>
                  <w:szCs w:val="20"/>
                </w:rPr>
                <w:t>d</w:t>
              </w:r>
            </w:ins>
            <w:del w:id="377" w:author="Author">
              <w:r w:rsidRPr="00360C5D" w:rsidDel="00C259B5">
                <w:rPr>
                  <w:szCs w:val="20"/>
                </w:rPr>
                <w:delText>D</w:delText>
              </w:r>
            </w:del>
            <w:r w:rsidR="001D2037" w:rsidRPr="00360C5D">
              <w:rPr>
                <w:szCs w:val="20"/>
              </w:rPr>
              <w:t>poc</w:t>
            </w:r>
            <w:ins w:id="378" w:author="Author">
              <w:r>
                <w:rPr>
                  <w:szCs w:val="20"/>
                </w:rPr>
                <w:t>.</w:t>
              </w:r>
            </w:ins>
            <w:del w:id="379" w:author="Author">
              <w:r w:rsidR="001D2037" w:rsidRPr="00360C5D" w:rsidDel="00C259B5">
                <w:rPr>
                  <w:szCs w:val="20"/>
                </w:rPr>
                <w:delText>_</w:delText>
              </w:r>
            </w:del>
            <w:r w:rsidR="001D2037" w:rsidRPr="00360C5D">
              <w:rPr>
                <w:szCs w:val="20"/>
              </w:rPr>
              <w:t>greece</w:t>
            </w:r>
            <w:r w:rsidR="001D2037" w:rsidRPr="00360C5D">
              <w:rPr>
                <w:noProof/>
                <w:szCs w:val="20"/>
              </w:rPr>
              <w:t>@m</w:t>
            </w:r>
            <w:ins w:id="380" w:author="Author">
              <w:r>
                <w:rPr>
                  <w:noProof/>
                  <w:szCs w:val="20"/>
                </w:rPr>
                <w:t>sd</w:t>
              </w:r>
            </w:ins>
            <w:del w:id="381" w:author="Author">
              <w:r w:rsidR="001D2037" w:rsidRPr="00360C5D" w:rsidDel="00C259B5">
                <w:rPr>
                  <w:noProof/>
                  <w:szCs w:val="20"/>
                </w:rPr>
                <w:delText>erck</w:delText>
              </w:r>
            </w:del>
            <w:r w:rsidR="001D2037" w:rsidRPr="00360C5D">
              <w:rPr>
                <w:noProof/>
                <w:szCs w:val="20"/>
              </w:rPr>
              <w:t>.com</w:t>
            </w:r>
          </w:p>
          <w:p w14:paraId="7BC925F2" w14:textId="77777777" w:rsidR="0017117A" w:rsidRPr="00360C5D" w:rsidRDefault="0017117A"/>
        </w:tc>
        <w:tc>
          <w:tcPr>
            <w:tcW w:w="4678" w:type="dxa"/>
          </w:tcPr>
          <w:p w14:paraId="6EC1AAD9" w14:textId="77777777" w:rsidR="0017117A" w:rsidRPr="008D271F" w:rsidRDefault="001D2037">
            <w:pPr>
              <w:rPr>
                <w:b/>
                <w:bCs/>
                <w:lang w:val="en-US"/>
              </w:rPr>
            </w:pPr>
            <w:r w:rsidRPr="008D271F">
              <w:rPr>
                <w:b/>
                <w:bCs/>
                <w:lang w:val="en-US"/>
              </w:rPr>
              <w:t>Österreich</w:t>
            </w:r>
          </w:p>
          <w:p w14:paraId="16C44371" w14:textId="77777777" w:rsidR="0017117A" w:rsidRPr="008D271F" w:rsidRDefault="001D2037">
            <w:pPr>
              <w:rPr>
                <w:lang w:val="en-US"/>
              </w:rPr>
            </w:pPr>
            <w:r w:rsidRPr="008D271F">
              <w:rPr>
                <w:lang w:val="en-US"/>
              </w:rPr>
              <w:t xml:space="preserve">Merck Sharp &amp; Dohme </w:t>
            </w:r>
            <w:proofErr w:type="spellStart"/>
            <w:r w:rsidRPr="008D271F">
              <w:rPr>
                <w:lang w:val="en-US"/>
              </w:rPr>
              <w:t>Ges.m.b.H</w:t>
            </w:r>
            <w:proofErr w:type="spellEnd"/>
            <w:r w:rsidRPr="008D271F">
              <w:rPr>
                <w:lang w:val="en-US"/>
              </w:rPr>
              <w:t>.</w:t>
            </w:r>
          </w:p>
          <w:p w14:paraId="025BFC3A" w14:textId="77777777" w:rsidR="0017117A" w:rsidRPr="00360C5D" w:rsidRDefault="001D2037">
            <w:r w:rsidRPr="00360C5D">
              <w:t>Tel: +43 (0) 1 26 044</w:t>
            </w:r>
          </w:p>
          <w:p w14:paraId="1DE7FD10" w14:textId="77777777" w:rsidR="0017117A" w:rsidRPr="00360C5D" w:rsidRDefault="001D2037">
            <w:r w:rsidRPr="00360C5D">
              <w:t>dpoc_austria@m</w:t>
            </w:r>
            <w:ins w:id="382" w:author="Author">
              <w:r w:rsidR="00C259B5">
                <w:t>sd</w:t>
              </w:r>
            </w:ins>
            <w:del w:id="383" w:author="Author">
              <w:r w:rsidRPr="00360C5D" w:rsidDel="00C259B5">
                <w:delText>erck</w:delText>
              </w:r>
            </w:del>
            <w:r w:rsidRPr="00360C5D">
              <w:t>.com</w:t>
            </w:r>
          </w:p>
          <w:p w14:paraId="67E406EF" w14:textId="77777777" w:rsidR="0017117A" w:rsidRPr="00360C5D" w:rsidRDefault="0017117A"/>
        </w:tc>
      </w:tr>
      <w:tr w:rsidR="0017117A" w:rsidRPr="00360C5D" w14:paraId="06F67390" w14:textId="77777777">
        <w:trPr>
          <w:cantSplit/>
        </w:trPr>
        <w:tc>
          <w:tcPr>
            <w:tcW w:w="4678" w:type="dxa"/>
          </w:tcPr>
          <w:p w14:paraId="1D41187F" w14:textId="77777777" w:rsidR="0017117A" w:rsidRPr="00C41BB1" w:rsidRDefault="001D2037">
            <w:pPr>
              <w:rPr>
                <w:b/>
                <w:bCs/>
                <w:lang w:val="en-US"/>
              </w:rPr>
            </w:pPr>
            <w:r w:rsidRPr="00C41BB1">
              <w:rPr>
                <w:b/>
                <w:bCs/>
                <w:lang w:val="en-US"/>
              </w:rPr>
              <w:t>España</w:t>
            </w:r>
          </w:p>
          <w:p w14:paraId="6555800C" w14:textId="77777777" w:rsidR="0017117A" w:rsidRPr="00C41BB1" w:rsidRDefault="001D2037">
            <w:pPr>
              <w:rPr>
                <w:lang w:val="en-US"/>
              </w:rPr>
            </w:pPr>
            <w:r w:rsidRPr="00C41BB1">
              <w:rPr>
                <w:lang w:val="en-US"/>
              </w:rPr>
              <w:t>Merck Sharp &amp; Dohme de España, S.A.</w:t>
            </w:r>
          </w:p>
          <w:p w14:paraId="1C1E4A3E" w14:textId="77777777" w:rsidR="0017117A" w:rsidRPr="00360C5D" w:rsidRDefault="001D2037">
            <w:r w:rsidRPr="00360C5D">
              <w:t>Tel: +34 91 321 06 00</w:t>
            </w:r>
          </w:p>
          <w:p w14:paraId="5112E5FE" w14:textId="77777777" w:rsidR="0017117A" w:rsidRPr="00360C5D" w:rsidRDefault="001D2037">
            <w:r w:rsidRPr="00360C5D">
              <w:t>msd_info@msd.com</w:t>
            </w:r>
          </w:p>
          <w:p w14:paraId="5D0E2753" w14:textId="77777777" w:rsidR="0017117A" w:rsidRPr="00360C5D" w:rsidRDefault="0017117A"/>
        </w:tc>
        <w:tc>
          <w:tcPr>
            <w:tcW w:w="4678" w:type="dxa"/>
          </w:tcPr>
          <w:p w14:paraId="03078422" w14:textId="77777777" w:rsidR="0017117A" w:rsidRPr="008D271F" w:rsidRDefault="001D2037">
            <w:pPr>
              <w:rPr>
                <w:b/>
                <w:bCs/>
                <w:lang w:val="sv-SE"/>
              </w:rPr>
            </w:pPr>
            <w:r w:rsidRPr="008D271F">
              <w:rPr>
                <w:b/>
                <w:bCs/>
                <w:lang w:val="sv-SE"/>
              </w:rPr>
              <w:t>Polska</w:t>
            </w:r>
          </w:p>
          <w:p w14:paraId="5264ABD2" w14:textId="77777777" w:rsidR="0017117A" w:rsidRPr="008D271F" w:rsidRDefault="001D2037">
            <w:pPr>
              <w:rPr>
                <w:lang w:val="sv-SE"/>
              </w:rPr>
            </w:pPr>
            <w:r w:rsidRPr="008D271F">
              <w:rPr>
                <w:lang w:val="sv-SE"/>
              </w:rPr>
              <w:t>MSD Polska Sp.z o.o.</w:t>
            </w:r>
          </w:p>
          <w:p w14:paraId="7B207C37" w14:textId="77777777" w:rsidR="0017117A" w:rsidRPr="00360C5D" w:rsidRDefault="001D2037">
            <w:r w:rsidRPr="00360C5D">
              <w:t>Tel.: +48 22 549 51 00</w:t>
            </w:r>
          </w:p>
          <w:p w14:paraId="284A5486" w14:textId="77777777" w:rsidR="0017117A" w:rsidRPr="00360C5D" w:rsidRDefault="001D2037">
            <w:r w:rsidRPr="00360C5D">
              <w:t>msdpolska@m</w:t>
            </w:r>
            <w:ins w:id="384" w:author="Author">
              <w:r w:rsidR="00C259B5">
                <w:t>sd</w:t>
              </w:r>
            </w:ins>
            <w:del w:id="385" w:author="Author">
              <w:r w:rsidRPr="00360C5D" w:rsidDel="00C259B5">
                <w:delText>erck</w:delText>
              </w:r>
            </w:del>
            <w:r w:rsidRPr="00360C5D">
              <w:t>.com</w:t>
            </w:r>
          </w:p>
          <w:p w14:paraId="46996CF9" w14:textId="77777777" w:rsidR="0017117A" w:rsidRPr="00360C5D" w:rsidRDefault="0017117A"/>
        </w:tc>
      </w:tr>
      <w:tr w:rsidR="0017117A" w:rsidRPr="00360C5D" w14:paraId="3667C7EF" w14:textId="77777777">
        <w:trPr>
          <w:cantSplit/>
        </w:trPr>
        <w:tc>
          <w:tcPr>
            <w:tcW w:w="4678" w:type="dxa"/>
          </w:tcPr>
          <w:p w14:paraId="37BC0C64" w14:textId="77777777" w:rsidR="0017117A" w:rsidRPr="00360C5D" w:rsidRDefault="001D2037">
            <w:pPr>
              <w:rPr>
                <w:b/>
                <w:bCs/>
              </w:rPr>
            </w:pPr>
            <w:r w:rsidRPr="00360C5D">
              <w:rPr>
                <w:b/>
                <w:bCs/>
              </w:rPr>
              <w:t>France</w:t>
            </w:r>
          </w:p>
          <w:p w14:paraId="44343131" w14:textId="77777777" w:rsidR="0017117A" w:rsidRPr="00360C5D" w:rsidRDefault="001D2037">
            <w:pPr>
              <w:pStyle w:val="AmmTitulaireAdresse"/>
              <w:rPr>
                <w:rFonts w:ascii="Times New Roman" w:hAnsi="Times New Roman"/>
                <w:sz w:val="22"/>
                <w:szCs w:val="22"/>
                <w:lang w:val="da-DK"/>
              </w:rPr>
            </w:pPr>
            <w:r w:rsidRPr="00360C5D">
              <w:rPr>
                <w:rFonts w:ascii="Times New Roman" w:eastAsia="Arial Unicode MS" w:hAnsi="Times New Roman"/>
                <w:bCs/>
                <w:sz w:val="22"/>
                <w:szCs w:val="22"/>
                <w:lang w:val="da-DK"/>
              </w:rPr>
              <w:t>MSD f</w:t>
            </w:r>
            <w:r w:rsidRPr="00360C5D">
              <w:rPr>
                <w:rFonts w:ascii="Times New Roman" w:eastAsia="Arial Unicode MS" w:hAnsi="Times New Roman"/>
                <w:bCs/>
                <w:caps w:val="0"/>
                <w:sz w:val="22"/>
                <w:szCs w:val="22"/>
                <w:lang w:val="da-DK"/>
              </w:rPr>
              <w:t>rance</w:t>
            </w:r>
            <w:r w:rsidRPr="00360C5D">
              <w:rPr>
                <w:rFonts w:ascii="Times New Roman" w:eastAsia="Arial Unicode MS" w:hAnsi="Times New Roman"/>
                <w:bCs/>
                <w:sz w:val="22"/>
                <w:szCs w:val="22"/>
                <w:lang w:val="da-DK"/>
              </w:rPr>
              <w:br/>
            </w:r>
            <w:r w:rsidRPr="00360C5D">
              <w:rPr>
                <w:rFonts w:ascii="Times New Roman" w:hAnsi="Times New Roman"/>
                <w:sz w:val="22"/>
                <w:szCs w:val="22"/>
                <w:lang w:val="da-DK"/>
              </w:rPr>
              <w:t>T</w:t>
            </w:r>
            <w:r w:rsidRPr="00360C5D">
              <w:rPr>
                <w:rFonts w:ascii="Times New Roman" w:hAnsi="Times New Roman"/>
                <w:caps w:val="0"/>
                <w:sz w:val="22"/>
                <w:szCs w:val="22"/>
                <w:lang w:val="da-DK"/>
              </w:rPr>
              <w:t>él</w:t>
            </w:r>
            <w:r w:rsidRPr="00360C5D">
              <w:rPr>
                <w:rFonts w:ascii="Times New Roman" w:hAnsi="Times New Roman"/>
                <w:sz w:val="22"/>
                <w:szCs w:val="22"/>
                <w:lang w:val="da-DK"/>
              </w:rPr>
              <w:t>: +33 (0)</w:t>
            </w:r>
            <w:del w:id="386" w:author="Author">
              <w:r w:rsidRPr="00360C5D" w:rsidDel="0036321C">
                <w:rPr>
                  <w:rFonts w:ascii="Times New Roman" w:hAnsi="Times New Roman"/>
                  <w:sz w:val="22"/>
                  <w:szCs w:val="22"/>
                  <w:lang w:val="da-DK"/>
                </w:rPr>
                <w:delText xml:space="preserve"> </w:delText>
              </w:r>
            </w:del>
            <w:r w:rsidRPr="00360C5D">
              <w:rPr>
                <w:rFonts w:ascii="Times New Roman" w:hAnsi="Times New Roman"/>
                <w:sz w:val="22"/>
                <w:szCs w:val="22"/>
                <w:lang w:val="da-DK"/>
              </w:rPr>
              <w:t>1 80 46 40 40</w:t>
            </w:r>
          </w:p>
          <w:p w14:paraId="21500EFA" w14:textId="77777777" w:rsidR="0017117A" w:rsidRPr="00360C5D" w:rsidRDefault="0017117A"/>
        </w:tc>
        <w:tc>
          <w:tcPr>
            <w:tcW w:w="4678" w:type="dxa"/>
          </w:tcPr>
          <w:p w14:paraId="175B4F0F" w14:textId="77777777" w:rsidR="0017117A" w:rsidRPr="008D271F" w:rsidRDefault="001D2037">
            <w:pPr>
              <w:rPr>
                <w:b/>
                <w:bCs/>
                <w:lang w:val="en-US"/>
              </w:rPr>
            </w:pPr>
            <w:r w:rsidRPr="008D271F">
              <w:rPr>
                <w:b/>
                <w:bCs/>
                <w:lang w:val="en-US"/>
              </w:rPr>
              <w:t>Portugal</w:t>
            </w:r>
          </w:p>
          <w:p w14:paraId="24F4BBCE" w14:textId="77777777" w:rsidR="0017117A" w:rsidRPr="008D271F" w:rsidRDefault="001D2037">
            <w:pPr>
              <w:rPr>
                <w:rFonts w:eastAsia="PMingLiU"/>
                <w:lang w:val="en-US" w:eastAsia="zh-TW"/>
              </w:rPr>
            </w:pPr>
            <w:r w:rsidRPr="008D271F">
              <w:rPr>
                <w:lang w:val="en-US"/>
              </w:rPr>
              <w:t>Merck Sharp &amp; Dohme</w:t>
            </w:r>
            <w:r w:rsidRPr="008D271F">
              <w:rPr>
                <w:rFonts w:eastAsia="PMingLiU"/>
                <w:lang w:val="en-US" w:eastAsia="zh-TW"/>
              </w:rPr>
              <w:t xml:space="preserve">, </w:t>
            </w:r>
            <w:proofErr w:type="spellStart"/>
            <w:r w:rsidRPr="008D271F">
              <w:rPr>
                <w:rFonts w:eastAsia="PMingLiU"/>
                <w:lang w:val="en-US" w:eastAsia="zh-TW"/>
              </w:rPr>
              <w:t>Lda</w:t>
            </w:r>
            <w:proofErr w:type="spellEnd"/>
          </w:p>
          <w:p w14:paraId="5BD5A101" w14:textId="77777777" w:rsidR="0017117A" w:rsidRPr="008D271F" w:rsidRDefault="001D2037">
            <w:pPr>
              <w:rPr>
                <w:noProof/>
                <w:szCs w:val="20"/>
                <w:lang w:val="en-US"/>
              </w:rPr>
            </w:pPr>
            <w:r w:rsidRPr="008D271F">
              <w:rPr>
                <w:noProof/>
                <w:szCs w:val="20"/>
                <w:lang w:val="en-US"/>
              </w:rPr>
              <w:t>Tel</w:t>
            </w:r>
            <w:ins w:id="387" w:author="Author">
              <w:r w:rsidR="00C259B5">
                <w:rPr>
                  <w:noProof/>
                  <w:szCs w:val="20"/>
                  <w:lang w:val="en-US"/>
                </w:rPr>
                <w:t>.</w:t>
              </w:r>
            </w:ins>
            <w:r w:rsidRPr="008D271F">
              <w:rPr>
                <w:noProof/>
                <w:szCs w:val="20"/>
                <w:lang w:val="en-US"/>
              </w:rPr>
              <w:t xml:space="preserve">: </w:t>
            </w:r>
            <w:r w:rsidRPr="008D271F">
              <w:rPr>
                <w:noProof/>
                <w:lang w:val="en-US"/>
              </w:rPr>
              <w:t xml:space="preserve">+ </w:t>
            </w:r>
            <w:r w:rsidRPr="008D271F">
              <w:rPr>
                <w:rFonts w:eastAsia="PMingLiU"/>
                <w:lang w:val="en-US" w:eastAsia="zh-TW"/>
              </w:rPr>
              <w:t>351 21</w:t>
            </w:r>
            <w:ins w:id="388" w:author="Author">
              <w:r w:rsidR="00666233">
                <w:rPr>
                  <w:rFonts w:eastAsia="PMingLiU"/>
                  <w:lang w:val="en-US" w:eastAsia="zh-TW"/>
                </w:rPr>
                <w:t xml:space="preserve"> </w:t>
              </w:r>
            </w:ins>
            <w:r w:rsidRPr="008D271F">
              <w:rPr>
                <w:rFonts w:eastAsia="PMingLiU"/>
                <w:lang w:val="en-US" w:eastAsia="zh-TW"/>
              </w:rPr>
              <w:t>4465700</w:t>
            </w:r>
          </w:p>
          <w:p w14:paraId="2D8E9508" w14:textId="77777777" w:rsidR="0017117A" w:rsidRPr="00360C5D" w:rsidRDefault="00C259B5">
            <w:pPr>
              <w:rPr>
                <w:noProof/>
                <w:szCs w:val="20"/>
              </w:rPr>
            </w:pPr>
            <w:ins w:id="389" w:author="Author">
              <w:del w:id="390" w:author="Author">
                <w:r w:rsidDel="00297AA9">
                  <w:fldChar w:fldCharType="begin"/>
                </w:r>
                <w:r w:rsidDel="00297AA9">
                  <w:delInstrText>HYPERLINK "mailto:</w:delInstrText>
                </w:r>
              </w:del>
            </w:ins>
            <w:del w:id="391" w:author="Author">
              <w:r w:rsidRPr="00D832B9" w:rsidDel="00297AA9">
                <w:rPr>
                  <w:rPrChange w:id="392" w:author="Author">
                    <w:rPr>
                      <w:rStyle w:val="Hyperlink"/>
                    </w:rPr>
                  </w:rPrChange>
                </w:rPr>
                <w:delInstrText>inform_pt@m</w:delInstrText>
              </w:r>
            </w:del>
            <w:ins w:id="393" w:author="Author">
              <w:del w:id="394" w:author="Author">
                <w:r w:rsidRPr="00D832B9" w:rsidDel="00297AA9">
                  <w:rPr>
                    <w:rPrChange w:id="395" w:author="Author">
                      <w:rPr>
                        <w:rStyle w:val="Hyperlink"/>
                      </w:rPr>
                    </w:rPrChange>
                  </w:rPr>
                  <w:delInstrText>sd</w:delInstrText>
                </w:r>
              </w:del>
            </w:ins>
            <w:del w:id="396" w:author="Author">
              <w:r w:rsidRPr="00D832B9" w:rsidDel="00297AA9">
                <w:rPr>
                  <w:rPrChange w:id="397" w:author="Author">
                    <w:rPr>
                      <w:rStyle w:val="Hyperlink"/>
                    </w:rPr>
                  </w:rPrChange>
                </w:rPr>
                <w:delInstrText>.com</w:delInstrText>
              </w:r>
            </w:del>
            <w:ins w:id="398" w:author="Author">
              <w:del w:id="399" w:author="Author">
                <w:r w:rsidDel="00297AA9">
                  <w:delInstrText>"</w:delInstrText>
                </w:r>
                <w:r w:rsidDel="00297AA9">
                  <w:fldChar w:fldCharType="separate"/>
                </w:r>
              </w:del>
            </w:ins>
            <w:del w:id="400" w:author="Author">
              <w:r w:rsidRPr="00D832B9" w:rsidDel="00297AA9">
                <w:rPr>
                  <w:rPrChange w:id="401" w:author="Author">
                    <w:rPr>
                      <w:rStyle w:val="Hyperlink"/>
                    </w:rPr>
                  </w:rPrChange>
                </w:rPr>
                <w:delText>inform_pt@m</w:delText>
              </w:r>
            </w:del>
            <w:ins w:id="402" w:author="Author">
              <w:del w:id="403" w:author="Author">
                <w:r w:rsidRPr="00D832B9" w:rsidDel="00297AA9">
                  <w:rPr>
                    <w:rPrChange w:id="404" w:author="Author">
                      <w:rPr>
                        <w:rStyle w:val="Hyperlink"/>
                      </w:rPr>
                    </w:rPrChange>
                  </w:rPr>
                  <w:delText>sd</w:delText>
                </w:r>
              </w:del>
            </w:ins>
            <w:del w:id="405" w:author="Author">
              <w:r w:rsidRPr="00D832B9" w:rsidDel="00297AA9">
                <w:rPr>
                  <w:rPrChange w:id="406" w:author="Author">
                    <w:rPr>
                      <w:rStyle w:val="Hyperlink"/>
                    </w:rPr>
                  </w:rPrChange>
                </w:rPr>
                <w:delText>erck.com</w:delText>
              </w:r>
            </w:del>
            <w:ins w:id="407" w:author="Author">
              <w:del w:id="408" w:author="Author">
                <w:r w:rsidDel="00297AA9">
                  <w:fldChar w:fldCharType="end"/>
                </w:r>
              </w:del>
              <w:r w:rsidR="00297AA9" w:rsidRPr="00D832B9">
                <w:rPr>
                  <w:rPrChange w:id="409" w:author="Author">
                    <w:rPr>
                      <w:rStyle w:val="Hyperlink"/>
                    </w:rPr>
                  </w:rPrChange>
                </w:rPr>
                <w:t>inform_pt@msd</w:t>
              </w:r>
              <w:del w:id="410" w:author="Author">
                <w:r w:rsidR="00297AA9" w:rsidRPr="00D832B9" w:rsidDel="00C259B5">
                  <w:rPr>
                    <w:rPrChange w:id="411" w:author="Author">
                      <w:rPr>
                        <w:rStyle w:val="Hyperlink"/>
                      </w:rPr>
                    </w:rPrChange>
                  </w:rPr>
                  <w:delText>erck</w:delText>
                </w:r>
              </w:del>
              <w:r w:rsidR="00297AA9" w:rsidRPr="00D832B9">
                <w:rPr>
                  <w:rPrChange w:id="412" w:author="Author">
                    <w:rPr>
                      <w:rStyle w:val="Hyperlink"/>
                    </w:rPr>
                  </w:rPrChange>
                </w:rPr>
                <w:t>.com</w:t>
              </w:r>
            </w:ins>
          </w:p>
          <w:p w14:paraId="51F81C70" w14:textId="77777777" w:rsidR="0017117A" w:rsidRPr="00360C5D" w:rsidRDefault="0017117A"/>
        </w:tc>
      </w:tr>
      <w:tr w:rsidR="0017117A" w:rsidRPr="00360C5D" w14:paraId="25809D3C" w14:textId="77777777">
        <w:trPr>
          <w:cantSplit/>
        </w:trPr>
        <w:tc>
          <w:tcPr>
            <w:tcW w:w="4678" w:type="dxa"/>
          </w:tcPr>
          <w:p w14:paraId="466DEE18" w14:textId="77777777" w:rsidR="0017117A" w:rsidRPr="00C41BB1" w:rsidRDefault="001D2037">
            <w:pPr>
              <w:rPr>
                <w:b/>
                <w:bCs/>
                <w:lang w:val="en-US" w:eastAsia="de-DE"/>
              </w:rPr>
            </w:pPr>
            <w:r w:rsidRPr="00C41BB1">
              <w:rPr>
                <w:b/>
                <w:bCs/>
                <w:lang w:val="en-US" w:eastAsia="de-DE"/>
              </w:rPr>
              <w:t>Hrvatska</w:t>
            </w:r>
          </w:p>
          <w:p w14:paraId="0253F97F" w14:textId="77777777" w:rsidR="0017117A" w:rsidRPr="00C41BB1" w:rsidRDefault="001D2037">
            <w:pPr>
              <w:rPr>
                <w:lang w:val="en-US"/>
              </w:rPr>
            </w:pPr>
            <w:r w:rsidRPr="00C41BB1">
              <w:rPr>
                <w:lang w:val="en-US"/>
              </w:rPr>
              <w:t xml:space="preserve">Merck Sharp &amp; Dohme </w:t>
            </w:r>
            <w:proofErr w:type="gramStart"/>
            <w:r w:rsidRPr="00C41BB1">
              <w:rPr>
                <w:lang w:val="en-US"/>
              </w:rPr>
              <w:t>d.o</w:t>
            </w:r>
            <w:proofErr w:type="gramEnd"/>
            <w:r w:rsidRPr="00C41BB1">
              <w:rPr>
                <w:lang w:val="en-US"/>
              </w:rPr>
              <w:t>.o.</w:t>
            </w:r>
          </w:p>
          <w:p w14:paraId="6A972A64" w14:textId="77777777" w:rsidR="0017117A" w:rsidRPr="00360C5D" w:rsidRDefault="001D2037">
            <w:r w:rsidRPr="00360C5D">
              <w:t>Tel: +</w:t>
            </w:r>
            <w:del w:id="413" w:author="Author">
              <w:r w:rsidRPr="00360C5D" w:rsidDel="00C259B5">
                <w:delText xml:space="preserve"> </w:delText>
              </w:r>
            </w:del>
            <w:r w:rsidRPr="00360C5D">
              <w:t>385 1 6611 333</w:t>
            </w:r>
          </w:p>
          <w:p w14:paraId="44423372" w14:textId="77777777" w:rsidR="0017117A" w:rsidRPr="00360C5D" w:rsidRDefault="00C259B5">
            <w:ins w:id="414" w:author="Author">
              <w:r>
                <w:t>dpoc.</w:t>
              </w:r>
            </w:ins>
            <w:r w:rsidR="001D2037" w:rsidRPr="00360C5D">
              <w:t>croatia</w:t>
            </w:r>
            <w:del w:id="415" w:author="Author">
              <w:r w:rsidR="001D2037" w:rsidRPr="00360C5D" w:rsidDel="00C259B5">
                <w:delText>_info</w:delText>
              </w:r>
            </w:del>
            <w:r w:rsidR="001D2037" w:rsidRPr="00360C5D">
              <w:t>@m</w:t>
            </w:r>
            <w:ins w:id="416" w:author="Author">
              <w:r>
                <w:t>sd</w:t>
              </w:r>
            </w:ins>
            <w:del w:id="417" w:author="Author">
              <w:r w:rsidR="001D2037" w:rsidRPr="00360C5D" w:rsidDel="00C259B5">
                <w:delText>erck</w:delText>
              </w:r>
            </w:del>
            <w:r w:rsidR="001D2037" w:rsidRPr="00360C5D">
              <w:t>.com</w:t>
            </w:r>
          </w:p>
          <w:p w14:paraId="3ABC6339" w14:textId="77777777" w:rsidR="0017117A" w:rsidRPr="00360C5D" w:rsidRDefault="0017117A"/>
        </w:tc>
        <w:tc>
          <w:tcPr>
            <w:tcW w:w="4678" w:type="dxa"/>
          </w:tcPr>
          <w:p w14:paraId="68374E22" w14:textId="77777777" w:rsidR="0017117A" w:rsidRPr="008D271F" w:rsidRDefault="001D2037">
            <w:pPr>
              <w:rPr>
                <w:b/>
                <w:bCs/>
                <w:lang w:val="en-US"/>
              </w:rPr>
            </w:pPr>
            <w:proofErr w:type="spellStart"/>
            <w:r w:rsidRPr="008D271F">
              <w:rPr>
                <w:b/>
                <w:bCs/>
                <w:lang w:val="en-US"/>
              </w:rPr>
              <w:t>România</w:t>
            </w:r>
            <w:proofErr w:type="spellEnd"/>
          </w:p>
          <w:p w14:paraId="2CBD52AF" w14:textId="77777777" w:rsidR="0017117A" w:rsidRPr="008D271F" w:rsidRDefault="001D2037">
            <w:pPr>
              <w:rPr>
                <w:lang w:val="en-US"/>
              </w:rPr>
            </w:pPr>
            <w:r w:rsidRPr="008D271F">
              <w:rPr>
                <w:lang w:val="en-US"/>
              </w:rPr>
              <w:t>Merck Sharp &amp; Dohme Romania S.R.L.</w:t>
            </w:r>
          </w:p>
          <w:p w14:paraId="7619BF5D" w14:textId="77777777" w:rsidR="0017117A" w:rsidRPr="00360C5D" w:rsidRDefault="001D2037">
            <w:r w:rsidRPr="00360C5D">
              <w:rPr>
                <w:noProof/>
              </w:rPr>
              <w:t>Tel</w:t>
            </w:r>
            <w:ins w:id="418" w:author="Author">
              <w:r w:rsidR="00C259B5">
                <w:rPr>
                  <w:noProof/>
                </w:rPr>
                <w:t>.</w:t>
              </w:r>
            </w:ins>
            <w:r w:rsidRPr="00360C5D">
              <w:rPr>
                <w:noProof/>
              </w:rPr>
              <w:t>: +</w:t>
            </w:r>
            <w:del w:id="419" w:author="Author">
              <w:r w:rsidRPr="00360C5D" w:rsidDel="00666233">
                <w:rPr>
                  <w:noProof/>
                </w:rPr>
                <w:delText xml:space="preserve"> </w:delText>
              </w:r>
            </w:del>
            <w:r w:rsidRPr="00360C5D">
              <w:t>40 21 529 29 00</w:t>
            </w:r>
          </w:p>
          <w:p w14:paraId="54CF510A" w14:textId="77777777" w:rsidR="0017117A" w:rsidRPr="00360C5D" w:rsidRDefault="001D2037">
            <w:pPr>
              <w:rPr>
                <w:noProof/>
              </w:rPr>
            </w:pPr>
            <w:r w:rsidRPr="00360C5D">
              <w:rPr>
                <w:noProof/>
              </w:rPr>
              <w:t>msdromania@m</w:t>
            </w:r>
            <w:ins w:id="420" w:author="Author">
              <w:r w:rsidR="00C259B5">
                <w:rPr>
                  <w:noProof/>
                </w:rPr>
                <w:t>sd</w:t>
              </w:r>
            </w:ins>
            <w:del w:id="421" w:author="Author">
              <w:r w:rsidRPr="00360C5D" w:rsidDel="00C259B5">
                <w:rPr>
                  <w:noProof/>
                </w:rPr>
                <w:delText>erck</w:delText>
              </w:r>
            </w:del>
            <w:r w:rsidRPr="00360C5D">
              <w:rPr>
                <w:noProof/>
              </w:rPr>
              <w:t>.com</w:t>
            </w:r>
          </w:p>
          <w:p w14:paraId="3064C905" w14:textId="77777777" w:rsidR="0017117A" w:rsidRPr="00360C5D" w:rsidRDefault="0017117A"/>
        </w:tc>
      </w:tr>
      <w:tr w:rsidR="0017117A" w:rsidRPr="00360C5D" w14:paraId="316139E0" w14:textId="77777777">
        <w:trPr>
          <w:cantSplit/>
        </w:trPr>
        <w:tc>
          <w:tcPr>
            <w:tcW w:w="4678" w:type="dxa"/>
          </w:tcPr>
          <w:p w14:paraId="521CC729" w14:textId="77777777" w:rsidR="0017117A" w:rsidRPr="008D271F" w:rsidRDefault="001D2037">
            <w:pPr>
              <w:rPr>
                <w:b/>
                <w:bCs/>
                <w:lang w:val="en-US"/>
              </w:rPr>
            </w:pPr>
            <w:r w:rsidRPr="008D271F">
              <w:rPr>
                <w:b/>
                <w:bCs/>
                <w:lang w:val="en-US"/>
              </w:rPr>
              <w:t>Ireland</w:t>
            </w:r>
          </w:p>
          <w:p w14:paraId="35114ADC" w14:textId="77777777" w:rsidR="0017117A" w:rsidRPr="008D271F" w:rsidRDefault="001D2037">
            <w:pPr>
              <w:rPr>
                <w:lang w:val="en-US"/>
              </w:rPr>
            </w:pPr>
            <w:r w:rsidRPr="008D271F">
              <w:rPr>
                <w:lang w:val="en-US"/>
              </w:rPr>
              <w:t>Merck Sharp &amp; Dohme Ireland (Human Health) Limited</w:t>
            </w:r>
          </w:p>
          <w:p w14:paraId="7371A107" w14:textId="77777777" w:rsidR="0017117A" w:rsidRPr="00360C5D" w:rsidRDefault="001D2037">
            <w:r w:rsidRPr="00360C5D">
              <w:t>Tel: +353 (0)1 2998700</w:t>
            </w:r>
          </w:p>
          <w:p w14:paraId="693B71D7" w14:textId="77777777" w:rsidR="0017117A" w:rsidRPr="00360C5D" w:rsidRDefault="001D2037">
            <w:r w:rsidRPr="00360C5D">
              <w:t>medinfo_ireland@msd.com</w:t>
            </w:r>
          </w:p>
          <w:p w14:paraId="288B3F51" w14:textId="77777777" w:rsidR="0017117A" w:rsidRPr="00360C5D" w:rsidRDefault="0017117A">
            <w:pPr>
              <w:rPr>
                <w:snapToGrid w:val="0"/>
                <w:lang w:eastAsia="de-DE"/>
              </w:rPr>
            </w:pPr>
          </w:p>
        </w:tc>
        <w:tc>
          <w:tcPr>
            <w:tcW w:w="4678" w:type="dxa"/>
          </w:tcPr>
          <w:p w14:paraId="0108C3B9" w14:textId="77777777" w:rsidR="0017117A" w:rsidRPr="00360C5D" w:rsidRDefault="001D2037">
            <w:pPr>
              <w:rPr>
                <w:b/>
                <w:bCs/>
              </w:rPr>
            </w:pPr>
            <w:r w:rsidRPr="00360C5D">
              <w:rPr>
                <w:b/>
                <w:bCs/>
              </w:rPr>
              <w:t>Slovenija</w:t>
            </w:r>
          </w:p>
          <w:p w14:paraId="484933A6" w14:textId="77777777" w:rsidR="0017117A" w:rsidRPr="00360C5D" w:rsidRDefault="001D2037">
            <w:r w:rsidRPr="00360C5D">
              <w:t>Merck Sharp &amp; Dohme, inovativna zdravila d.o.o.</w:t>
            </w:r>
          </w:p>
          <w:p w14:paraId="3B4F3DEC" w14:textId="77777777" w:rsidR="0017117A" w:rsidRPr="00360C5D" w:rsidRDefault="001D2037">
            <w:r w:rsidRPr="00360C5D">
              <w:t>Tel: +</w:t>
            </w:r>
            <w:del w:id="422" w:author="Author">
              <w:r w:rsidRPr="00360C5D" w:rsidDel="00C259B5">
                <w:delText> </w:delText>
              </w:r>
            </w:del>
            <w:r w:rsidRPr="00360C5D">
              <w:t>386 1 520</w:t>
            </w:r>
            <w:ins w:id="423" w:author="Author">
              <w:r w:rsidR="00BD6CFE">
                <w:t xml:space="preserve"> </w:t>
              </w:r>
            </w:ins>
            <w:r w:rsidRPr="00360C5D">
              <w:t>4201</w:t>
            </w:r>
          </w:p>
          <w:p w14:paraId="6A076B23" w14:textId="77777777" w:rsidR="0017117A" w:rsidRPr="00360C5D" w:rsidRDefault="001D2037">
            <w:r w:rsidRPr="00360C5D">
              <w:t>msd.slovenia@m</w:t>
            </w:r>
            <w:ins w:id="424" w:author="Author">
              <w:r w:rsidR="00C259B5">
                <w:t>sd</w:t>
              </w:r>
            </w:ins>
            <w:del w:id="425" w:author="Author">
              <w:r w:rsidRPr="00360C5D" w:rsidDel="00C259B5">
                <w:delText>erck</w:delText>
              </w:r>
            </w:del>
            <w:r w:rsidRPr="00360C5D">
              <w:t>.com</w:t>
            </w:r>
          </w:p>
          <w:p w14:paraId="39A606D7" w14:textId="77777777" w:rsidR="0017117A" w:rsidRPr="00360C5D" w:rsidRDefault="0017117A"/>
        </w:tc>
      </w:tr>
      <w:tr w:rsidR="0017117A" w:rsidRPr="00360C5D" w14:paraId="7A0B21F3" w14:textId="77777777">
        <w:trPr>
          <w:cantSplit/>
        </w:trPr>
        <w:tc>
          <w:tcPr>
            <w:tcW w:w="4678" w:type="dxa"/>
          </w:tcPr>
          <w:p w14:paraId="79F6230F" w14:textId="77777777" w:rsidR="0017117A" w:rsidRPr="00360C5D" w:rsidRDefault="001D2037">
            <w:pPr>
              <w:rPr>
                <w:b/>
                <w:bCs/>
                <w:snapToGrid w:val="0"/>
                <w:lang w:eastAsia="de-DE"/>
              </w:rPr>
            </w:pPr>
            <w:r w:rsidRPr="00360C5D">
              <w:rPr>
                <w:b/>
                <w:bCs/>
                <w:snapToGrid w:val="0"/>
                <w:lang w:eastAsia="de-DE"/>
              </w:rPr>
              <w:t>Ísland</w:t>
            </w:r>
          </w:p>
          <w:p w14:paraId="72ABEABC" w14:textId="77777777" w:rsidR="0017117A" w:rsidRPr="00360C5D" w:rsidRDefault="001D2037">
            <w:pPr>
              <w:rPr>
                <w:rFonts w:eastAsia="PMingLiU"/>
                <w:lang w:eastAsia="zh-TW"/>
              </w:rPr>
            </w:pPr>
            <w:r w:rsidRPr="00360C5D">
              <w:rPr>
                <w:rFonts w:eastAsia="PMingLiU"/>
                <w:lang w:eastAsia="zh-TW"/>
              </w:rPr>
              <w:t xml:space="preserve">Vistor </w:t>
            </w:r>
            <w:r w:rsidR="00995C5B" w:rsidRPr="00360C5D">
              <w:rPr>
                <w:rFonts w:eastAsia="PMingLiU"/>
                <w:lang w:eastAsia="zh-TW"/>
              </w:rPr>
              <w:t>e</w:t>
            </w:r>
            <w:r w:rsidRPr="00360C5D">
              <w:rPr>
                <w:rFonts w:eastAsia="PMingLiU"/>
                <w:lang w:eastAsia="zh-TW"/>
              </w:rPr>
              <w:t>hf.</w:t>
            </w:r>
          </w:p>
          <w:p w14:paraId="48592AE7" w14:textId="77777777" w:rsidR="0017117A" w:rsidRPr="00360C5D" w:rsidRDefault="001D2037">
            <w:pPr>
              <w:rPr>
                <w:rFonts w:eastAsia="PMingLiU"/>
                <w:lang w:eastAsia="zh-TW"/>
              </w:rPr>
            </w:pPr>
            <w:r w:rsidRPr="00360C5D">
              <w:rPr>
                <w:noProof/>
                <w:szCs w:val="20"/>
              </w:rPr>
              <w:t xml:space="preserve">Sími: </w:t>
            </w:r>
            <w:r w:rsidRPr="00360C5D">
              <w:rPr>
                <w:noProof/>
              </w:rPr>
              <w:t>+</w:t>
            </w:r>
            <w:del w:id="426" w:author="Author">
              <w:r w:rsidRPr="00360C5D" w:rsidDel="00C259B5">
                <w:rPr>
                  <w:noProof/>
                </w:rPr>
                <w:delText xml:space="preserve"> </w:delText>
              </w:r>
            </w:del>
            <w:r w:rsidRPr="00360C5D">
              <w:rPr>
                <w:rFonts w:eastAsia="PMingLiU"/>
                <w:lang w:eastAsia="zh-TW"/>
              </w:rPr>
              <w:t>354 535 7000</w:t>
            </w:r>
          </w:p>
          <w:p w14:paraId="1FCFBC75" w14:textId="77777777" w:rsidR="0017117A" w:rsidRPr="00360C5D" w:rsidRDefault="0017117A"/>
        </w:tc>
        <w:tc>
          <w:tcPr>
            <w:tcW w:w="4678" w:type="dxa"/>
          </w:tcPr>
          <w:p w14:paraId="7F7D947D" w14:textId="77777777" w:rsidR="0017117A" w:rsidRPr="00360C5D" w:rsidRDefault="001D2037">
            <w:pPr>
              <w:rPr>
                <w:b/>
                <w:bCs/>
              </w:rPr>
            </w:pPr>
            <w:r w:rsidRPr="00360C5D">
              <w:rPr>
                <w:b/>
                <w:bCs/>
              </w:rPr>
              <w:t>Slovenská republika</w:t>
            </w:r>
          </w:p>
          <w:p w14:paraId="0FB68443" w14:textId="77777777" w:rsidR="0017117A" w:rsidRPr="00360C5D" w:rsidRDefault="001D2037">
            <w:r w:rsidRPr="00360C5D">
              <w:rPr>
                <w:bCs/>
              </w:rPr>
              <w:t>Merck Sharp &amp; Dohme, s. r. o.</w:t>
            </w:r>
          </w:p>
          <w:p w14:paraId="67FCB3C3" w14:textId="77777777" w:rsidR="0017117A" w:rsidRPr="00360C5D" w:rsidRDefault="001D2037">
            <w:pPr>
              <w:rPr>
                <w:rFonts w:eastAsia="PMingLiU"/>
                <w:lang w:eastAsia="zh-TW"/>
              </w:rPr>
            </w:pPr>
            <w:r w:rsidRPr="00360C5D">
              <w:rPr>
                <w:noProof/>
              </w:rPr>
              <w:t>Tel</w:t>
            </w:r>
            <w:ins w:id="427" w:author="Author">
              <w:r w:rsidR="00C259B5">
                <w:rPr>
                  <w:noProof/>
                </w:rPr>
                <w:t>.</w:t>
              </w:r>
            </w:ins>
            <w:r w:rsidRPr="00360C5D">
              <w:rPr>
                <w:noProof/>
              </w:rPr>
              <w:t>: +</w:t>
            </w:r>
            <w:del w:id="428" w:author="Author">
              <w:r w:rsidRPr="00360C5D" w:rsidDel="00666233">
                <w:rPr>
                  <w:noProof/>
                </w:rPr>
                <w:delText xml:space="preserve"> </w:delText>
              </w:r>
            </w:del>
            <w:r w:rsidRPr="00360C5D">
              <w:rPr>
                <w:rFonts w:eastAsia="PMingLiU"/>
                <w:lang w:eastAsia="zh-TW"/>
              </w:rPr>
              <w:t>421 2 58282010</w:t>
            </w:r>
          </w:p>
          <w:p w14:paraId="64892D3C" w14:textId="77777777" w:rsidR="0017117A" w:rsidRPr="00360C5D" w:rsidRDefault="001D2037">
            <w:pPr>
              <w:rPr>
                <w:noProof/>
              </w:rPr>
            </w:pPr>
            <w:r w:rsidRPr="00360C5D">
              <w:t>dpoc_czechslovak</w:t>
            </w:r>
            <w:r w:rsidRPr="00360C5D">
              <w:rPr>
                <w:noProof/>
              </w:rPr>
              <w:t>@m</w:t>
            </w:r>
            <w:ins w:id="429" w:author="Author">
              <w:r w:rsidR="00C259B5">
                <w:rPr>
                  <w:noProof/>
                </w:rPr>
                <w:t>sd</w:t>
              </w:r>
            </w:ins>
            <w:del w:id="430" w:author="Author">
              <w:r w:rsidRPr="00360C5D" w:rsidDel="00C259B5">
                <w:rPr>
                  <w:noProof/>
                </w:rPr>
                <w:delText>erck</w:delText>
              </w:r>
            </w:del>
            <w:r w:rsidRPr="00360C5D">
              <w:rPr>
                <w:noProof/>
              </w:rPr>
              <w:t>.com</w:t>
            </w:r>
          </w:p>
          <w:p w14:paraId="7D993820" w14:textId="77777777" w:rsidR="0017117A" w:rsidRPr="00360C5D" w:rsidRDefault="0017117A"/>
        </w:tc>
      </w:tr>
      <w:tr w:rsidR="0017117A" w:rsidRPr="00FB7565" w14:paraId="17C0C46C" w14:textId="77777777">
        <w:trPr>
          <w:cantSplit/>
        </w:trPr>
        <w:tc>
          <w:tcPr>
            <w:tcW w:w="4678" w:type="dxa"/>
          </w:tcPr>
          <w:p w14:paraId="18227113" w14:textId="77777777" w:rsidR="0017117A" w:rsidRPr="008D271F" w:rsidRDefault="001D2037">
            <w:pPr>
              <w:rPr>
                <w:b/>
                <w:bCs/>
                <w:lang w:val="fi-FI"/>
              </w:rPr>
            </w:pPr>
            <w:r w:rsidRPr="008D271F">
              <w:rPr>
                <w:b/>
                <w:bCs/>
                <w:lang w:val="fi-FI"/>
              </w:rPr>
              <w:t>Italia</w:t>
            </w:r>
          </w:p>
          <w:p w14:paraId="7C589AE0" w14:textId="77777777" w:rsidR="0017117A" w:rsidRPr="008D271F" w:rsidRDefault="001D2037">
            <w:pPr>
              <w:rPr>
                <w:lang w:val="fi-FI"/>
              </w:rPr>
            </w:pPr>
            <w:r w:rsidRPr="008D271F">
              <w:rPr>
                <w:lang w:val="fi-FI"/>
              </w:rPr>
              <w:t>MSD Italia S.r.l.</w:t>
            </w:r>
          </w:p>
          <w:p w14:paraId="6E3A6D52" w14:textId="77777777" w:rsidR="0017117A" w:rsidRPr="00360C5D" w:rsidRDefault="001D2037">
            <w:r w:rsidRPr="00360C5D">
              <w:t>Tel: 800 23 99 89 (+39 06 361911)</w:t>
            </w:r>
          </w:p>
          <w:p w14:paraId="5280DCFF" w14:textId="77777777" w:rsidR="0017117A" w:rsidRPr="00360C5D" w:rsidRDefault="001D2037">
            <w:pPr>
              <w:rPr>
                <w:bCs/>
              </w:rPr>
            </w:pPr>
            <w:r w:rsidRPr="00360C5D">
              <w:rPr>
                <w:bCs/>
              </w:rPr>
              <w:t>dpoc.italy@msd.com</w:t>
            </w:r>
          </w:p>
          <w:p w14:paraId="34AB065E" w14:textId="77777777" w:rsidR="0017117A" w:rsidRPr="00360C5D" w:rsidRDefault="0017117A"/>
        </w:tc>
        <w:tc>
          <w:tcPr>
            <w:tcW w:w="4678" w:type="dxa"/>
          </w:tcPr>
          <w:p w14:paraId="202014EC" w14:textId="77777777" w:rsidR="0017117A" w:rsidRPr="008D271F" w:rsidRDefault="001D2037">
            <w:pPr>
              <w:rPr>
                <w:b/>
                <w:bCs/>
                <w:lang w:val="sv-SE"/>
              </w:rPr>
            </w:pPr>
            <w:r w:rsidRPr="008D271F">
              <w:rPr>
                <w:b/>
                <w:bCs/>
                <w:lang w:val="sv-SE"/>
              </w:rPr>
              <w:t>Suomi/Finland</w:t>
            </w:r>
          </w:p>
          <w:p w14:paraId="09CF743C" w14:textId="77777777" w:rsidR="0017117A" w:rsidRPr="008D271F" w:rsidRDefault="001D2037">
            <w:pPr>
              <w:rPr>
                <w:lang w:val="sv-SE"/>
              </w:rPr>
            </w:pPr>
            <w:r w:rsidRPr="008D271F">
              <w:rPr>
                <w:lang w:val="sv-SE"/>
              </w:rPr>
              <w:t>MSD Finland Oy</w:t>
            </w:r>
          </w:p>
          <w:p w14:paraId="76AAD4BF" w14:textId="77777777" w:rsidR="0017117A" w:rsidRPr="008D271F" w:rsidRDefault="001D2037">
            <w:pPr>
              <w:rPr>
                <w:rFonts w:eastAsia="PMingLiU"/>
                <w:lang w:val="sv-SE" w:eastAsia="zh-TW"/>
              </w:rPr>
            </w:pPr>
            <w:r w:rsidRPr="008D271F">
              <w:rPr>
                <w:noProof/>
                <w:szCs w:val="20"/>
                <w:lang w:val="sv-SE"/>
              </w:rPr>
              <w:t>Puh/Tel: +</w:t>
            </w:r>
            <w:del w:id="431" w:author="Author">
              <w:r w:rsidRPr="008D271F" w:rsidDel="00C259B5">
                <w:rPr>
                  <w:noProof/>
                  <w:szCs w:val="20"/>
                  <w:lang w:val="sv-SE"/>
                </w:rPr>
                <w:delText xml:space="preserve"> </w:delText>
              </w:r>
            </w:del>
            <w:r w:rsidRPr="008D271F">
              <w:rPr>
                <w:rFonts w:eastAsia="PMingLiU"/>
                <w:lang w:val="sv-SE" w:eastAsia="zh-TW"/>
              </w:rPr>
              <w:t>358 (0)9 804</w:t>
            </w:r>
            <w:ins w:id="432" w:author="Author">
              <w:r w:rsidR="00C259B5">
                <w:rPr>
                  <w:rFonts w:eastAsia="PMingLiU"/>
                  <w:lang w:val="sv-SE" w:eastAsia="zh-TW"/>
                </w:rPr>
                <w:t xml:space="preserve"> </w:t>
              </w:r>
            </w:ins>
            <w:r w:rsidRPr="008D271F">
              <w:rPr>
                <w:rFonts w:eastAsia="PMingLiU"/>
                <w:lang w:val="sv-SE" w:eastAsia="zh-TW"/>
              </w:rPr>
              <w:t>650</w:t>
            </w:r>
          </w:p>
          <w:p w14:paraId="12B09103" w14:textId="77777777" w:rsidR="0017117A" w:rsidRPr="000B69C6" w:rsidRDefault="001D2037">
            <w:pPr>
              <w:rPr>
                <w:lang w:val="sv-SE"/>
              </w:rPr>
            </w:pPr>
            <w:r w:rsidRPr="000B69C6">
              <w:rPr>
                <w:lang w:val="sv-SE"/>
              </w:rPr>
              <w:t>info@msd.fi</w:t>
            </w:r>
          </w:p>
          <w:p w14:paraId="1AB7C9AD" w14:textId="77777777" w:rsidR="0017117A" w:rsidRPr="000B69C6" w:rsidRDefault="0017117A">
            <w:pPr>
              <w:rPr>
                <w:lang w:val="sv-SE"/>
              </w:rPr>
            </w:pPr>
          </w:p>
        </w:tc>
      </w:tr>
      <w:tr w:rsidR="0017117A" w:rsidRPr="00360C5D" w14:paraId="744F1A13" w14:textId="77777777">
        <w:trPr>
          <w:cantSplit/>
        </w:trPr>
        <w:tc>
          <w:tcPr>
            <w:tcW w:w="4678" w:type="dxa"/>
          </w:tcPr>
          <w:p w14:paraId="593C1D27" w14:textId="77777777" w:rsidR="0017117A" w:rsidRPr="008D271F" w:rsidRDefault="001D2037">
            <w:pPr>
              <w:rPr>
                <w:b/>
                <w:bCs/>
                <w:lang w:val="en-US"/>
              </w:rPr>
            </w:pPr>
            <w:r w:rsidRPr="00360C5D">
              <w:rPr>
                <w:b/>
                <w:bCs/>
              </w:rPr>
              <w:lastRenderedPageBreak/>
              <w:t>Κύπρος</w:t>
            </w:r>
          </w:p>
          <w:p w14:paraId="72374AAA" w14:textId="77777777" w:rsidR="0017117A" w:rsidRPr="008D271F" w:rsidRDefault="001D2037">
            <w:pPr>
              <w:rPr>
                <w:lang w:val="en-US"/>
              </w:rPr>
            </w:pPr>
            <w:r w:rsidRPr="008D271F">
              <w:rPr>
                <w:lang w:val="en-US"/>
              </w:rPr>
              <w:t>Merck Sharp &amp; Dohme Cyprus Limited</w:t>
            </w:r>
          </w:p>
          <w:p w14:paraId="4E38525E" w14:textId="77777777" w:rsidR="0017117A" w:rsidRPr="00360C5D" w:rsidRDefault="001D2037">
            <w:r w:rsidRPr="00360C5D">
              <w:t>Τηλ: 800 00 673 (+357 22866700)</w:t>
            </w:r>
          </w:p>
          <w:p w14:paraId="61BCCEAA" w14:textId="77777777" w:rsidR="0017117A" w:rsidRPr="00360C5D" w:rsidRDefault="00BD6CFE">
            <w:ins w:id="433" w:author="Author">
              <w:r>
                <w:t>dpoc</w:t>
              </w:r>
            </w:ins>
            <w:r w:rsidR="001D2037" w:rsidRPr="00360C5D">
              <w:t>cyprus</w:t>
            </w:r>
            <w:del w:id="434" w:author="Author">
              <w:r w:rsidR="001D2037" w:rsidRPr="00360C5D" w:rsidDel="00BD6CFE">
                <w:rPr>
                  <w:b/>
                  <w:bCs/>
                </w:rPr>
                <w:delText>_</w:delText>
              </w:r>
              <w:r w:rsidR="001D2037" w:rsidRPr="00360C5D" w:rsidDel="00BD6CFE">
                <w:delText>info</w:delText>
              </w:r>
            </w:del>
            <w:r w:rsidR="001D2037" w:rsidRPr="00360C5D">
              <w:rPr>
                <w:b/>
                <w:bCs/>
              </w:rPr>
              <w:t>@</w:t>
            </w:r>
            <w:r w:rsidR="001D2037" w:rsidRPr="00360C5D">
              <w:t>m</w:t>
            </w:r>
            <w:ins w:id="435" w:author="Author">
              <w:r>
                <w:t>sd</w:t>
              </w:r>
            </w:ins>
            <w:del w:id="436" w:author="Author">
              <w:r w:rsidR="001D2037" w:rsidRPr="00360C5D" w:rsidDel="00BD6CFE">
                <w:delText>erck</w:delText>
              </w:r>
            </w:del>
            <w:r w:rsidR="001D2037" w:rsidRPr="00360C5D">
              <w:rPr>
                <w:b/>
                <w:bCs/>
              </w:rPr>
              <w:t>.</w:t>
            </w:r>
            <w:r w:rsidR="001D2037" w:rsidRPr="00360C5D">
              <w:t>com</w:t>
            </w:r>
          </w:p>
          <w:p w14:paraId="23514CE4" w14:textId="77777777" w:rsidR="0017117A" w:rsidRPr="00360C5D" w:rsidRDefault="0017117A"/>
        </w:tc>
        <w:tc>
          <w:tcPr>
            <w:tcW w:w="4678" w:type="dxa"/>
          </w:tcPr>
          <w:p w14:paraId="00FF8758" w14:textId="77777777" w:rsidR="0017117A" w:rsidRPr="00360C5D" w:rsidRDefault="001D2037">
            <w:pPr>
              <w:rPr>
                <w:b/>
                <w:bCs/>
              </w:rPr>
            </w:pPr>
            <w:r w:rsidRPr="00360C5D">
              <w:rPr>
                <w:b/>
                <w:bCs/>
              </w:rPr>
              <w:t>Sverige</w:t>
            </w:r>
          </w:p>
          <w:p w14:paraId="65F7FD81" w14:textId="77777777" w:rsidR="0017117A" w:rsidRPr="00360C5D" w:rsidRDefault="001D2037">
            <w:pPr>
              <w:rPr>
                <w:rFonts w:eastAsia="PMingLiU"/>
                <w:lang w:eastAsia="zh-TW"/>
              </w:rPr>
            </w:pPr>
            <w:r w:rsidRPr="00360C5D">
              <w:rPr>
                <w:rFonts w:eastAsia="PMingLiU"/>
                <w:lang w:eastAsia="zh-TW"/>
              </w:rPr>
              <w:t>Merck Sharp &amp; Dohme (Sweden) AB</w:t>
            </w:r>
          </w:p>
          <w:p w14:paraId="75C52317" w14:textId="77777777" w:rsidR="0017117A" w:rsidRPr="00360C5D" w:rsidRDefault="001D2037">
            <w:pPr>
              <w:rPr>
                <w:rFonts w:eastAsia="PMingLiU"/>
                <w:lang w:eastAsia="zh-TW"/>
              </w:rPr>
            </w:pPr>
            <w:r w:rsidRPr="00360C5D">
              <w:rPr>
                <w:noProof/>
                <w:szCs w:val="20"/>
              </w:rPr>
              <w:t>Tel: +</w:t>
            </w:r>
            <w:del w:id="437" w:author="Author">
              <w:r w:rsidRPr="00360C5D" w:rsidDel="00BD6CFE">
                <w:rPr>
                  <w:noProof/>
                  <w:szCs w:val="20"/>
                </w:rPr>
                <w:delText xml:space="preserve"> </w:delText>
              </w:r>
            </w:del>
            <w:r w:rsidRPr="00360C5D">
              <w:rPr>
                <w:rFonts w:eastAsia="PMingLiU"/>
                <w:lang w:eastAsia="zh-TW"/>
              </w:rPr>
              <w:t>46 77 5700488</w:t>
            </w:r>
          </w:p>
          <w:p w14:paraId="26E01DDF" w14:textId="77777777" w:rsidR="0017117A" w:rsidRPr="00360C5D" w:rsidRDefault="001D2037">
            <w:r w:rsidRPr="00360C5D">
              <w:t>medicinskinfo@msd.com</w:t>
            </w:r>
          </w:p>
          <w:p w14:paraId="7EE6B8DE" w14:textId="77777777" w:rsidR="0017117A" w:rsidRPr="00360C5D" w:rsidRDefault="0017117A"/>
        </w:tc>
      </w:tr>
      <w:tr w:rsidR="0017117A" w:rsidRPr="00360C5D" w14:paraId="0AA0965A" w14:textId="77777777">
        <w:trPr>
          <w:cantSplit/>
        </w:trPr>
        <w:tc>
          <w:tcPr>
            <w:tcW w:w="4678" w:type="dxa"/>
          </w:tcPr>
          <w:p w14:paraId="19A84DCE" w14:textId="77777777" w:rsidR="0017117A" w:rsidRPr="00C41BB1" w:rsidRDefault="001D2037">
            <w:pPr>
              <w:rPr>
                <w:b/>
                <w:bCs/>
                <w:lang w:val="en-US"/>
              </w:rPr>
            </w:pPr>
            <w:proofErr w:type="spellStart"/>
            <w:r w:rsidRPr="00C41BB1">
              <w:rPr>
                <w:b/>
                <w:bCs/>
                <w:lang w:val="en-US"/>
              </w:rPr>
              <w:t>Latvija</w:t>
            </w:r>
            <w:proofErr w:type="spellEnd"/>
          </w:p>
          <w:p w14:paraId="68BD97E6" w14:textId="77777777" w:rsidR="0017117A" w:rsidRPr="00C41BB1" w:rsidRDefault="001D2037">
            <w:pPr>
              <w:rPr>
                <w:lang w:val="en-US"/>
              </w:rPr>
            </w:pPr>
            <w:r w:rsidRPr="00C41BB1">
              <w:rPr>
                <w:lang w:val="en-US"/>
              </w:rPr>
              <w:t xml:space="preserve">SIA Merck Sharp &amp; Dohme </w:t>
            </w:r>
            <w:proofErr w:type="spellStart"/>
            <w:r w:rsidRPr="00C41BB1">
              <w:rPr>
                <w:lang w:val="en-US"/>
              </w:rPr>
              <w:t>Latvija</w:t>
            </w:r>
            <w:proofErr w:type="spellEnd"/>
          </w:p>
          <w:p w14:paraId="4C793802" w14:textId="77777777" w:rsidR="0017117A" w:rsidRPr="00921827" w:rsidRDefault="001D2037">
            <w:pPr>
              <w:rPr>
                <w:lang w:val="en-US"/>
              </w:rPr>
            </w:pPr>
            <w:r w:rsidRPr="00921827">
              <w:rPr>
                <w:lang w:val="en-US"/>
              </w:rPr>
              <w:t>Tel: +</w:t>
            </w:r>
            <w:del w:id="438" w:author="Author">
              <w:r w:rsidRPr="00921827" w:rsidDel="00BD6CFE">
                <w:rPr>
                  <w:lang w:val="en-US"/>
                </w:rPr>
                <w:delText xml:space="preserve"> </w:delText>
              </w:r>
            </w:del>
            <w:r w:rsidRPr="00921827">
              <w:rPr>
                <w:lang w:val="en-US"/>
              </w:rPr>
              <w:t>371 67025300</w:t>
            </w:r>
          </w:p>
          <w:p w14:paraId="61667C51" w14:textId="77777777" w:rsidR="0017117A" w:rsidRPr="00360C5D" w:rsidRDefault="001D2037">
            <w:del w:id="439" w:author="Author">
              <w:r w:rsidDel="00297AA9">
                <w:fldChar w:fldCharType="begin"/>
              </w:r>
              <w:r w:rsidDel="00297AA9">
                <w:delInstrText>HYPERLINK "mailto:dpoc.latvia@msd.com"</w:delInstrText>
              </w:r>
              <w:r w:rsidDel="00297AA9">
                <w:fldChar w:fldCharType="separate"/>
              </w:r>
              <w:r w:rsidRPr="00D832B9" w:rsidDel="00297AA9">
                <w:rPr>
                  <w:rPrChange w:id="440" w:author="Author">
                    <w:rPr>
                      <w:rStyle w:val="Hyperlink"/>
                    </w:rPr>
                  </w:rPrChange>
                </w:rPr>
                <w:delText>dpoc.latvia@msd.com</w:delText>
              </w:r>
              <w:r w:rsidDel="00297AA9">
                <w:fldChar w:fldCharType="end"/>
              </w:r>
            </w:del>
            <w:ins w:id="441" w:author="Author">
              <w:r w:rsidR="00297AA9" w:rsidRPr="00D832B9">
                <w:rPr>
                  <w:rPrChange w:id="442" w:author="Author">
                    <w:rPr>
                      <w:rStyle w:val="Hyperlink"/>
                    </w:rPr>
                  </w:rPrChange>
                </w:rPr>
                <w:t>dpoc.latvia@msd.com</w:t>
              </w:r>
            </w:ins>
          </w:p>
          <w:p w14:paraId="33BC163A" w14:textId="77777777" w:rsidR="0017117A" w:rsidRPr="00360C5D" w:rsidRDefault="0017117A"/>
        </w:tc>
        <w:tc>
          <w:tcPr>
            <w:tcW w:w="4678" w:type="dxa"/>
          </w:tcPr>
          <w:p w14:paraId="51AD9100" w14:textId="77777777" w:rsidR="0017117A" w:rsidRPr="00360C5D" w:rsidRDefault="0017117A"/>
        </w:tc>
      </w:tr>
      <w:bookmarkEnd w:id="332"/>
    </w:tbl>
    <w:p w14:paraId="4DB4BD02" w14:textId="77777777" w:rsidR="0017117A" w:rsidRPr="00360C5D" w:rsidRDefault="0017117A"/>
    <w:p w14:paraId="29C3C60D" w14:textId="77777777" w:rsidR="0017117A" w:rsidRPr="00360C5D" w:rsidRDefault="001D2037">
      <w:pPr>
        <w:tabs>
          <w:tab w:val="clear" w:pos="567"/>
        </w:tabs>
        <w:spacing w:line="240" w:lineRule="auto"/>
        <w:rPr>
          <w:b/>
          <w:bCs/>
        </w:rPr>
      </w:pPr>
      <w:r w:rsidRPr="00360C5D">
        <w:rPr>
          <w:b/>
          <w:bCs/>
        </w:rPr>
        <w:t>Denne indlægsseddel blev senest ændret</w:t>
      </w:r>
    </w:p>
    <w:p w14:paraId="5691AFC5" w14:textId="77777777" w:rsidR="0017117A" w:rsidRPr="00360C5D" w:rsidRDefault="0017117A">
      <w:pPr>
        <w:tabs>
          <w:tab w:val="clear" w:pos="567"/>
        </w:tabs>
        <w:spacing w:line="240" w:lineRule="auto"/>
        <w:rPr>
          <w:bCs/>
        </w:rPr>
      </w:pPr>
    </w:p>
    <w:p w14:paraId="2E110A9C" w14:textId="77777777" w:rsidR="0017117A" w:rsidRPr="00360C5D" w:rsidRDefault="001D2037">
      <w:pPr>
        <w:tabs>
          <w:tab w:val="clear" w:pos="567"/>
        </w:tabs>
        <w:spacing w:line="240" w:lineRule="auto"/>
      </w:pPr>
      <w:r w:rsidRPr="00360C5D">
        <w:t xml:space="preserve">Du kan finde yderligere oplysninger om dette lægemiddel på Det Europæiske Lægemiddelagenturs hjemmeside </w:t>
      </w:r>
      <w:hyperlink r:id="rId18" w:history="1">
        <w:r w:rsidRPr="00360C5D">
          <w:rPr>
            <w:rStyle w:val="Hyperlink"/>
            <w:color w:val="auto"/>
          </w:rPr>
          <w:t>https://www.ema.europa.eu</w:t>
        </w:r>
      </w:hyperlink>
    </w:p>
    <w:p w14:paraId="5ED0C7AE" w14:textId="77777777" w:rsidR="0017117A" w:rsidRPr="00360C5D" w:rsidRDefault="001D2037">
      <w:pPr>
        <w:tabs>
          <w:tab w:val="clear" w:pos="567"/>
        </w:tabs>
        <w:spacing w:line="240" w:lineRule="auto"/>
      </w:pPr>
      <w:r w:rsidRPr="00360C5D">
        <w:br w:type="page"/>
      </w:r>
    </w:p>
    <w:p w14:paraId="0A894338" w14:textId="77777777" w:rsidR="0017117A" w:rsidRPr="00360C5D" w:rsidRDefault="0017117A">
      <w:pPr>
        <w:tabs>
          <w:tab w:val="clear" w:pos="567"/>
        </w:tabs>
        <w:spacing w:line="240" w:lineRule="auto"/>
        <w:rPr>
          <w:u w:val="single"/>
        </w:rPr>
      </w:pPr>
    </w:p>
    <w:p w14:paraId="4EE46920" w14:textId="77777777" w:rsidR="0017117A" w:rsidRPr="00360C5D" w:rsidRDefault="001D2037">
      <w:pPr>
        <w:jc w:val="center"/>
        <w:outlineLvl w:val="0"/>
        <w:rPr>
          <w:b/>
          <w:u w:val="single"/>
        </w:rPr>
      </w:pPr>
      <w:r w:rsidRPr="00360C5D">
        <w:rPr>
          <w:b/>
          <w:u w:val="single"/>
        </w:rPr>
        <w:t>Brugsanvisning</w:t>
      </w:r>
    </w:p>
    <w:p w14:paraId="2BA1C9CB" w14:textId="77777777" w:rsidR="0017117A" w:rsidRPr="00360C5D" w:rsidRDefault="0017117A">
      <w:pPr>
        <w:tabs>
          <w:tab w:val="clear" w:pos="567"/>
          <w:tab w:val="left" w:pos="708"/>
        </w:tabs>
      </w:pPr>
    </w:p>
    <w:tbl>
      <w:tblPr>
        <w:tblW w:w="9650" w:type="dxa"/>
        <w:tblLayout w:type="fixed"/>
        <w:tblLook w:val="04A0" w:firstRow="1" w:lastRow="0" w:firstColumn="1" w:lastColumn="0" w:noHBand="0" w:noVBand="1"/>
      </w:tblPr>
      <w:tblGrid>
        <w:gridCol w:w="567"/>
        <w:gridCol w:w="2961"/>
        <w:gridCol w:w="6122"/>
      </w:tblGrid>
      <w:tr w:rsidR="00D354A3" w:rsidRPr="00360C5D" w14:paraId="6239573D" w14:textId="77777777" w:rsidTr="00360C5D">
        <w:tc>
          <w:tcPr>
            <w:tcW w:w="567" w:type="dxa"/>
          </w:tcPr>
          <w:p w14:paraId="78C72A10" w14:textId="77777777" w:rsidR="00D354A3" w:rsidRPr="00360C5D" w:rsidRDefault="00D354A3">
            <w:pPr>
              <w:tabs>
                <w:tab w:val="left" w:pos="176"/>
              </w:tabs>
              <w:ind w:right="318"/>
              <w:rPr>
                <w:b/>
              </w:rPr>
            </w:pPr>
          </w:p>
        </w:tc>
        <w:tc>
          <w:tcPr>
            <w:tcW w:w="2961" w:type="dxa"/>
          </w:tcPr>
          <w:p w14:paraId="0BA5A64C" w14:textId="77777777" w:rsidR="00D354A3" w:rsidRPr="00360C5D" w:rsidRDefault="00D354A3">
            <w:pPr>
              <w:rPr>
                <w:b/>
              </w:rPr>
            </w:pPr>
            <w:r w:rsidRPr="00360C5D">
              <w:rPr>
                <w:b/>
              </w:rPr>
              <w:t>Adempas 0,15 mg/ml</w:t>
            </w:r>
          </w:p>
          <w:p w14:paraId="6CE95619" w14:textId="77777777" w:rsidR="00D354A3" w:rsidRPr="00360C5D" w:rsidRDefault="00D354A3">
            <w:pPr>
              <w:widowControl w:val="0"/>
              <w:autoSpaceDE w:val="0"/>
              <w:autoSpaceDN w:val="0"/>
              <w:adjustRightInd w:val="0"/>
              <w:ind w:right="120"/>
              <w:rPr>
                <w:b/>
                <w:bCs/>
              </w:rPr>
            </w:pPr>
          </w:p>
        </w:tc>
        <w:tc>
          <w:tcPr>
            <w:tcW w:w="6122" w:type="dxa"/>
          </w:tcPr>
          <w:p w14:paraId="4E98E887" w14:textId="77777777" w:rsidR="00D354A3" w:rsidRPr="00360C5D" w:rsidRDefault="00D354A3">
            <w:pPr>
              <w:rPr>
                <w:b/>
              </w:rPr>
            </w:pPr>
            <w:r w:rsidRPr="00360C5D">
              <w:rPr>
                <w:b/>
              </w:rPr>
              <w:t xml:space="preserve">250 ml flaske indeholdende 10,5 g Adempas granulat til forberedelse af oral suspension </w:t>
            </w:r>
          </w:p>
          <w:p w14:paraId="5B1D6F2A" w14:textId="77777777" w:rsidR="00D354A3" w:rsidRPr="00360C5D" w:rsidRDefault="00D354A3">
            <w:pPr>
              <w:rPr>
                <w:b/>
              </w:rPr>
            </w:pPr>
            <w:r w:rsidRPr="00360C5D">
              <w:rPr>
                <w:b/>
              </w:rPr>
              <w:t>Aktivt indholdsstof: riociguat</w:t>
            </w:r>
          </w:p>
          <w:p w14:paraId="133E7C39" w14:textId="77777777" w:rsidR="00D354A3" w:rsidRPr="00360C5D" w:rsidRDefault="00D354A3">
            <w:pPr>
              <w:rPr>
                <w:b/>
              </w:rPr>
            </w:pPr>
            <w:r w:rsidRPr="00360C5D">
              <w:rPr>
                <w:b/>
              </w:rPr>
              <w:t>Forberedelse og administration af den orale suspension (blanding af granulat-vand)</w:t>
            </w:r>
          </w:p>
          <w:p w14:paraId="5F3041A4" w14:textId="77777777" w:rsidR="00D354A3" w:rsidRDefault="00D354A3">
            <w:pPr>
              <w:widowControl w:val="0"/>
              <w:autoSpaceDE w:val="0"/>
              <w:autoSpaceDN w:val="0"/>
              <w:adjustRightInd w:val="0"/>
              <w:rPr>
                <w:b/>
                <w:bCs/>
              </w:rPr>
            </w:pPr>
          </w:p>
          <w:p w14:paraId="59530D7D" w14:textId="77777777" w:rsidR="004F0A88" w:rsidRPr="00360C5D" w:rsidRDefault="004F0A88">
            <w:pPr>
              <w:widowControl w:val="0"/>
              <w:autoSpaceDE w:val="0"/>
              <w:autoSpaceDN w:val="0"/>
              <w:adjustRightInd w:val="0"/>
              <w:rPr>
                <w:b/>
                <w:bCs/>
              </w:rPr>
            </w:pPr>
          </w:p>
        </w:tc>
      </w:tr>
      <w:tr w:rsidR="00D354A3" w:rsidRPr="00360C5D" w14:paraId="63CF7128" w14:textId="77777777" w:rsidTr="000B69C6">
        <w:trPr>
          <w:trHeight w:val="64"/>
        </w:trPr>
        <w:tc>
          <w:tcPr>
            <w:tcW w:w="567" w:type="dxa"/>
            <w:tcBorders>
              <w:bottom w:val="single" w:sz="4" w:space="0" w:color="auto"/>
            </w:tcBorders>
          </w:tcPr>
          <w:p w14:paraId="4CD4AF67" w14:textId="77777777" w:rsidR="00D354A3" w:rsidRPr="00360C5D" w:rsidRDefault="00D354A3">
            <w:pPr>
              <w:keepNext/>
              <w:widowControl w:val="0"/>
              <w:tabs>
                <w:tab w:val="left" w:pos="176"/>
              </w:tabs>
              <w:autoSpaceDE w:val="0"/>
              <w:autoSpaceDN w:val="0"/>
              <w:adjustRightInd w:val="0"/>
              <w:ind w:right="318"/>
              <w:rPr>
                <w:b/>
                <w:bCs/>
              </w:rPr>
            </w:pPr>
          </w:p>
        </w:tc>
        <w:tc>
          <w:tcPr>
            <w:tcW w:w="2961" w:type="dxa"/>
            <w:tcBorders>
              <w:bottom w:val="single" w:sz="4" w:space="0" w:color="auto"/>
            </w:tcBorders>
          </w:tcPr>
          <w:p w14:paraId="1659E002" w14:textId="77777777" w:rsidR="00D354A3" w:rsidRPr="00360C5D" w:rsidRDefault="00D354A3">
            <w:pPr>
              <w:pStyle w:val="BayerBodyTextFull"/>
              <w:rPr>
                <w:b/>
                <w:bCs/>
                <w:sz w:val="22"/>
                <w:szCs w:val="22"/>
              </w:rPr>
            </w:pPr>
            <w:r w:rsidRPr="00360C5D">
              <w:rPr>
                <w:b/>
                <w:sz w:val="22"/>
                <w:szCs w:val="22"/>
              </w:rPr>
              <w:t xml:space="preserve">Før du begynder </w:t>
            </w:r>
          </w:p>
          <w:p w14:paraId="10F35B2F" w14:textId="77777777" w:rsidR="00D354A3" w:rsidRPr="00360C5D" w:rsidRDefault="00D354A3">
            <w:pPr>
              <w:widowControl w:val="0"/>
              <w:autoSpaceDE w:val="0"/>
              <w:autoSpaceDN w:val="0"/>
              <w:adjustRightInd w:val="0"/>
              <w:ind w:right="120"/>
              <w:rPr>
                <w:b/>
                <w:bCs/>
              </w:rPr>
            </w:pPr>
          </w:p>
        </w:tc>
        <w:tc>
          <w:tcPr>
            <w:tcW w:w="6122" w:type="dxa"/>
            <w:tcBorders>
              <w:bottom w:val="single" w:sz="4" w:space="0" w:color="auto"/>
            </w:tcBorders>
          </w:tcPr>
          <w:p w14:paraId="62FDE53A" w14:textId="77777777" w:rsidR="006A05A9" w:rsidRPr="00360C5D" w:rsidRDefault="00D86C36" w:rsidP="00360C5D">
            <w:pPr>
              <w:keepNext/>
              <w:widowControl w:val="0"/>
              <w:numPr>
                <w:ilvl w:val="0"/>
                <w:numId w:val="61"/>
              </w:numPr>
              <w:tabs>
                <w:tab w:val="clear" w:pos="567"/>
              </w:tabs>
              <w:autoSpaceDE w:val="0"/>
              <w:autoSpaceDN w:val="0"/>
              <w:spacing w:line="240" w:lineRule="auto"/>
              <w:ind w:left="337" w:right="470" w:hanging="283"/>
            </w:pPr>
            <w:r w:rsidRPr="00360C5D">
              <w:t>Adempas suspension er kun til oral anvendelse.</w:t>
            </w:r>
          </w:p>
          <w:p w14:paraId="414FC307" w14:textId="77777777" w:rsidR="00D86C36" w:rsidRPr="00360C5D" w:rsidRDefault="00D86C36" w:rsidP="000B69C6">
            <w:pPr>
              <w:keepNext/>
              <w:widowControl w:val="0"/>
              <w:numPr>
                <w:ilvl w:val="0"/>
                <w:numId w:val="61"/>
              </w:numPr>
              <w:tabs>
                <w:tab w:val="clear" w:pos="567"/>
              </w:tabs>
              <w:autoSpaceDE w:val="0"/>
              <w:autoSpaceDN w:val="0"/>
              <w:spacing w:line="240" w:lineRule="auto"/>
              <w:ind w:left="337" w:right="470" w:hanging="283"/>
            </w:pPr>
            <w:r w:rsidRPr="00360C5D">
              <w:t>Dit barns læge vil informere dig om det rette dosisvolumen og administrationshyppigheden.</w:t>
            </w:r>
          </w:p>
          <w:p w14:paraId="2BF9BF08" w14:textId="77777777" w:rsidR="00D010E5" w:rsidRPr="00360C5D" w:rsidRDefault="00D86C36" w:rsidP="00360C5D">
            <w:pPr>
              <w:keepNext/>
              <w:widowControl w:val="0"/>
              <w:numPr>
                <w:ilvl w:val="2"/>
                <w:numId w:val="61"/>
              </w:numPr>
              <w:tabs>
                <w:tab w:val="clear" w:pos="567"/>
                <w:tab w:val="left" w:pos="739"/>
                <w:tab w:val="left" w:pos="1134"/>
              </w:tabs>
              <w:autoSpaceDE w:val="0"/>
              <w:autoSpaceDN w:val="0"/>
              <w:spacing w:line="240" w:lineRule="auto"/>
              <w:ind w:left="1184" w:hanging="425"/>
            </w:pPr>
            <w:r w:rsidRPr="00360C5D">
              <w:t xml:space="preserve">Brug </w:t>
            </w:r>
            <w:r w:rsidRPr="00360C5D">
              <w:rPr>
                <w:b/>
              </w:rPr>
              <w:t>altid</w:t>
            </w:r>
            <w:r w:rsidRPr="00360C5D">
              <w:t xml:space="preserve"> det volumen, som dit barns læge har ordineret, og sørg for, at der er skrevet den korrekte dosering og administrationshyppighed i det dertil beregnede felt på ydersiden af æsken. Opbevar æsken under brug.</w:t>
            </w:r>
            <w:r w:rsidR="00CC54B8" w:rsidRPr="00360C5D">
              <w:t xml:space="preserve"> </w:t>
            </w:r>
            <w:r w:rsidRPr="00360C5D">
              <w:t>Hvis oplysningerne ikke er skrevet i feltet, skal du bede dit barns læge eller apotekspersonalet om de relevante oplysninger.</w:t>
            </w:r>
          </w:p>
          <w:p w14:paraId="2722676E" w14:textId="77777777" w:rsidR="00D86C36" w:rsidRPr="00D010E5" w:rsidRDefault="00D86C36" w:rsidP="000B69C6">
            <w:pPr>
              <w:keepNext/>
              <w:widowControl w:val="0"/>
              <w:numPr>
                <w:ilvl w:val="2"/>
                <w:numId w:val="61"/>
              </w:numPr>
              <w:tabs>
                <w:tab w:val="clear" w:pos="567"/>
                <w:tab w:val="left" w:pos="755"/>
                <w:tab w:val="left" w:pos="1134"/>
              </w:tabs>
              <w:autoSpaceDE w:val="0"/>
              <w:autoSpaceDN w:val="0"/>
              <w:spacing w:line="240" w:lineRule="auto"/>
              <w:ind w:left="1184" w:hanging="425"/>
              <w:rPr>
                <w:b/>
                <w:bCs/>
              </w:rPr>
            </w:pPr>
            <w:r w:rsidRPr="00D010E5">
              <w:rPr>
                <w:b/>
              </w:rPr>
              <w:t>Du må ikke selv ændre dosen.</w:t>
            </w:r>
          </w:p>
          <w:p w14:paraId="6DE6B269" w14:textId="77777777" w:rsidR="00D354A3" w:rsidRPr="00360C5D" w:rsidRDefault="00D354A3" w:rsidP="000B69C6">
            <w:pPr>
              <w:keepNext/>
              <w:keepLines/>
              <w:widowControl w:val="0"/>
              <w:numPr>
                <w:ilvl w:val="0"/>
                <w:numId w:val="61"/>
              </w:numPr>
              <w:tabs>
                <w:tab w:val="left" w:pos="316"/>
              </w:tabs>
              <w:autoSpaceDE w:val="0"/>
              <w:autoSpaceDN w:val="0"/>
              <w:spacing w:line="240" w:lineRule="auto"/>
              <w:ind w:left="332" w:right="616" w:hanging="283"/>
            </w:pPr>
            <w:r w:rsidRPr="00360C5D">
              <w:t>Læs alle afsnit af brugsanvisningen nøje, før du bruger Adempas første gang, og før du administrerer hver dosis.</w:t>
            </w:r>
          </w:p>
          <w:p w14:paraId="465762FA" w14:textId="77777777" w:rsidR="00D354A3" w:rsidRPr="00360C5D" w:rsidRDefault="00D354A3" w:rsidP="000B69C6">
            <w:pPr>
              <w:widowControl w:val="0"/>
              <w:numPr>
                <w:ilvl w:val="0"/>
                <w:numId w:val="61"/>
              </w:numPr>
              <w:tabs>
                <w:tab w:val="left" w:pos="316"/>
              </w:tabs>
              <w:autoSpaceDE w:val="0"/>
              <w:autoSpaceDN w:val="0"/>
              <w:spacing w:line="240" w:lineRule="auto"/>
              <w:ind w:left="332" w:right="616" w:hanging="283"/>
            </w:pPr>
            <w:r w:rsidRPr="00360C5D">
              <w:t>Sørg for, at du forstår anvisningen, før du starter. Hvis du ikke gør det, skal du ringe til lægen eller apotekspersonalet.</w:t>
            </w:r>
          </w:p>
          <w:p w14:paraId="217CDBFA" w14:textId="77777777" w:rsidR="00D86C36" w:rsidRPr="00360C5D" w:rsidRDefault="00D86C36" w:rsidP="000B69C6">
            <w:pPr>
              <w:keepNext/>
              <w:widowControl w:val="0"/>
              <w:numPr>
                <w:ilvl w:val="0"/>
                <w:numId w:val="61"/>
              </w:numPr>
              <w:tabs>
                <w:tab w:val="left" w:pos="326"/>
              </w:tabs>
              <w:autoSpaceDE w:val="0"/>
              <w:autoSpaceDN w:val="0"/>
              <w:spacing w:line="240" w:lineRule="auto"/>
              <w:ind w:left="332" w:right="470" w:hanging="283"/>
            </w:pPr>
            <w:r w:rsidRPr="00360C5D">
              <w:t>Opbevar brugsanvisningen, så du kan bruge den som reference senere, når du bruger Adempas.</w:t>
            </w:r>
          </w:p>
          <w:p w14:paraId="4E0FC06A" w14:textId="77777777" w:rsidR="00D354A3" w:rsidRPr="00360C5D" w:rsidRDefault="00D354A3" w:rsidP="000B69C6">
            <w:pPr>
              <w:widowControl w:val="0"/>
              <w:numPr>
                <w:ilvl w:val="0"/>
                <w:numId w:val="61"/>
              </w:numPr>
              <w:tabs>
                <w:tab w:val="left" w:pos="316"/>
              </w:tabs>
              <w:autoSpaceDE w:val="0"/>
              <w:autoSpaceDN w:val="0"/>
              <w:adjustRightInd w:val="0"/>
              <w:spacing w:line="240" w:lineRule="auto"/>
              <w:ind w:right="120" w:hanging="671"/>
              <w:rPr>
                <w:b/>
                <w:bCs/>
              </w:rPr>
            </w:pPr>
            <w:r w:rsidRPr="00360C5D">
              <w:t>Yderligere oplysninger om Adempas kan ses i indlægssedlen.</w:t>
            </w:r>
          </w:p>
          <w:p w14:paraId="4D557DFF" w14:textId="77777777" w:rsidR="00D354A3" w:rsidRPr="00360C5D" w:rsidRDefault="00D354A3">
            <w:pPr>
              <w:widowControl w:val="0"/>
              <w:autoSpaceDE w:val="0"/>
              <w:autoSpaceDN w:val="0"/>
              <w:adjustRightInd w:val="0"/>
            </w:pPr>
          </w:p>
        </w:tc>
      </w:tr>
      <w:tr w:rsidR="00D86C36" w:rsidRPr="00360C5D" w14:paraId="0C004C5A" w14:textId="77777777" w:rsidTr="000B69C6">
        <w:trPr>
          <w:cantSplit/>
          <w:trHeight w:val="64"/>
        </w:trPr>
        <w:tc>
          <w:tcPr>
            <w:tcW w:w="567" w:type="dxa"/>
            <w:tcBorders>
              <w:top w:val="single" w:sz="4" w:space="0" w:color="auto"/>
              <w:left w:val="single" w:sz="4" w:space="0" w:color="auto"/>
              <w:bottom w:val="single" w:sz="4" w:space="0" w:color="auto"/>
            </w:tcBorders>
            <w:shd w:val="clear" w:color="auto" w:fill="808080" w:themeFill="background1" w:themeFillShade="80"/>
          </w:tcPr>
          <w:p w14:paraId="2834FD59" w14:textId="77777777" w:rsidR="00D86C36" w:rsidRPr="00360C5D" w:rsidRDefault="00D86C36" w:rsidP="00D86C36">
            <w:pPr>
              <w:widowControl w:val="0"/>
              <w:tabs>
                <w:tab w:val="left" w:pos="176"/>
              </w:tabs>
              <w:autoSpaceDE w:val="0"/>
              <w:autoSpaceDN w:val="0"/>
              <w:adjustRightInd w:val="0"/>
              <w:ind w:right="318"/>
              <w:rPr>
                <w:b/>
                <w:bCs/>
              </w:rPr>
            </w:pPr>
          </w:p>
        </w:tc>
        <w:tc>
          <w:tcPr>
            <w:tcW w:w="2961" w:type="dxa"/>
            <w:tcBorders>
              <w:top w:val="single" w:sz="4" w:space="0" w:color="auto"/>
              <w:bottom w:val="single" w:sz="4" w:space="0" w:color="auto"/>
            </w:tcBorders>
            <w:shd w:val="clear" w:color="auto" w:fill="808080" w:themeFill="background1" w:themeFillShade="80"/>
          </w:tcPr>
          <w:p w14:paraId="13E815CD" w14:textId="77777777" w:rsidR="00D86C36" w:rsidRPr="00360C5D" w:rsidRDefault="00D86C36" w:rsidP="00D86C36">
            <w:pPr>
              <w:widowControl w:val="0"/>
              <w:autoSpaceDE w:val="0"/>
              <w:autoSpaceDN w:val="0"/>
              <w:adjustRightInd w:val="0"/>
              <w:ind w:right="120"/>
              <w:rPr>
                <w:b/>
              </w:rPr>
            </w:pPr>
            <w:r w:rsidRPr="00360C5D">
              <w:rPr>
                <w:noProof/>
              </w:rPr>
              <mc:AlternateContent>
                <mc:Choice Requires="wpg">
                  <w:drawing>
                    <wp:anchor distT="0" distB="0" distL="114300" distR="114300" simplePos="0" relativeHeight="251773952" behindDoc="0" locked="0" layoutInCell="1" allowOverlap="1" wp14:anchorId="16C4999C" wp14:editId="70A5D052">
                      <wp:simplePos x="0" y="0"/>
                      <wp:positionH relativeFrom="character">
                        <wp:posOffset>408997</wp:posOffset>
                      </wp:positionH>
                      <wp:positionV relativeFrom="line">
                        <wp:posOffset>762730</wp:posOffset>
                      </wp:positionV>
                      <wp:extent cx="681069" cy="523038"/>
                      <wp:effectExtent l="0" t="0" r="5080" b="0"/>
                      <wp:wrapNone/>
                      <wp:docPr id="29829555" name="Group 29829555"/>
                      <wp:cNvGraphicFramePr/>
                      <a:graphic xmlns:a="http://schemas.openxmlformats.org/drawingml/2006/main">
                        <a:graphicData uri="http://schemas.microsoft.com/office/word/2010/wordprocessingGroup">
                          <wpg:wgp>
                            <wpg:cNvGrpSpPr/>
                            <wpg:grpSpPr>
                              <a:xfrm>
                                <a:off x="0" y="0"/>
                                <a:ext cx="681069" cy="523038"/>
                                <a:chOff x="0" y="0"/>
                                <a:chExt cx="567" cy="539"/>
                              </a:xfrm>
                            </wpg:grpSpPr>
                            <wps:wsp>
                              <wps:cNvPr id="1715878595"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67064551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796306C" id="Group 29829555" o:spid="_x0000_s1026" style="position:absolute;margin-left:32.2pt;margin-top:60.05pt;width:53.65pt;height:41.2pt;z-index:25177395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tVzwcAAL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360C5D">
              <w:rPr>
                <w:b/>
              </w:rPr>
              <w:t>Sikkerhedsoplysninger:</w:t>
            </w:r>
          </w:p>
        </w:tc>
        <w:tc>
          <w:tcPr>
            <w:tcW w:w="6122" w:type="dxa"/>
            <w:tcBorders>
              <w:top w:val="single" w:sz="4" w:space="0" w:color="auto"/>
              <w:bottom w:val="single" w:sz="4" w:space="0" w:color="auto"/>
              <w:right w:val="single" w:sz="4" w:space="0" w:color="auto"/>
            </w:tcBorders>
            <w:shd w:val="clear" w:color="auto" w:fill="FFFFFF" w:themeFill="background1"/>
          </w:tcPr>
          <w:p w14:paraId="4999247A" w14:textId="77777777" w:rsidR="00D86C36" w:rsidRPr="00360C5D" w:rsidRDefault="00D86C36" w:rsidP="000B69C6">
            <w:pPr>
              <w:tabs>
                <w:tab w:val="left" w:pos="369"/>
              </w:tabs>
              <w:autoSpaceDE w:val="0"/>
              <w:autoSpaceDN w:val="0"/>
              <w:spacing w:line="240" w:lineRule="auto"/>
              <w:ind w:left="49"/>
            </w:pPr>
            <w:r w:rsidRPr="00360C5D">
              <w:t xml:space="preserve">De enkelte komponenter </w:t>
            </w:r>
            <w:r w:rsidRPr="00360C5D">
              <w:rPr>
                <w:b/>
                <w:bCs/>
              </w:rPr>
              <w:t>må ikke</w:t>
            </w:r>
            <w:r w:rsidRPr="00360C5D">
              <w:t xml:space="preserve"> pakkes ud, indtil anvisningen fortæller dig, at du må gøre det.</w:t>
            </w:r>
          </w:p>
          <w:p w14:paraId="13192F58" w14:textId="77777777" w:rsidR="00D86C36" w:rsidRPr="00360C5D" w:rsidRDefault="00D86C36" w:rsidP="000B69C6">
            <w:pPr>
              <w:tabs>
                <w:tab w:val="left" w:pos="369"/>
              </w:tabs>
              <w:autoSpaceDE w:val="0"/>
              <w:autoSpaceDN w:val="0"/>
              <w:spacing w:line="240" w:lineRule="auto"/>
              <w:ind w:left="49"/>
            </w:pPr>
            <w:r w:rsidRPr="00360C5D">
              <w:rPr>
                <w:b/>
              </w:rPr>
              <w:t>Brug ikke</w:t>
            </w:r>
            <w:r w:rsidRPr="00360C5D">
              <w:rPr>
                <w:bCs/>
              </w:rPr>
              <w:t xml:space="preserve"> </w:t>
            </w:r>
            <w:r w:rsidRPr="00360C5D">
              <w:t>Adempas, hvis nogle af delene er blevet åbnet eller de er beskadigede.</w:t>
            </w:r>
          </w:p>
          <w:p w14:paraId="483A0056" w14:textId="77777777" w:rsidR="00D86C36" w:rsidRPr="00360C5D" w:rsidRDefault="00D86C36" w:rsidP="000B69C6">
            <w:pPr>
              <w:tabs>
                <w:tab w:val="left" w:pos="369"/>
              </w:tabs>
              <w:autoSpaceDE w:val="0"/>
              <w:autoSpaceDN w:val="0"/>
              <w:spacing w:line="240" w:lineRule="auto"/>
              <w:ind w:left="49"/>
            </w:pPr>
            <w:r w:rsidRPr="00360C5D">
              <w:rPr>
                <w:b/>
              </w:rPr>
              <w:t>Brug ikke</w:t>
            </w:r>
            <w:r w:rsidRPr="00360C5D">
              <w:rPr>
                <w:bCs/>
              </w:rPr>
              <w:t xml:space="preserve"> </w:t>
            </w:r>
            <w:r w:rsidRPr="00360C5D">
              <w:t>Adempas efter den udløbsdato, der står på æsken.</w:t>
            </w:r>
          </w:p>
          <w:p w14:paraId="742BB403" w14:textId="77777777" w:rsidR="00D86C36" w:rsidRPr="00360C5D" w:rsidRDefault="00D86C36" w:rsidP="000B69C6">
            <w:pPr>
              <w:tabs>
                <w:tab w:val="left" w:pos="369"/>
              </w:tabs>
              <w:autoSpaceDE w:val="0"/>
              <w:autoSpaceDN w:val="0"/>
              <w:spacing w:line="240" w:lineRule="auto"/>
              <w:ind w:left="49"/>
            </w:pPr>
            <w:r w:rsidRPr="00360C5D">
              <w:t xml:space="preserve">Æsken indeholder små dele. Disse kan blokere luftvejene og medføre kvælningsrisiko. </w:t>
            </w:r>
            <w:r w:rsidRPr="00360C5D">
              <w:rPr>
                <w:b/>
              </w:rPr>
              <w:t>Opbevares utilgængeligt for spædbørn og små børn.</w:t>
            </w:r>
          </w:p>
          <w:p w14:paraId="4BA5CFF3" w14:textId="77777777" w:rsidR="00D86C36" w:rsidRPr="00360C5D" w:rsidRDefault="00D86C36" w:rsidP="000B69C6">
            <w:pPr>
              <w:tabs>
                <w:tab w:val="left" w:pos="369"/>
              </w:tabs>
              <w:autoSpaceDE w:val="0"/>
              <w:autoSpaceDN w:val="0"/>
              <w:spacing w:line="240" w:lineRule="auto"/>
              <w:ind w:left="49"/>
            </w:pPr>
            <w:r w:rsidRPr="00360C5D">
              <w:rPr>
                <w:b/>
                <w:bCs/>
              </w:rPr>
              <w:t>Brug ikke</w:t>
            </w:r>
            <w:r w:rsidRPr="00360C5D">
              <w:t xml:space="preserve"> de blå sprøjter til flere patienter, da dette kan medføre infektioner.</w:t>
            </w:r>
          </w:p>
          <w:p w14:paraId="332776AB" w14:textId="77777777" w:rsidR="00D86C36" w:rsidRPr="00360C5D" w:rsidRDefault="00D86C36" w:rsidP="000B69C6">
            <w:pPr>
              <w:widowControl w:val="0"/>
              <w:autoSpaceDE w:val="0"/>
              <w:autoSpaceDN w:val="0"/>
              <w:adjustRightInd w:val="0"/>
              <w:ind w:left="49"/>
            </w:pPr>
            <w:r w:rsidRPr="00360C5D">
              <w:t xml:space="preserve">Følg denne ”Brugsanvisning” angående, hvordan du forbereder og bruger Adempas oral suspension, og hvis du har </w:t>
            </w:r>
            <w:r w:rsidRPr="00360C5D">
              <w:rPr>
                <w:b/>
                <w:bCs/>
              </w:rPr>
              <w:t>nogen spørgsmål</w:t>
            </w:r>
            <w:r w:rsidRPr="00360C5D">
              <w:t>, skal du kontakte lægen, apotekspersonalet eller den lokale repræsentant, som er angivet sidst i indlægssedlen til Adempas.</w:t>
            </w:r>
            <w:r w:rsidRPr="00360C5D">
              <w:br/>
            </w:r>
          </w:p>
        </w:tc>
      </w:tr>
      <w:tr w:rsidR="00D86C36" w:rsidRPr="00360C5D" w14:paraId="2702018C" w14:textId="77777777" w:rsidTr="000B69C6">
        <w:trPr>
          <w:cantSplit/>
          <w:trHeight w:val="64"/>
        </w:trPr>
        <w:tc>
          <w:tcPr>
            <w:tcW w:w="567" w:type="dxa"/>
            <w:tcBorders>
              <w:top w:val="single" w:sz="4" w:space="0" w:color="auto"/>
            </w:tcBorders>
          </w:tcPr>
          <w:p w14:paraId="027DBE17" w14:textId="77777777" w:rsidR="00D86C36" w:rsidRPr="00360C5D" w:rsidRDefault="00D86C36" w:rsidP="00D86C36">
            <w:pPr>
              <w:widowControl w:val="0"/>
              <w:tabs>
                <w:tab w:val="left" w:pos="176"/>
              </w:tabs>
              <w:autoSpaceDE w:val="0"/>
              <w:autoSpaceDN w:val="0"/>
              <w:adjustRightInd w:val="0"/>
              <w:ind w:right="318"/>
              <w:rPr>
                <w:b/>
                <w:bCs/>
              </w:rPr>
            </w:pPr>
          </w:p>
        </w:tc>
        <w:tc>
          <w:tcPr>
            <w:tcW w:w="2961" w:type="dxa"/>
            <w:tcBorders>
              <w:top w:val="single" w:sz="4" w:space="0" w:color="auto"/>
            </w:tcBorders>
            <w:vAlign w:val="bottom"/>
          </w:tcPr>
          <w:p w14:paraId="2CF21DF9" w14:textId="77777777" w:rsidR="00D86C36" w:rsidRPr="00360C5D" w:rsidRDefault="00D86C36" w:rsidP="00D86C36">
            <w:pPr>
              <w:widowControl w:val="0"/>
              <w:autoSpaceDE w:val="0"/>
              <w:autoSpaceDN w:val="0"/>
              <w:adjustRightInd w:val="0"/>
              <w:ind w:right="120"/>
              <w:rPr>
                <w:b/>
                <w:bCs/>
              </w:rPr>
            </w:pPr>
            <w:r w:rsidRPr="00360C5D">
              <w:rPr>
                <w:b/>
              </w:rPr>
              <w:t>Pakningens indhold</w:t>
            </w:r>
          </w:p>
          <w:p w14:paraId="5F7493FA" w14:textId="77777777" w:rsidR="00D86C36" w:rsidRPr="00360C5D" w:rsidRDefault="00D86C36" w:rsidP="00D86C36">
            <w:pPr>
              <w:widowControl w:val="0"/>
              <w:autoSpaceDE w:val="0"/>
              <w:autoSpaceDN w:val="0"/>
              <w:adjustRightInd w:val="0"/>
              <w:ind w:right="120"/>
              <w:rPr>
                <w:b/>
                <w:bCs/>
              </w:rPr>
            </w:pPr>
          </w:p>
        </w:tc>
        <w:tc>
          <w:tcPr>
            <w:tcW w:w="6122" w:type="dxa"/>
            <w:tcBorders>
              <w:top w:val="single" w:sz="4" w:space="0" w:color="auto"/>
            </w:tcBorders>
            <w:hideMark/>
          </w:tcPr>
          <w:p w14:paraId="165DC958" w14:textId="77777777" w:rsidR="00D86C36" w:rsidRPr="00360C5D" w:rsidRDefault="00D86C36" w:rsidP="00D86C36">
            <w:pPr>
              <w:widowControl w:val="0"/>
              <w:autoSpaceDE w:val="0"/>
              <w:autoSpaceDN w:val="0"/>
              <w:adjustRightInd w:val="0"/>
            </w:pPr>
            <w:r w:rsidRPr="00360C5D">
              <w:t>Hver æske med Adempas indeholder de følgende komponenter:</w:t>
            </w:r>
          </w:p>
        </w:tc>
      </w:tr>
      <w:tr w:rsidR="00D86C36" w:rsidRPr="00360C5D" w14:paraId="0E216C34" w14:textId="77777777" w:rsidTr="00360C5D">
        <w:trPr>
          <w:cantSplit/>
          <w:trHeight w:val="20"/>
        </w:trPr>
        <w:tc>
          <w:tcPr>
            <w:tcW w:w="567" w:type="dxa"/>
          </w:tcPr>
          <w:p w14:paraId="130223C4" w14:textId="77777777" w:rsidR="00D86C36" w:rsidRPr="00360C5D" w:rsidRDefault="00D86C36" w:rsidP="00D86C36">
            <w:pPr>
              <w:widowControl w:val="0"/>
              <w:tabs>
                <w:tab w:val="left" w:pos="176"/>
              </w:tabs>
              <w:autoSpaceDE w:val="0"/>
              <w:autoSpaceDN w:val="0"/>
              <w:adjustRightInd w:val="0"/>
              <w:ind w:right="318"/>
              <w:rPr>
                <w:noProof/>
              </w:rPr>
            </w:pPr>
          </w:p>
        </w:tc>
        <w:tc>
          <w:tcPr>
            <w:tcW w:w="2961" w:type="dxa"/>
            <w:noWrap/>
            <w:tcFitText/>
            <w:vAlign w:val="bottom"/>
            <w:hideMark/>
          </w:tcPr>
          <w:p w14:paraId="5422C9C1" w14:textId="77777777" w:rsidR="00D86C36" w:rsidRPr="00360C5D" w:rsidRDefault="00D86C36" w:rsidP="00D86C36">
            <w:pPr>
              <w:widowControl w:val="0"/>
              <w:autoSpaceDE w:val="0"/>
              <w:autoSpaceDN w:val="0"/>
              <w:adjustRightInd w:val="0"/>
              <w:spacing w:before="960"/>
              <w:ind w:right="119"/>
              <w:rPr>
                <w:noProof/>
              </w:rPr>
            </w:pPr>
            <w:r w:rsidRPr="00360C5D">
              <w:rPr>
                <w:noProof/>
                <w:lang w:bidi="ar-SA"/>
              </w:rPr>
              <w:drawing>
                <wp:inline distT="0" distB="0" distL="0" distR="0" wp14:anchorId="70C7ECDF" wp14:editId="40D711DC">
                  <wp:extent cx="714375" cy="714375"/>
                  <wp:effectExtent l="0" t="0" r="9525"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6122" w:type="dxa"/>
          </w:tcPr>
          <w:p w14:paraId="55A2C9C1" w14:textId="77777777" w:rsidR="00D86C36" w:rsidRPr="00360C5D" w:rsidRDefault="00D86C36" w:rsidP="00D86C36">
            <w:r w:rsidRPr="00360C5D">
              <w:rPr>
                <w:b/>
              </w:rPr>
              <w:t xml:space="preserve">1 flaske med børnesikret skruelåg, </w:t>
            </w:r>
            <w:r w:rsidRPr="00360C5D">
              <w:t>der indeholder Adempas granulat</w:t>
            </w:r>
          </w:p>
          <w:p w14:paraId="6122C661" w14:textId="77777777" w:rsidR="00D86C36" w:rsidRPr="00360C5D" w:rsidRDefault="00D86C36" w:rsidP="00D86C36">
            <w:pPr>
              <w:rPr>
                <w:b/>
                <w:lang w:eastAsia="de-DE"/>
              </w:rPr>
            </w:pPr>
          </w:p>
        </w:tc>
      </w:tr>
      <w:tr w:rsidR="00D86C36" w:rsidRPr="00360C5D" w14:paraId="79F150A6" w14:textId="77777777" w:rsidTr="00360C5D">
        <w:trPr>
          <w:cantSplit/>
          <w:trHeight w:val="20"/>
        </w:trPr>
        <w:tc>
          <w:tcPr>
            <w:tcW w:w="567" w:type="dxa"/>
          </w:tcPr>
          <w:p w14:paraId="3340CF1F" w14:textId="77777777" w:rsidR="00D86C36" w:rsidRPr="00360C5D" w:rsidRDefault="00D86C36" w:rsidP="00D86C36">
            <w:pPr>
              <w:widowControl w:val="0"/>
              <w:tabs>
                <w:tab w:val="left" w:pos="176"/>
              </w:tabs>
              <w:autoSpaceDE w:val="0"/>
              <w:autoSpaceDN w:val="0"/>
              <w:adjustRightInd w:val="0"/>
              <w:ind w:right="318"/>
              <w:rPr>
                <w:noProof/>
              </w:rPr>
            </w:pPr>
          </w:p>
        </w:tc>
        <w:tc>
          <w:tcPr>
            <w:tcW w:w="2961" w:type="dxa"/>
            <w:noWrap/>
            <w:tcFitText/>
            <w:vAlign w:val="bottom"/>
            <w:hideMark/>
          </w:tcPr>
          <w:p w14:paraId="5856B5FF" w14:textId="77777777" w:rsidR="00D86C36" w:rsidRPr="00360C5D" w:rsidRDefault="00D86C36" w:rsidP="00D86C36">
            <w:pPr>
              <w:widowControl w:val="0"/>
              <w:autoSpaceDE w:val="0"/>
              <w:autoSpaceDN w:val="0"/>
              <w:adjustRightInd w:val="0"/>
              <w:spacing w:before="960"/>
              <w:ind w:right="119"/>
              <w:rPr>
                <w:b/>
                <w:bCs/>
              </w:rPr>
            </w:pPr>
            <w:r w:rsidRPr="00360C5D">
              <w:rPr>
                <w:noProof/>
                <w:lang w:bidi="ar-SA"/>
              </w:rPr>
              <w:drawing>
                <wp:inline distT="0" distB="0" distL="0" distR="0" wp14:anchorId="15D4FFAA" wp14:editId="2760CEF6">
                  <wp:extent cx="714375" cy="723900"/>
                  <wp:effectExtent l="0" t="0" r="952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122" w:type="dxa"/>
          </w:tcPr>
          <w:p w14:paraId="1190DA65" w14:textId="77777777" w:rsidR="00D86C36" w:rsidRPr="00360C5D" w:rsidRDefault="00D86C36" w:rsidP="00D86C36">
            <w:pPr>
              <w:widowControl w:val="0"/>
              <w:autoSpaceDE w:val="0"/>
              <w:autoSpaceDN w:val="0"/>
              <w:adjustRightInd w:val="0"/>
            </w:pPr>
            <w:r w:rsidRPr="00360C5D">
              <w:rPr>
                <w:b/>
              </w:rPr>
              <w:t xml:space="preserve">1 indpakket vandsprøjte, 100 ml </w:t>
            </w:r>
            <w:r w:rsidRPr="00360C5D">
              <w:t>(kun til engangsbrug)</w:t>
            </w:r>
          </w:p>
          <w:p w14:paraId="7D171799" w14:textId="77777777" w:rsidR="00D86C36" w:rsidRPr="00360C5D" w:rsidRDefault="00D86C36" w:rsidP="00D86C36">
            <w:pPr>
              <w:widowControl w:val="0"/>
              <w:autoSpaceDE w:val="0"/>
              <w:autoSpaceDN w:val="0"/>
              <w:adjustRightInd w:val="0"/>
              <w:rPr>
                <w:b/>
                <w:bCs/>
              </w:rPr>
            </w:pPr>
          </w:p>
        </w:tc>
      </w:tr>
      <w:tr w:rsidR="00D86C36" w:rsidRPr="00360C5D" w14:paraId="2A0BB48B" w14:textId="77777777" w:rsidTr="00360C5D">
        <w:trPr>
          <w:cantSplit/>
          <w:trHeight w:val="20"/>
        </w:trPr>
        <w:tc>
          <w:tcPr>
            <w:tcW w:w="567" w:type="dxa"/>
          </w:tcPr>
          <w:p w14:paraId="39AFEB1D" w14:textId="77777777" w:rsidR="00D86C36" w:rsidRPr="00360C5D" w:rsidRDefault="00D86C36" w:rsidP="00D86C36">
            <w:pPr>
              <w:widowControl w:val="0"/>
              <w:tabs>
                <w:tab w:val="left" w:pos="176"/>
              </w:tabs>
              <w:autoSpaceDE w:val="0"/>
              <w:autoSpaceDN w:val="0"/>
              <w:adjustRightInd w:val="0"/>
              <w:ind w:right="318"/>
              <w:rPr>
                <w:noProof/>
              </w:rPr>
            </w:pPr>
          </w:p>
        </w:tc>
        <w:tc>
          <w:tcPr>
            <w:tcW w:w="2961" w:type="dxa"/>
            <w:noWrap/>
            <w:tcFitText/>
            <w:vAlign w:val="bottom"/>
            <w:hideMark/>
          </w:tcPr>
          <w:p w14:paraId="2CDB8649" w14:textId="77777777" w:rsidR="00D86C36" w:rsidRPr="00360C5D" w:rsidRDefault="00D86C36" w:rsidP="00D86C36">
            <w:pPr>
              <w:widowControl w:val="0"/>
              <w:autoSpaceDE w:val="0"/>
              <w:autoSpaceDN w:val="0"/>
              <w:adjustRightInd w:val="0"/>
              <w:spacing w:before="960"/>
              <w:ind w:right="119"/>
              <w:rPr>
                <w:b/>
                <w:bCs/>
              </w:rPr>
            </w:pPr>
            <w:r w:rsidRPr="00360C5D">
              <w:rPr>
                <w:noProof/>
                <w:lang w:bidi="ar-SA"/>
              </w:rPr>
              <w:drawing>
                <wp:inline distT="0" distB="0" distL="0" distR="0" wp14:anchorId="47F081AB" wp14:editId="70AB4FD7">
                  <wp:extent cx="714375" cy="695325"/>
                  <wp:effectExtent l="0" t="0" r="9525" b="952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4375" cy="695325"/>
                          </a:xfrm>
                          <a:prstGeom prst="rect">
                            <a:avLst/>
                          </a:prstGeom>
                          <a:noFill/>
                          <a:ln>
                            <a:noFill/>
                          </a:ln>
                        </pic:spPr>
                      </pic:pic>
                    </a:graphicData>
                  </a:graphic>
                </wp:inline>
              </w:drawing>
            </w:r>
          </w:p>
        </w:tc>
        <w:tc>
          <w:tcPr>
            <w:tcW w:w="6122" w:type="dxa"/>
          </w:tcPr>
          <w:p w14:paraId="7CBB74AF" w14:textId="77777777" w:rsidR="00D86C36" w:rsidRPr="00360C5D" w:rsidRDefault="00D86C36" w:rsidP="00D86C36">
            <w:pPr>
              <w:tabs>
                <w:tab w:val="clear" w:pos="567"/>
                <w:tab w:val="left" w:pos="1519"/>
              </w:tabs>
              <w:autoSpaceDE w:val="0"/>
              <w:autoSpaceDN w:val="0"/>
              <w:rPr>
                <w:b/>
              </w:rPr>
            </w:pPr>
            <w:r w:rsidRPr="00360C5D">
              <w:rPr>
                <w:b/>
              </w:rPr>
              <w:t>1 indpakket flaskeadapter</w:t>
            </w:r>
          </w:p>
          <w:p w14:paraId="3E78596E" w14:textId="77777777" w:rsidR="00D86C36" w:rsidRPr="00360C5D" w:rsidRDefault="00D86C36" w:rsidP="00D86C36">
            <w:pPr>
              <w:widowControl w:val="0"/>
              <w:autoSpaceDE w:val="0"/>
              <w:autoSpaceDN w:val="0"/>
              <w:adjustRightInd w:val="0"/>
              <w:rPr>
                <w:b/>
                <w:bCs/>
              </w:rPr>
            </w:pPr>
          </w:p>
        </w:tc>
      </w:tr>
      <w:tr w:rsidR="00D86C36" w:rsidRPr="00360C5D" w14:paraId="43DB9AA1" w14:textId="77777777" w:rsidTr="00360C5D">
        <w:trPr>
          <w:cantSplit/>
          <w:trHeight w:val="20"/>
        </w:trPr>
        <w:tc>
          <w:tcPr>
            <w:tcW w:w="567" w:type="dxa"/>
          </w:tcPr>
          <w:p w14:paraId="1E19FB56" w14:textId="77777777" w:rsidR="00D86C36" w:rsidRPr="00360C5D" w:rsidRDefault="00D86C36" w:rsidP="00D86C36">
            <w:pPr>
              <w:widowControl w:val="0"/>
              <w:tabs>
                <w:tab w:val="left" w:pos="176"/>
              </w:tabs>
              <w:autoSpaceDE w:val="0"/>
              <w:autoSpaceDN w:val="0"/>
              <w:adjustRightInd w:val="0"/>
              <w:ind w:right="318"/>
              <w:rPr>
                <w:noProof/>
              </w:rPr>
            </w:pPr>
          </w:p>
        </w:tc>
        <w:tc>
          <w:tcPr>
            <w:tcW w:w="2961" w:type="dxa"/>
            <w:noWrap/>
            <w:tcFitText/>
            <w:vAlign w:val="bottom"/>
            <w:hideMark/>
          </w:tcPr>
          <w:p w14:paraId="65CBC69D" w14:textId="77777777" w:rsidR="00D86C36" w:rsidRPr="00360C5D" w:rsidRDefault="00D86C36" w:rsidP="00D86C36">
            <w:pPr>
              <w:widowControl w:val="0"/>
              <w:autoSpaceDE w:val="0"/>
              <w:autoSpaceDN w:val="0"/>
              <w:adjustRightInd w:val="0"/>
              <w:spacing w:before="960"/>
              <w:ind w:right="119"/>
              <w:rPr>
                <w:b/>
                <w:bCs/>
              </w:rPr>
            </w:pPr>
            <w:r w:rsidRPr="00360C5D">
              <w:rPr>
                <w:noProof/>
                <w:lang w:bidi="ar-SA"/>
              </w:rPr>
              <w:drawing>
                <wp:inline distT="0" distB="0" distL="0" distR="0" wp14:anchorId="7722D952" wp14:editId="0EF8267D">
                  <wp:extent cx="714375" cy="723900"/>
                  <wp:effectExtent l="0" t="0" r="9525"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122" w:type="dxa"/>
          </w:tcPr>
          <w:p w14:paraId="558F73F6" w14:textId="77777777" w:rsidR="00D86C36" w:rsidRPr="00360C5D" w:rsidRDefault="00D86C36" w:rsidP="00D86C36">
            <w:pPr>
              <w:tabs>
                <w:tab w:val="clear" w:pos="567"/>
                <w:tab w:val="left" w:pos="1519"/>
              </w:tabs>
              <w:autoSpaceDE w:val="0"/>
              <w:autoSpaceDN w:val="0"/>
            </w:pPr>
            <w:r w:rsidRPr="00360C5D">
              <w:rPr>
                <w:b/>
              </w:rPr>
              <w:t>2 indpakkede blå sprøjter, 5 ml</w:t>
            </w:r>
            <w:r w:rsidRPr="00360C5D">
              <w:t xml:space="preserve"> (1 er en ekstra sprøjte)</w:t>
            </w:r>
          </w:p>
          <w:p w14:paraId="7B609907" w14:textId="77777777" w:rsidR="00D86C36" w:rsidRPr="00360C5D" w:rsidRDefault="00D86C36" w:rsidP="00D86C36">
            <w:pPr>
              <w:tabs>
                <w:tab w:val="clear" w:pos="567"/>
                <w:tab w:val="left" w:pos="708"/>
              </w:tabs>
              <w:rPr>
                <w:b/>
                <w:bCs/>
              </w:rPr>
            </w:pPr>
          </w:p>
        </w:tc>
      </w:tr>
      <w:tr w:rsidR="00D86C36" w:rsidRPr="00360C5D" w14:paraId="0B5822B8" w14:textId="77777777" w:rsidTr="00360C5D">
        <w:trPr>
          <w:cantSplit/>
          <w:trHeight w:val="20"/>
        </w:trPr>
        <w:tc>
          <w:tcPr>
            <w:tcW w:w="567" w:type="dxa"/>
          </w:tcPr>
          <w:p w14:paraId="5AC7DA58" w14:textId="77777777" w:rsidR="00D86C36" w:rsidRPr="00360C5D" w:rsidRDefault="00D86C36" w:rsidP="00D86C36">
            <w:pPr>
              <w:widowControl w:val="0"/>
              <w:tabs>
                <w:tab w:val="left" w:pos="176"/>
              </w:tabs>
              <w:autoSpaceDE w:val="0"/>
              <w:autoSpaceDN w:val="0"/>
              <w:adjustRightInd w:val="0"/>
              <w:ind w:right="318"/>
              <w:rPr>
                <w:noProof/>
              </w:rPr>
            </w:pPr>
          </w:p>
        </w:tc>
        <w:tc>
          <w:tcPr>
            <w:tcW w:w="2961" w:type="dxa"/>
            <w:noWrap/>
            <w:tcFitText/>
            <w:vAlign w:val="bottom"/>
            <w:hideMark/>
          </w:tcPr>
          <w:p w14:paraId="4010433A" w14:textId="77777777" w:rsidR="00D86C36" w:rsidRPr="00360C5D" w:rsidRDefault="00D86C36" w:rsidP="00D86C36">
            <w:pPr>
              <w:widowControl w:val="0"/>
              <w:autoSpaceDE w:val="0"/>
              <w:autoSpaceDN w:val="0"/>
              <w:adjustRightInd w:val="0"/>
              <w:spacing w:before="960"/>
              <w:ind w:right="119"/>
              <w:rPr>
                <w:b/>
                <w:bCs/>
              </w:rPr>
            </w:pPr>
            <w:r w:rsidRPr="00360C5D">
              <w:rPr>
                <w:noProof/>
                <w:lang w:bidi="ar-SA"/>
              </w:rPr>
              <w:drawing>
                <wp:inline distT="0" distB="0" distL="0" distR="0" wp14:anchorId="60E93B16" wp14:editId="6E8CA53D">
                  <wp:extent cx="714375" cy="752475"/>
                  <wp:effectExtent l="0" t="0" r="9525" b="952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inline>
              </w:drawing>
            </w:r>
          </w:p>
        </w:tc>
        <w:tc>
          <w:tcPr>
            <w:tcW w:w="6122" w:type="dxa"/>
          </w:tcPr>
          <w:p w14:paraId="4AEFD911" w14:textId="77777777" w:rsidR="00D86C36" w:rsidRPr="00360C5D" w:rsidRDefault="00D86C36" w:rsidP="00D86C36">
            <w:pPr>
              <w:tabs>
                <w:tab w:val="clear" w:pos="567"/>
                <w:tab w:val="left" w:pos="708"/>
              </w:tabs>
            </w:pPr>
            <w:r w:rsidRPr="00360C5D">
              <w:rPr>
                <w:b/>
              </w:rPr>
              <w:t>2 indpakkede blå sprøjter, 10 ml</w:t>
            </w:r>
            <w:r w:rsidRPr="00360C5D">
              <w:t xml:space="preserve"> (1 er en ekstra sprøjte) </w:t>
            </w:r>
          </w:p>
          <w:p w14:paraId="6E674893" w14:textId="77777777" w:rsidR="00D86C36" w:rsidRPr="00360C5D" w:rsidRDefault="00D86C36" w:rsidP="00D86C36">
            <w:pPr>
              <w:tabs>
                <w:tab w:val="clear" w:pos="567"/>
                <w:tab w:val="left" w:pos="708"/>
              </w:tabs>
              <w:rPr>
                <w:b/>
                <w:bCs/>
              </w:rPr>
            </w:pPr>
          </w:p>
        </w:tc>
      </w:tr>
      <w:tr w:rsidR="00D86C36" w:rsidRPr="00360C5D" w14:paraId="42627B15" w14:textId="77777777" w:rsidTr="00360C5D">
        <w:trPr>
          <w:trHeight w:val="841"/>
        </w:trPr>
        <w:tc>
          <w:tcPr>
            <w:tcW w:w="567" w:type="dxa"/>
            <w:tcBorders>
              <w:top w:val="single" w:sz="4" w:space="0" w:color="auto"/>
              <w:left w:val="nil"/>
              <w:bottom w:val="nil"/>
              <w:right w:val="nil"/>
            </w:tcBorders>
          </w:tcPr>
          <w:p w14:paraId="4F38B54C" w14:textId="77777777" w:rsidR="00D86C36" w:rsidRPr="00360C5D" w:rsidRDefault="00D86C36" w:rsidP="00D86C36">
            <w:pPr>
              <w:keepNext/>
              <w:widowControl w:val="0"/>
              <w:tabs>
                <w:tab w:val="left" w:pos="176"/>
              </w:tabs>
              <w:autoSpaceDE w:val="0"/>
              <w:autoSpaceDN w:val="0"/>
              <w:adjustRightInd w:val="0"/>
              <w:ind w:right="318"/>
              <w:rPr>
                <w:b/>
                <w:bCs/>
              </w:rPr>
            </w:pPr>
          </w:p>
        </w:tc>
        <w:tc>
          <w:tcPr>
            <w:tcW w:w="2961" w:type="dxa"/>
            <w:tcBorders>
              <w:top w:val="single" w:sz="4" w:space="0" w:color="auto"/>
              <w:left w:val="nil"/>
              <w:bottom w:val="nil"/>
              <w:right w:val="nil"/>
            </w:tcBorders>
          </w:tcPr>
          <w:p w14:paraId="4D901740" w14:textId="77777777" w:rsidR="00D86C36" w:rsidRPr="00360C5D" w:rsidRDefault="00D86C36" w:rsidP="00D86C36">
            <w:pPr>
              <w:keepNext/>
              <w:widowControl w:val="0"/>
              <w:autoSpaceDE w:val="0"/>
              <w:autoSpaceDN w:val="0"/>
              <w:adjustRightInd w:val="0"/>
              <w:ind w:right="120"/>
              <w:rPr>
                <w:b/>
                <w:bCs/>
              </w:rPr>
            </w:pPr>
          </w:p>
          <w:p w14:paraId="2BD8C8A5" w14:textId="77777777" w:rsidR="00D86C36" w:rsidRPr="000B69C6" w:rsidRDefault="00D86C36" w:rsidP="00D86C36">
            <w:pPr>
              <w:keepNext/>
              <w:widowControl w:val="0"/>
              <w:autoSpaceDE w:val="0"/>
              <w:autoSpaceDN w:val="0"/>
              <w:adjustRightInd w:val="0"/>
              <w:ind w:right="120"/>
              <w:rPr>
                <w:b/>
                <w:bCs/>
                <w:u w:val="single"/>
              </w:rPr>
            </w:pPr>
            <w:r w:rsidRPr="000B69C6">
              <w:rPr>
                <w:b/>
                <w:u w:val="single"/>
              </w:rPr>
              <w:t xml:space="preserve">Brug af Adempas </w:t>
            </w:r>
          </w:p>
          <w:p w14:paraId="369625FA" w14:textId="77777777" w:rsidR="00D86C36" w:rsidRPr="00360C5D" w:rsidRDefault="00D86C36" w:rsidP="00D86C36">
            <w:pPr>
              <w:keepNext/>
              <w:tabs>
                <w:tab w:val="clear" w:pos="567"/>
                <w:tab w:val="left" w:pos="708"/>
              </w:tabs>
              <w:ind w:right="847"/>
              <w:rPr>
                <w:lang w:eastAsia="de-DE"/>
              </w:rPr>
            </w:pPr>
          </w:p>
        </w:tc>
        <w:tc>
          <w:tcPr>
            <w:tcW w:w="6122" w:type="dxa"/>
            <w:tcBorders>
              <w:top w:val="single" w:sz="4" w:space="0" w:color="auto"/>
              <w:left w:val="nil"/>
              <w:bottom w:val="nil"/>
              <w:right w:val="nil"/>
            </w:tcBorders>
          </w:tcPr>
          <w:p w14:paraId="393BBEF6" w14:textId="77777777" w:rsidR="00D86C36" w:rsidRPr="00360C5D" w:rsidRDefault="00D86C36" w:rsidP="00D86C36">
            <w:pPr>
              <w:keepNext/>
              <w:widowControl w:val="0"/>
              <w:tabs>
                <w:tab w:val="left" w:pos="326"/>
              </w:tabs>
              <w:autoSpaceDE w:val="0"/>
              <w:autoSpaceDN w:val="0"/>
              <w:ind w:left="43" w:right="470"/>
            </w:pPr>
          </w:p>
          <w:p w14:paraId="4419C6B9" w14:textId="77777777" w:rsidR="00D86C36" w:rsidRPr="00360C5D" w:rsidRDefault="00D86C36" w:rsidP="000B69C6">
            <w:pPr>
              <w:keepNext/>
              <w:widowControl w:val="0"/>
              <w:numPr>
                <w:ilvl w:val="0"/>
                <w:numId w:val="64"/>
              </w:numPr>
              <w:tabs>
                <w:tab w:val="left" w:pos="332"/>
              </w:tabs>
              <w:autoSpaceDE w:val="0"/>
              <w:autoSpaceDN w:val="0"/>
              <w:spacing w:line="240" w:lineRule="auto"/>
              <w:ind w:left="455" w:right="470" w:hanging="455"/>
            </w:pPr>
            <w:r w:rsidRPr="00360C5D">
              <w:t>Adempas suspension er kun til oral anvendelse.</w:t>
            </w:r>
          </w:p>
          <w:p w14:paraId="2BE97B81" w14:textId="77777777" w:rsidR="00D86C36" w:rsidRPr="00360C5D" w:rsidRDefault="00D86C36" w:rsidP="000B69C6">
            <w:pPr>
              <w:keepNext/>
              <w:widowControl w:val="0"/>
              <w:numPr>
                <w:ilvl w:val="2"/>
                <w:numId w:val="64"/>
              </w:numPr>
              <w:tabs>
                <w:tab w:val="clear" w:pos="567"/>
                <w:tab w:val="left" w:pos="332"/>
                <w:tab w:val="left" w:pos="739"/>
              </w:tabs>
              <w:autoSpaceDE w:val="0"/>
              <w:autoSpaceDN w:val="0"/>
              <w:spacing w:line="240" w:lineRule="auto"/>
              <w:ind w:left="332" w:hanging="332"/>
            </w:pPr>
            <w:r w:rsidRPr="00360C5D">
              <w:t>Dit barns læge vil informere dig om det rette dosisvolumen og administrationshyppigheden.</w:t>
            </w:r>
          </w:p>
          <w:p w14:paraId="3733C49A" w14:textId="77777777" w:rsidR="00D86C36" w:rsidRPr="00360C5D" w:rsidRDefault="00D86C36" w:rsidP="00D86C36">
            <w:pPr>
              <w:keepNext/>
              <w:widowControl w:val="0"/>
              <w:numPr>
                <w:ilvl w:val="2"/>
                <w:numId w:val="64"/>
              </w:numPr>
              <w:tabs>
                <w:tab w:val="clear" w:pos="567"/>
                <w:tab w:val="left" w:pos="739"/>
                <w:tab w:val="left" w:pos="1134"/>
              </w:tabs>
              <w:autoSpaceDE w:val="0"/>
              <w:autoSpaceDN w:val="0"/>
              <w:spacing w:line="240" w:lineRule="auto"/>
              <w:ind w:left="739" w:hanging="284"/>
            </w:pPr>
            <w:r w:rsidRPr="00360C5D">
              <w:t xml:space="preserve">Brug </w:t>
            </w:r>
            <w:r w:rsidRPr="00360C5D">
              <w:rPr>
                <w:b/>
              </w:rPr>
              <w:t>altid</w:t>
            </w:r>
            <w:r w:rsidRPr="00360C5D">
              <w:t xml:space="preserve"> det volumen, som dit barns læge har ordineret, og sørg for, at der er skrevet den korrekte dosering og administrationshyppighed i det dertil beregnede felt på ydersiden af æsken. Opbevar æsken under brug.</w:t>
            </w:r>
          </w:p>
          <w:p w14:paraId="580A1F63" w14:textId="77777777" w:rsidR="00D86C36" w:rsidRPr="00360C5D" w:rsidRDefault="00D86C36" w:rsidP="00D86C36">
            <w:pPr>
              <w:keepNext/>
              <w:tabs>
                <w:tab w:val="clear" w:pos="567"/>
                <w:tab w:val="left" w:pos="739"/>
                <w:tab w:val="left" w:pos="1134"/>
              </w:tabs>
              <w:ind w:left="739"/>
            </w:pPr>
            <w:r w:rsidRPr="00360C5D">
              <w:t>Hvis oplysningerne ikke er skrevet i feltet, skal du bede dit barns læge eller apotekspersonalet om de relevante oplysninger.</w:t>
            </w:r>
          </w:p>
          <w:p w14:paraId="1762F1D5" w14:textId="77777777" w:rsidR="00D86C36" w:rsidRPr="00360C5D" w:rsidRDefault="00D86C36" w:rsidP="004960E6">
            <w:pPr>
              <w:keepNext/>
              <w:widowControl w:val="0"/>
              <w:numPr>
                <w:ilvl w:val="0"/>
                <w:numId w:val="64"/>
              </w:numPr>
              <w:tabs>
                <w:tab w:val="clear" w:pos="567"/>
                <w:tab w:val="left" w:pos="326"/>
                <w:tab w:val="left" w:pos="755"/>
              </w:tabs>
              <w:autoSpaceDE w:val="0"/>
              <w:autoSpaceDN w:val="0"/>
              <w:spacing w:line="240" w:lineRule="auto"/>
              <w:ind w:left="755" w:right="470" w:hanging="319"/>
              <w:rPr>
                <w:b/>
                <w:bCs/>
              </w:rPr>
            </w:pPr>
            <w:r w:rsidRPr="00360C5D">
              <w:rPr>
                <w:b/>
              </w:rPr>
              <w:t>Du må ikke selv ændre dosen.</w:t>
            </w:r>
          </w:p>
          <w:p w14:paraId="49E43C30" w14:textId="77777777" w:rsidR="00D86C36" w:rsidRPr="00360C5D" w:rsidRDefault="00D86C36" w:rsidP="00D86C36">
            <w:pPr>
              <w:keepNext/>
              <w:widowControl w:val="0"/>
              <w:numPr>
                <w:ilvl w:val="0"/>
                <w:numId w:val="64"/>
              </w:numPr>
              <w:tabs>
                <w:tab w:val="left" w:pos="326"/>
              </w:tabs>
              <w:autoSpaceDE w:val="0"/>
              <w:autoSpaceDN w:val="0"/>
              <w:spacing w:line="240" w:lineRule="auto"/>
              <w:ind w:left="313" w:right="470" w:hanging="313"/>
            </w:pPr>
            <w:r w:rsidRPr="00360C5D">
              <w:t>Følg den detaljerede brugsanvisning i de følgende kapitler.</w:t>
            </w:r>
          </w:p>
          <w:p w14:paraId="53E5E609" w14:textId="77777777" w:rsidR="00D86C36" w:rsidRPr="00360C5D" w:rsidRDefault="00D86C36" w:rsidP="00D86C36">
            <w:pPr>
              <w:keepNext/>
              <w:widowControl w:val="0"/>
              <w:numPr>
                <w:ilvl w:val="0"/>
                <w:numId w:val="64"/>
              </w:numPr>
              <w:tabs>
                <w:tab w:val="left" w:pos="326"/>
              </w:tabs>
              <w:autoSpaceDE w:val="0"/>
              <w:autoSpaceDN w:val="0"/>
              <w:spacing w:line="240" w:lineRule="auto"/>
              <w:ind w:left="313" w:right="470" w:hanging="313"/>
            </w:pPr>
            <w:r w:rsidRPr="00360C5D">
              <w:t>Opbevar brugsanvisningen, så du kan bruge den som reference senere, når du bruger Adempas.</w:t>
            </w:r>
          </w:p>
          <w:p w14:paraId="35B6D6FD" w14:textId="77777777" w:rsidR="00D86C36" w:rsidRPr="00360C5D" w:rsidRDefault="00D86C36" w:rsidP="00D86C36">
            <w:pPr>
              <w:keepNext/>
              <w:widowControl w:val="0"/>
              <w:numPr>
                <w:ilvl w:val="0"/>
                <w:numId w:val="64"/>
              </w:numPr>
              <w:tabs>
                <w:tab w:val="left" w:pos="326"/>
              </w:tabs>
              <w:autoSpaceDE w:val="0"/>
              <w:autoSpaceDN w:val="0"/>
              <w:spacing w:line="240" w:lineRule="auto"/>
              <w:ind w:left="313" w:right="470" w:hanging="313"/>
            </w:pPr>
            <w:r w:rsidRPr="00360C5D">
              <w:t>Sørg for, at du overholder anvisningerne vedrørende administration.</w:t>
            </w:r>
          </w:p>
        </w:tc>
      </w:tr>
      <w:tr w:rsidR="00D86C36" w:rsidRPr="00360C5D" w14:paraId="6EC9D114" w14:textId="77777777" w:rsidTr="00360C5D">
        <w:trPr>
          <w:trHeight w:val="414"/>
        </w:trPr>
        <w:tc>
          <w:tcPr>
            <w:tcW w:w="567" w:type="dxa"/>
          </w:tcPr>
          <w:p w14:paraId="57189FEE" w14:textId="77777777" w:rsidR="00D86C36" w:rsidRPr="00360C5D" w:rsidRDefault="00D86C36" w:rsidP="00D86C36">
            <w:pPr>
              <w:widowControl w:val="0"/>
              <w:tabs>
                <w:tab w:val="left" w:pos="176"/>
              </w:tabs>
              <w:autoSpaceDE w:val="0"/>
              <w:autoSpaceDN w:val="0"/>
              <w:adjustRightInd w:val="0"/>
              <w:ind w:right="318"/>
              <w:rPr>
                <w:b/>
                <w:bCs/>
                <w:sz w:val="28"/>
                <w:szCs w:val="28"/>
              </w:rPr>
            </w:pPr>
          </w:p>
        </w:tc>
        <w:tc>
          <w:tcPr>
            <w:tcW w:w="9083" w:type="dxa"/>
            <w:gridSpan w:val="2"/>
          </w:tcPr>
          <w:p w14:paraId="66BC5C5A" w14:textId="77777777" w:rsidR="00D86C36" w:rsidRPr="00360C5D" w:rsidRDefault="00D86C36" w:rsidP="00D86C36">
            <w:pPr>
              <w:widowControl w:val="0"/>
              <w:tabs>
                <w:tab w:val="left" w:pos="33"/>
              </w:tabs>
              <w:autoSpaceDE w:val="0"/>
              <w:autoSpaceDN w:val="0"/>
              <w:ind w:left="33"/>
              <w:rPr>
                <w:b/>
                <w:bCs/>
              </w:rPr>
            </w:pPr>
          </w:p>
          <w:p w14:paraId="632FE24D" w14:textId="77777777" w:rsidR="00D86C36" w:rsidRPr="000B69C6" w:rsidRDefault="00D86C36" w:rsidP="00D86C36">
            <w:pPr>
              <w:widowControl w:val="0"/>
              <w:tabs>
                <w:tab w:val="left" w:pos="33"/>
              </w:tabs>
              <w:autoSpaceDE w:val="0"/>
              <w:autoSpaceDN w:val="0"/>
              <w:ind w:left="33"/>
              <w:rPr>
                <w:b/>
                <w:bCs/>
                <w:u w:val="single"/>
              </w:rPr>
            </w:pPr>
            <w:r w:rsidRPr="000B69C6">
              <w:rPr>
                <w:b/>
                <w:u w:val="single"/>
              </w:rPr>
              <w:t>Forberedelse af den orale suspension</w:t>
            </w:r>
          </w:p>
          <w:p w14:paraId="3F099C9C" w14:textId="77777777" w:rsidR="00D86C36" w:rsidRPr="00360C5D" w:rsidRDefault="00D86C36" w:rsidP="00D86C36">
            <w:pPr>
              <w:widowControl w:val="0"/>
              <w:tabs>
                <w:tab w:val="left" w:pos="33"/>
              </w:tabs>
              <w:autoSpaceDE w:val="0"/>
              <w:autoSpaceDN w:val="0"/>
              <w:ind w:left="33"/>
              <w:rPr>
                <w:rFonts w:eastAsia="Calibri"/>
              </w:rPr>
            </w:pPr>
          </w:p>
        </w:tc>
      </w:tr>
      <w:tr w:rsidR="00D86C36" w:rsidRPr="00360C5D" w14:paraId="0CE43AAD" w14:textId="77777777" w:rsidTr="00360C5D">
        <w:trPr>
          <w:trHeight w:val="851"/>
        </w:trPr>
        <w:tc>
          <w:tcPr>
            <w:tcW w:w="567" w:type="dxa"/>
          </w:tcPr>
          <w:p w14:paraId="4F66E640" w14:textId="77777777" w:rsidR="00D86C36" w:rsidRPr="00360C5D" w:rsidRDefault="00D86C36" w:rsidP="00D86C36">
            <w:pPr>
              <w:pStyle w:val="BayerBodyTextFull"/>
              <w:tabs>
                <w:tab w:val="left" w:pos="176"/>
              </w:tabs>
              <w:ind w:right="318"/>
              <w:rPr>
                <w:b/>
                <w:bCs/>
              </w:rPr>
            </w:pPr>
          </w:p>
        </w:tc>
        <w:tc>
          <w:tcPr>
            <w:tcW w:w="2961" w:type="dxa"/>
            <w:vAlign w:val="bottom"/>
            <w:hideMark/>
          </w:tcPr>
          <w:p w14:paraId="399BF400" w14:textId="77777777" w:rsidR="007E0D71" w:rsidRDefault="007E0D71" w:rsidP="00D86C36">
            <w:pPr>
              <w:pStyle w:val="BayerBodyTextFull"/>
              <w:rPr>
                <w:b/>
                <w:sz w:val="22"/>
                <w:szCs w:val="22"/>
                <w:u w:val="single"/>
              </w:rPr>
            </w:pPr>
          </w:p>
          <w:p w14:paraId="2EEC7A2B" w14:textId="77777777" w:rsidR="007E0D71" w:rsidRDefault="007E0D71" w:rsidP="00D86C36">
            <w:pPr>
              <w:pStyle w:val="BayerBodyTextFull"/>
              <w:rPr>
                <w:b/>
                <w:sz w:val="22"/>
                <w:szCs w:val="22"/>
                <w:u w:val="single"/>
              </w:rPr>
            </w:pPr>
          </w:p>
          <w:p w14:paraId="4117991D" w14:textId="77777777" w:rsidR="007E0D71" w:rsidRDefault="007E0D71" w:rsidP="00D86C36">
            <w:pPr>
              <w:pStyle w:val="BayerBodyTextFull"/>
              <w:rPr>
                <w:b/>
                <w:sz w:val="22"/>
                <w:szCs w:val="22"/>
                <w:u w:val="single"/>
              </w:rPr>
            </w:pPr>
          </w:p>
          <w:p w14:paraId="4159D10A" w14:textId="77777777" w:rsidR="00D86C36" w:rsidRPr="00360C5D" w:rsidRDefault="007E0D71" w:rsidP="00D86C36">
            <w:pPr>
              <w:pStyle w:val="BayerBodyTextFull"/>
              <w:rPr>
                <w:b/>
                <w:bCs/>
              </w:rPr>
            </w:pPr>
            <w:r w:rsidRPr="00FB6FEC">
              <w:rPr>
                <w:b/>
                <w:sz w:val="22"/>
                <w:szCs w:val="22"/>
                <w:u w:val="single"/>
              </w:rPr>
              <w:t>Forberedelse – klargøring</w:t>
            </w:r>
            <w:r w:rsidRPr="00360C5D" w:rsidDel="00531577">
              <w:rPr>
                <w:b/>
              </w:rPr>
              <w:t xml:space="preserve"> </w:t>
            </w:r>
          </w:p>
        </w:tc>
        <w:tc>
          <w:tcPr>
            <w:tcW w:w="6122" w:type="dxa"/>
          </w:tcPr>
          <w:p w14:paraId="2DB54EDE" w14:textId="77777777" w:rsidR="00D86C36" w:rsidRPr="00360C5D" w:rsidRDefault="00D86C36" w:rsidP="00D86C36">
            <w:pPr>
              <w:tabs>
                <w:tab w:val="clear" w:pos="567"/>
                <w:tab w:val="left" w:pos="708"/>
              </w:tabs>
              <w:ind w:right="847"/>
            </w:pPr>
            <w:r w:rsidRPr="00360C5D">
              <w:t xml:space="preserve">Forberedelsen af suspensionen skal finde sted én gang med hver ny æske. </w:t>
            </w:r>
          </w:p>
          <w:p w14:paraId="1F9F5326" w14:textId="77777777" w:rsidR="00D86C36" w:rsidRPr="00360C5D" w:rsidRDefault="00D86C36" w:rsidP="00D86C36">
            <w:pPr>
              <w:tabs>
                <w:tab w:val="clear" w:pos="567"/>
                <w:tab w:val="left" w:pos="708"/>
              </w:tabs>
              <w:ind w:right="847"/>
            </w:pPr>
            <w:r w:rsidRPr="00360C5D">
              <w:t>Før den orale suspension forberedes:</w:t>
            </w:r>
          </w:p>
          <w:p w14:paraId="3E458AA2" w14:textId="77777777" w:rsidR="00D86C36" w:rsidRPr="00360C5D" w:rsidRDefault="00D86C36" w:rsidP="00D86C36">
            <w:pPr>
              <w:tabs>
                <w:tab w:val="clear" w:pos="567"/>
                <w:tab w:val="left" w:pos="708"/>
              </w:tabs>
              <w:ind w:right="847"/>
              <w:rPr>
                <w:rFonts w:eastAsia="Calibri"/>
              </w:rPr>
            </w:pPr>
          </w:p>
        </w:tc>
      </w:tr>
      <w:tr w:rsidR="00531577" w:rsidRPr="00360C5D" w14:paraId="6CC0C721" w14:textId="77777777" w:rsidTr="00675E69">
        <w:trPr>
          <w:trHeight w:val="851"/>
        </w:trPr>
        <w:tc>
          <w:tcPr>
            <w:tcW w:w="567" w:type="dxa"/>
          </w:tcPr>
          <w:p w14:paraId="2AABBFD0" w14:textId="77777777" w:rsidR="00531577" w:rsidRPr="00360C5D" w:rsidRDefault="00531577" w:rsidP="00D86C36">
            <w:pPr>
              <w:pStyle w:val="BayerBodyTextFull"/>
              <w:tabs>
                <w:tab w:val="left" w:pos="176"/>
              </w:tabs>
              <w:ind w:right="318"/>
              <w:rPr>
                <w:b/>
                <w:bCs/>
              </w:rPr>
            </w:pPr>
          </w:p>
        </w:tc>
        <w:tc>
          <w:tcPr>
            <w:tcW w:w="2961" w:type="dxa"/>
            <w:vAlign w:val="bottom"/>
          </w:tcPr>
          <w:p w14:paraId="19EA548C" w14:textId="77777777" w:rsidR="00531577" w:rsidRPr="000B69C6" w:rsidRDefault="00531577" w:rsidP="000B69C6">
            <w:pPr>
              <w:pStyle w:val="BayerBodyTextFull"/>
              <w:spacing w:before="0"/>
              <w:rPr>
                <w:b/>
                <w:sz w:val="22"/>
                <w:szCs w:val="22"/>
                <w:u w:val="single"/>
              </w:rPr>
            </w:pPr>
          </w:p>
        </w:tc>
        <w:tc>
          <w:tcPr>
            <w:tcW w:w="6122" w:type="dxa"/>
          </w:tcPr>
          <w:p w14:paraId="4DBA4B5C" w14:textId="77777777" w:rsidR="00531577" w:rsidRPr="00360C5D" w:rsidRDefault="00531577" w:rsidP="00531577">
            <w:pPr>
              <w:pStyle w:val="ListParagraph"/>
              <w:numPr>
                <w:ilvl w:val="0"/>
                <w:numId w:val="65"/>
              </w:numPr>
              <w:tabs>
                <w:tab w:val="clear" w:pos="567"/>
                <w:tab w:val="left" w:pos="369"/>
              </w:tabs>
              <w:autoSpaceDE w:val="0"/>
              <w:autoSpaceDN w:val="0"/>
              <w:spacing w:before="120" w:line="240" w:lineRule="auto"/>
              <w:ind w:hanging="720"/>
            </w:pPr>
            <w:r w:rsidRPr="00360C5D">
              <w:t>Før du starter, skal du bruge følgende udstyr:</w:t>
            </w:r>
          </w:p>
          <w:p w14:paraId="7EE9F3B7" w14:textId="77777777" w:rsidR="00531577" w:rsidRPr="00360C5D" w:rsidRDefault="00531577" w:rsidP="00531577">
            <w:pPr>
              <w:numPr>
                <w:ilvl w:val="2"/>
                <w:numId w:val="66"/>
              </w:numPr>
              <w:tabs>
                <w:tab w:val="clear" w:pos="567"/>
                <w:tab w:val="left" w:pos="369"/>
                <w:tab w:val="left" w:pos="652"/>
                <w:tab w:val="left" w:pos="876"/>
                <w:tab w:val="left" w:pos="2645"/>
              </w:tabs>
              <w:autoSpaceDE w:val="0"/>
              <w:autoSpaceDN w:val="0"/>
              <w:spacing w:before="120" w:line="240" w:lineRule="auto"/>
              <w:ind w:left="369" w:firstLine="82"/>
            </w:pPr>
            <w:r w:rsidRPr="00360C5D">
              <w:t>Tag to beholdere frem (som f.eks. en kop eller en skål)</w:t>
            </w:r>
          </w:p>
          <w:p w14:paraId="7037B7E0" w14:textId="77777777" w:rsidR="00531577" w:rsidRPr="00360C5D" w:rsidRDefault="00531577" w:rsidP="00531577">
            <w:pPr>
              <w:pStyle w:val="ListParagraph"/>
              <w:numPr>
                <w:ilvl w:val="0"/>
                <w:numId w:val="67"/>
              </w:numPr>
              <w:tabs>
                <w:tab w:val="clear" w:pos="567"/>
                <w:tab w:val="left" w:pos="1018"/>
                <w:tab w:val="left" w:pos="2645"/>
              </w:tabs>
              <w:autoSpaceDE w:val="0"/>
              <w:autoSpaceDN w:val="0"/>
              <w:spacing w:before="120" w:line="240" w:lineRule="auto"/>
              <w:ind w:left="876" w:hanging="425"/>
            </w:pPr>
            <w:r w:rsidRPr="00360C5D">
              <w:t>en beholder fyldt med drikkevand,</w:t>
            </w:r>
          </w:p>
          <w:p w14:paraId="24960B15" w14:textId="77777777" w:rsidR="00531577" w:rsidRPr="00360C5D" w:rsidRDefault="00531577" w:rsidP="00531577">
            <w:pPr>
              <w:pStyle w:val="ListParagraph"/>
              <w:numPr>
                <w:ilvl w:val="0"/>
                <w:numId w:val="67"/>
              </w:numPr>
              <w:tabs>
                <w:tab w:val="clear" w:pos="567"/>
                <w:tab w:val="left" w:pos="1018"/>
                <w:tab w:val="left" w:pos="2645"/>
              </w:tabs>
              <w:autoSpaceDE w:val="0"/>
              <w:autoSpaceDN w:val="0"/>
              <w:spacing w:before="120" w:line="240" w:lineRule="auto"/>
              <w:ind w:left="876" w:hanging="425"/>
            </w:pPr>
            <w:r w:rsidRPr="00360C5D">
              <w:t>og en tom beholder.</w:t>
            </w:r>
          </w:p>
          <w:p w14:paraId="2B33DE1A" w14:textId="77777777" w:rsidR="00531577" w:rsidRPr="00360C5D" w:rsidRDefault="00531577" w:rsidP="00531577">
            <w:pPr>
              <w:tabs>
                <w:tab w:val="clear" w:pos="567"/>
                <w:tab w:val="left" w:pos="1018"/>
                <w:tab w:val="left" w:pos="2645"/>
              </w:tabs>
              <w:autoSpaceDE w:val="0"/>
              <w:autoSpaceDN w:val="0"/>
              <w:spacing w:before="120" w:line="240" w:lineRule="auto"/>
            </w:pPr>
          </w:p>
          <w:p w14:paraId="7FDC4B21" w14:textId="77777777" w:rsidR="00531577" w:rsidRPr="00360C5D" w:rsidRDefault="00531577" w:rsidP="00531577">
            <w:pPr>
              <w:pStyle w:val="ListParagraph"/>
              <w:numPr>
                <w:ilvl w:val="0"/>
                <w:numId w:val="65"/>
              </w:numPr>
              <w:tabs>
                <w:tab w:val="clear" w:pos="567"/>
                <w:tab w:val="left" w:pos="369"/>
              </w:tabs>
              <w:autoSpaceDE w:val="0"/>
              <w:autoSpaceDN w:val="0"/>
              <w:spacing w:before="120" w:line="240" w:lineRule="auto"/>
              <w:ind w:hanging="720"/>
            </w:pPr>
            <w:r w:rsidRPr="00360C5D">
              <w:t>Sørg for, at du har de følgende ekstra dele:</w:t>
            </w:r>
          </w:p>
          <w:p w14:paraId="413B4054" w14:textId="77777777" w:rsidR="00531577" w:rsidRPr="00360C5D" w:rsidRDefault="00531577" w:rsidP="000B69C6">
            <w:pPr>
              <w:numPr>
                <w:ilvl w:val="2"/>
                <w:numId w:val="66"/>
              </w:numPr>
              <w:tabs>
                <w:tab w:val="clear" w:pos="567"/>
                <w:tab w:val="left" w:pos="876"/>
                <w:tab w:val="left" w:pos="2645"/>
              </w:tabs>
              <w:autoSpaceDE w:val="0"/>
              <w:autoSpaceDN w:val="0"/>
              <w:spacing w:before="120" w:line="240" w:lineRule="auto"/>
              <w:ind w:left="899" w:hanging="448"/>
            </w:pPr>
            <w:r w:rsidRPr="00360C5D">
              <w:lastRenderedPageBreak/>
              <w:t>Beholder med mindst 300 ml ikke-kulsyreholdigt drikkevand ved stuetemperatur</w:t>
            </w:r>
          </w:p>
          <w:p w14:paraId="191F9C6D" w14:textId="77777777" w:rsidR="00531577" w:rsidRPr="00360C5D" w:rsidRDefault="00531577" w:rsidP="00360C5D">
            <w:pPr>
              <w:pStyle w:val="ListParagraph"/>
              <w:numPr>
                <w:ilvl w:val="0"/>
                <w:numId w:val="67"/>
              </w:numPr>
              <w:tabs>
                <w:tab w:val="clear" w:pos="567"/>
                <w:tab w:val="left" w:pos="1018"/>
                <w:tab w:val="left" w:pos="2645"/>
              </w:tabs>
              <w:autoSpaceDE w:val="0"/>
              <w:autoSpaceDN w:val="0"/>
              <w:spacing w:before="120" w:line="240" w:lineRule="auto"/>
              <w:ind w:left="876" w:hanging="425"/>
            </w:pPr>
            <w:r w:rsidRPr="00360C5D">
              <w:t>Serviet til at opsuge overskydende vand.</w:t>
            </w:r>
          </w:p>
        </w:tc>
      </w:tr>
      <w:tr w:rsidR="00D86C36" w:rsidRPr="00360C5D" w14:paraId="79CCE3B1" w14:textId="77777777" w:rsidTr="00360C5D">
        <w:trPr>
          <w:trHeight w:val="1863"/>
        </w:trPr>
        <w:tc>
          <w:tcPr>
            <w:tcW w:w="567" w:type="dxa"/>
          </w:tcPr>
          <w:p w14:paraId="3AA42C68" w14:textId="77777777" w:rsidR="00D86C36" w:rsidRPr="00360C5D" w:rsidRDefault="00D86C36" w:rsidP="00D86C36">
            <w:pPr>
              <w:tabs>
                <w:tab w:val="left" w:pos="176"/>
              </w:tabs>
              <w:ind w:right="318"/>
              <w:rPr>
                <w:noProof/>
              </w:rPr>
            </w:pPr>
          </w:p>
        </w:tc>
        <w:tc>
          <w:tcPr>
            <w:tcW w:w="2961" w:type="dxa"/>
            <w:hideMark/>
          </w:tcPr>
          <w:p w14:paraId="47486F84" w14:textId="77777777" w:rsidR="00D86C36" w:rsidRPr="00360C5D" w:rsidRDefault="00D86C36" w:rsidP="00D86C36">
            <w:pPr>
              <w:tabs>
                <w:tab w:val="clear" w:pos="567"/>
                <w:tab w:val="left" w:pos="708"/>
              </w:tabs>
              <w:spacing w:before="360" w:line="240" w:lineRule="auto"/>
              <w:ind w:right="845"/>
            </w:pPr>
            <w:r w:rsidRPr="00360C5D">
              <w:rPr>
                <w:noProof/>
                <w:lang w:bidi="ar-SA"/>
              </w:rPr>
              <w:drawing>
                <wp:inline distT="0" distB="0" distL="0" distR="0" wp14:anchorId="53B54EF2" wp14:editId="6DA26C42">
                  <wp:extent cx="1619250" cy="16192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122" w:type="dxa"/>
          </w:tcPr>
          <w:p w14:paraId="40EAFDB5" w14:textId="77777777" w:rsidR="00D86C36" w:rsidRPr="00360C5D" w:rsidRDefault="00D86C36" w:rsidP="00D86C36">
            <w:pPr>
              <w:tabs>
                <w:tab w:val="left" w:pos="369"/>
              </w:tabs>
              <w:autoSpaceDE w:val="0"/>
              <w:autoSpaceDN w:val="0"/>
              <w:rPr>
                <w:lang w:eastAsia="de-DE"/>
              </w:rPr>
            </w:pPr>
          </w:p>
          <w:p w14:paraId="1213F208" w14:textId="77777777" w:rsidR="00D86C36" w:rsidRPr="00360C5D" w:rsidRDefault="00D86C36" w:rsidP="00D86C36">
            <w:pPr>
              <w:pStyle w:val="ListParagraph"/>
              <w:numPr>
                <w:ilvl w:val="0"/>
                <w:numId w:val="65"/>
              </w:numPr>
              <w:tabs>
                <w:tab w:val="left" w:pos="451"/>
              </w:tabs>
              <w:autoSpaceDE w:val="0"/>
              <w:autoSpaceDN w:val="0"/>
              <w:spacing w:line="240" w:lineRule="auto"/>
              <w:ind w:left="451" w:hanging="425"/>
            </w:pPr>
            <w:r w:rsidRPr="00360C5D">
              <w:t>Vask hænderne grundigt med sæbe, og tør dem bagefter.</w:t>
            </w:r>
          </w:p>
          <w:p w14:paraId="2238D840" w14:textId="77777777" w:rsidR="00D86C36" w:rsidRPr="00360C5D" w:rsidRDefault="00D86C36" w:rsidP="00D86C36">
            <w:pPr>
              <w:tabs>
                <w:tab w:val="clear" w:pos="567"/>
                <w:tab w:val="left" w:pos="1924"/>
              </w:tabs>
              <w:ind w:left="33"/>
              <w:rPr>
                <w:lang w:eastAsia="de-DE"/>
              </w:rPr>
            </w:pPr>
          </w:p>
        </w:tc>
      </w:tr>
      <w:tr w:rsidR="00D86C36" w:rsidRPr="00360C5D" w14:paraId="429148A4" w14:textId="77777777" w:rsidTr="00360C5D">
        <w:trPr>
          <w:trHeight w:val="1832"/>
        </w:trPr>
        <w:tc>
          <w:tcPr>
            <w:tcW w:w="567" w:type="dxa"/>
          </w:tcPr>
          <w:p w14:paraId="4447F257" w14:textId="77777777" w:rsidR="00D86C36" w:rsidRPr="00360C5D" w:rsidRDefault="00D86C36" w:rsidP="00D86C36">
            <w:pPr>
              <w:tabs>
                <w:tab w:val="left" w:pos="176"/>
              </w:tabs>
              <w:ind w:right="318"/>
              <w:rPr>
                <w:noProof/>
              </w:rPr>
            </w:pPr>
          </w:p>
        </w:tc>
        <w:tc>
          <w:tcPr>
            <w:tcW w:w="2961" w:type="dxa"/>
            <w:hideMark/>
          </w:tcPr>
          <w:p w14:paraId="1728C2F5" w14:textId="77777777" w:rsidR="00D86C36" w:rsidRPr="00360C5D" w:rsidRDefault="00D86C36" w:rsidP="00D86C36">
            <w:pPr>
              <w:tabs>
                <w:tab w:val="clear" w:pos="567"/>
                <w:tab w:val="left" w:pos="708"/>
              </w:tabs>
              <w:spacing w:before="2400"/>
              <w:ind w:right="845"/>
            </w:pPr>
            <w:r w:rsidRPr="00360C5D">
              <w:object w:dxaOrig="2448" w:dyaOrig="2340" w14:anchorId="4097C8F4">
                <v:shape id="_x0000_i1026" type="#_x0000_t75" style="width:124pt;height:118.5pt" o:ole="">
                  <v:imagedata r:id="rId25" o:title=""/>
                </v:shape>
                <o:OLEObject Type="Embed" ProgID="PBrush" ShapeID="_x0000_i1026" DrawAspect="Content" ObjectID="_1840356852" r:id="rId26"/>
              </w:object>
            </w:r>
          </w:p>
        </w:tc>
        <w:tc>
          <w:tcPr>
            <w:tcW w:w="6122" w:type="dxa"/>
          </w:tcPr>
          <w:p w14:paraId="11CBF232" w14:textId="77777777" w:rsidR="00D86C36" w:rsidRPr="00360C5D" w:rsidRDefault="00D86C36" w:rsidP="00D86C36">
            <w:pPr>
              <w:tabs>
                <w:tab w:val="left" w:pos="369"/>
              </w:tabs>
              <w:autoSpaceDE w:val="0"/>
              <w:autoSpaceDN w:val="0"/>
              <w:rPr>
                <w:lang w:eastAsia="de-DE"/>
              </w:rPr>
            </w:pPr>
          </w:p>
          <w:p w14:paraId="58171CB0" w14:textId="77777777" w:rsidR="00D86C36" w:rsidRPr="00360C5D" w:rsidRDefault="00D86C36" w:rsidP="00D86C36">
            <w:pPr>
              <w:pStyle w:val="ListParagraph"/>
              <w:numPr>
                <w:ilvl w:val="0"/>
                <w:numId w:val="65"/>
              </w:numPr>
              <w:tabs>
                <w:tab w:val="left" w:pos="369"/>
              </w:tabs>
              <w:autoSpaceDE w:val="0"/>
              <w:autoSpaceDN w:val="0"/>
              <w:spacing w:line="240" w:lineRule="auto"/>
              <w:ind w:left="309" w:hanging="283"/>
            </w:pPr>
            <w:r w:rsidRPr="00360C5D">
              <w:t>Kontroller udløbsdatoen på æsken.</w:t>
            </w:r>
          </w:p>
          <w:p w14:paraId="09B47271" w14:textId="77777777" w:rsidR="00D86C36" w:rsidRPr="00360C5D" w:rsidRDefault="00D86C36" w:rsidP="00D86C36">
            <w:pPr>
              <w:tabs>
                <w:tab w:val="clear" w:pos="567"/>
                <w:tab w:val="left" w:pos="1924"/>
              </w:tabs>
              <w:ind w:left="309"/>
            </w:pPr>
            <w:r w:rsidRPr="00360C5D">
              <w:rPr>
                <w:b/>
                <w:bCs/>
              </w:rPr>
              <w:t>Brug</w:t>
            </w:r>
            <w:r w:rsidRPr="00360C5D">
              <w:t xml:space="preserve"> </w:t>
            </w:r>
            <w:r w:rsidRPr="00360C5D">
              <w:rPr>
                <w:b/>
              </w:rPr>
              <w:t xml:space="preserve">ikke </w:t>
            </w:r>
            <w:r w:rsidRPr="00360C5D">
              <w:t>lægemidlet, hvis det er udløbet.</w:t>
            </w:r>
          </w:p>
          <w:p w14:paraId="6A971F1B" w14:textId="77777777" w:rsidR="00D86C36" w:rsidRPr="00360C5D" w:rsidRDefault="00D86C36" w:rsidP="00D86C36">
            <w:pPr>
              <w:tabs>
                <w:tab w:val="clear" w:pos="567"/>
                <w:tab w:val="left" w:pos="1924"/>
              </w:tabs>
              <w:ind w:left="33"/>
              <w:rPr>
                <w:lang w:eastAsia="de-DE"/>
              </w:rPr>
            </w:pPr>
          </w:p>
        </w:tc>
      </w:tr>
      <w:tr w:rsidR="00D86C36" w:rsidRPr="00360C5D" w14:paraId="663882C8" w14:textId="77777777" w:rsidTr="00360C5D">
        <w:trPr>
          <w:trHeight w:val="1233"/>
        </w:trPr>
        <w:tc>
          <w:tcPr>
            <w:tcW w:w="567" w:type="dxa"/>
          </w:tcPr>
          <w:p w14:paraId="5A9CA2C1" w14:textId="77777777" w:rsidR="00D86C36" w:rsidRPr="00360C5D" w:rsidRDefault="00D86C36" w:rsidP="00D86C36">
            <w:pPr>
              <w:tabs>
                <w:tab w:val="left" w:pos="176"/>
              </w:tabs>
              <w:ind w:right="318"/>
              <w:rPr>
                <w:lang w:eastAsia="de-DE"/>
              </w:rPr>
            </w:pPr>
          </w:p>
        </w:tc>
        <w:tc>
          <w:tcPr>
            <w:tcW w:w="2961" w:type="dxa"/>
          </w:tcPr>
          <w:p w14:paraId="461CA486" w14:textId="77777777" w:rsidR="00D86C36" w:rsidRPr="00360C5D" w:rsidRDefault="00D86C36" w:rsidP="00D86C36">
            <w:pPr>
              <w:tabs>
                <w:tab w:val="left" w:pos="369"/>
              </w:tabs>
              <w:autoSpaceDE w:val="0"/>
              <w:autoSpaceDN w:val="0"/>
              <w:rPr>
                <w:lang w:eastAsia="de-DE"/>
              </w:rPr>
            </w:pPr>
          </w:p>
        </w:tc>
        <w:tc>
          <w:tcPr>
            <w:tcW w:w="6122" w:type="dxa"/>
          </w:tcPr>
          <w:p w14:paraId="53E07D6C" w14:textId="77777777" w:rsidR="00D86C36" w:rsidRPr="00360C5D" w:rsidRDefault="00D86C36" w:rsidP="00360C5D">
            <w:pPr>
              <w:pStyle w:val="ListParagraph"/>
              <w:tabs>
                <w:tab w:val="clear" w:pos="567"/>
                <w:tab w:val="left" w:pos="1018"/>
                <w:tab w:val="left" w:pos="2645"/>
              </w:tabs>
              <w:autoSpaceDE w:val="0"/>
              <w:autoSpaceDN w:val="0"/>
              <w:spacing w:line="240" w:lineRule="auto"/>
              <w:ind w:left="876"/>
              <w:rPr>
                <w:lang w:eastAsia="de-DE"/>
              </w:rPr>
            </w:pPr>
          </w:p>
        </w:tc>
      </w:tr>
      <w:tr w:rsidR="00D86C36" w:rsidRPr="00360C5D" w14:paraId="37892B30" w14:textId="77777777" w:rsidTr="00360C5D">
        <w:trPr>
          <w:trHeight w:val="360"/>
        </w:trPr>
        <w:tc>
          <w:tcPr>
            <w:tcW w:w="567" w:type="dxa"/>
          </w:tcPr>
          <w:p w14:paraId="20FE17BD" w14:textId="77777777" w:rsidR="00D86C36" w:rsidRPr="00360C5D" w:rsidRDefault="00D86C36" w:rsidP="00D86C36">
            <w:pPr>
              <w:pStyle w:val="BodyText"/>
              <w:keepNext/>
              <w:tabs>
                <w:tab w:val="left" w:pos="176"/>
              </w:tabs>
              <w:ind w:right="318"/>
              <w:rPr>
                <w:b/>
                <w:i/>
                <w:iCs/>
              </w:rPr>
            </w:pPr>
          </w:p>
        </w:tc>
        <w:tc>
          <w:tcPr>
            <w:tcW w:w="9083" w:type="dxa"/>
            <w:gridSpan w:val="2"/>
            <w:vAlign w:val="center"/>
            <w:hideMark/>
          </w:tcPr>
          <w:p w14:paraId="4EE16269" w14:textId="77777777" w:rsidR="00D86C36" w:rsidRPr="00360C5D" w:rsidRDefault="00D86C36" w:rsidP="00D86C36">
            <w:pPr>
              <w:pStyle w:val="ListParagraph"/>
              <w:keepNext/>
              <w:widowControl w:val="0"/>
              <w:tabs>
                <w:tab w:val="clear" w:pos="567"/>
                <w:tab w:val="left" w:pos="2379"/>
              </w:tabs>
              <w:autoSpaceDE w:val="0"/>
              <w:autoSpaceDN w:val="0"/>
              <w:ind w:left="0"/>
              <w:rPr>
                <w:iCs/>
              </w:rPr>
            </w:pPr>
            <w:r w:rsidRPr="00360C5D">
              <w:rPr>
                <w:b/>
              </w:rPr>
              <w:t>Tilsætning af 200</w:t>
            </w:r>
            <w:r w:rsidRPr="00360C5D">
              <w:t> </w:t>
            </w:r>
            <w:r w:rsidRPr="00360C5D">
              <w:rPr>
                <w:b/>
              </w:rPr>
              <w:t>ml vand til flasken med granulat med 250 ml</w:t>
            </w:r>
          </w:p>
        </w:tc>
      </w:tr>
      <w:tr w:rsidR="00D86C36" w:rsidRPr="00360C5D" w14:paraId="37311ED9" w14:textId="77777777" w:rsidTr="00360C5D">
        <w:trPr>
          <w:trHeight w:val="360"/>
        </w:trPr>
        <w:tc>
          <w:tcPr>
            <w:tcW w:w="567" w:type="dxa"/>
          </w:tcPr>
          <w:p w14:paraId="244AB07F" w14:textId="77777777" w:rsidR="00D86C36" w:rsidRPr="00360C5D" w:rsidRDefault="00D86C36" w:rsidP="00D86C36">
            <w:pPr>
              <w:pStyle w:val="BodyText"/>
              <w:keepNext/>
              <w:tabs>
                <w:tab w:val="left" w:pos="176"/>
              </w:tabs>
              <w:ind w:right="318"/>
              <w:rPr>
                <w:b/>
                <w:i/>
                <w:iCs/>
              </w:rPr>
            </w:pPr>
          </w:p>
        </w:tc>
        <w:tc>
          <w:tcPr>
            <w:tcW w:w="2961" w:type="dxa"/>
            <w:vAlign w:val="center"/>
          </w:tcPr>
          <w:p w14:paraId="6061CCBB" w14:textId="77777777" w:rsidR="00D86C36" w:rsidRPr="00360C5D" w:rsidRDefault="00D86C36" w:rsidP="00360C5D">
            <w:pPr>
              <w:keepNext/>
              <w:tabs>
                <w:tab w:val="clear" w:pos="567"/>
                <w:tab w:val="left" w:pos="322"/>
                <w:tab w:val="left" w:pos="2148"/>
              </w:tabs>
              <w:autoSpaceDE w:val="0"/>
              <w:autoSpaceDN w:val="0"/>
              <w:rPr>
                <w:b/>
                <w:i/>
                <w:iCs/>
              </w:rPr>
            </w:pPr>
            <w:r w:rsidRPr="00360C5D">
              <w:rPr>
                <w:b/>
                <w:noProof/>
                <w:highlight w:val="yellow"/>
                <w:lang w:eastAsia="de-DE"/>
              </w:rPr>
              <w:drawing>
                <wp:anchor distT="0" distB="0" distL="114300" distR="114300" simplePos="0" relativeHeight="251759616" behindDoc="0" locked="0" layoutInCell="1" allowOverlap="1" wp14:anchorId="4191856C" wp14:editId="06B85D73">
                  <wp:simplePos x="0" y="0"/>
                  <wp:positionH relativeFrom="column">
                    <wp:posOffset>7620</wp:posOffset>
                  </wp:positionH>
                  <wp:positionV relativeFrom="paragraph">
                    <wp:posOffset>171450</wp:posOffset>
                  </wp:positionV>
                  <wp:extent cx="1552575" cy="1542415"/>
                  <wp:effectExtent l="0" t="0" r="9525" b="635"/>
                  <wp:wrapSquare wrapText="bothSides"/>
                  <wp:docPr id="554443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4330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52575" cy="1542415"/>
                          </a:xfrm>
                          <a:prstGeom prst="rect">
                            <a:avLst/>
                          </a:prstGeom>
                        </pic:spPr>
                      </pic:pic>
                    </a:graphicData>
                  </a:graphic>
                  <wp14:sizeRelH relativeFrom="margin">
                    <wp14:pctWidth>0</wp14:pctWidth>
                  </wp14:sizeRelH>
                  <wp14:sizeRelV relativeFrom="margin">
                    <wp14:pctHeight>0</wp14:pctHeight>
                  </wp14:sizeRelV>
                </wp:anchor>
              </w:drawing>
            </w:r>
          </w:p>
        </w:tc>
        <w:tc>
          <w:tcPr>
            <w:tcW w:w="6122" w:type="dxa"/>
          </w:tcPr>
          <w:p w14:paraId="22F7FE8C" w14:textId="77777777" w:rsidR="00D86C36" w:rsidRPr="00360C5D" w:rsidRDefault="00D86C36" w:rsidP="00D86C36">
            <w:pPr>
              <w:pStyle w:val="ListParagraph"/>
              <w:keepNext/>
              <w:widowControl w:val="0"/>
              <w:tabs>
                <w:tab w:val="clear" w:pos="567"/>
                <w:tab w:val="left" w:pos="2379"/>
              </w:tabs>
              <w:autoSpaceDE w:val="0"/>
              <w:autoSpaceDN w:val="0"/>
              <w:ind w:left="0"/>
            </w:pPr>
            <w:r w:rsidRPr="00360C5D">
              <w:t>Hver gang, du begynder på en æske, må du kun bruge materialerne fra den nye æske.</w:t>
            </w:r>
          </w:p>
          <w:p w14:paraId="1EED07D2" w14:textId="77777777" w:rsidR="00D86C36" w:rsidRPr="00360C5D" w:rsidRDefault="00D86C36" w:rsidP="00D86C36">
            <w:pPr>
              <w:pStyle w:val="ListParagraph"/>
              <w:keepNext/>
              <w:widowControl w:val="0"/>
              <w:tabs>
                <w:tab w:val="clear" w:pos="567"/>
                <w:tab w:val="left" w:pos="2379"/>
              </w:tabs>
              <w:autoSpaceDE w:val="0"/>
              <w:autoSpaceDN w:val="0"/>
              <w:ind w:left="0"/>
            </w:pPr>
          </w:p>
          <w:p w14:paraId="0651B74B" w14:textId="77777777" w:rsidR="00D86C36" w:rsidRPr="00360C5D" w:rsidRDefault="00D86C36" w:rsidP="00D86C36">
            <w:pPr>
              <w:keepNext/>
              <w:numPr>
                <w:ilvl w:val="0"/>
                <w:numId w:val="68"/>
              </w:numPr>
              <w:tabs>
                <w:tab w:val="clear" w:pos="567"/>
                <w:tab w:val="left" w:pos="708"/>
              </w:tabs>
              <w:spacing w:line="240" w:lineRule="auto"/>
            </w:pPr>
            <w:r w:rsidRPr="00360C5D">
              <w:t>Bank forsigtigt flasken på hånden, indtil granulatet flyder frit.</w:t>
            </w:r>
          </w:p>
          <w:p w14:paraId="07F16DF9" w14:textId="77777777" w:rsidR="00D86C36" w:rsidRPr="00360C5D" w:rsidRDefault="00D86C36" w:rsidP="00D86C36">
            <w:pPr>
              <w:keepNext/>
              <w:numPr>
                <w:ilvl w:val="0"/>
                <w:numId w:val="68"/>
              </w:numPr>
              <w:spacing w:line="240" w:lineRule="auto"/>
            </w:pPr>
            <w:r w:rsidRPr="00360C5D">
              <w:rPr>
                <w:b/>
              </w:rPr>
              <w:t xml:space="preserve">Vær forsigtig, </w:t>
            </w:r>
            <w:r w:rsidRPr="00360C5D">
              <w:t>da flasken er af glas.</w:t>
            </w:r>
          </w:p>
          <w:p w14:paraId="5414A600" w14:textId="77777777" w:rsidR="00D86C36" w:rsidRPr="00360C5D" w:rsidRDefault="00D86C36" w:rsidP="00D86C36">
            <w:pPr>
              <w:pStyle w:val="ListParagraph"/>
              <w:keepNext/>
              <w:widowControl w:val="0"/>
              <w:tabs>
                <w:tab w:val="clear" w:pos="567"/>
                <w:tab w:val="left" w:pos="2379"/>
              </w:tabs>
              <w:autoSpaceDE w:val="0"/>
              <w:autoSpaceDN w:val="0"/>
              <w:ind w:left="0"/>
            </w:pPr>
          </w:p>
        </w:tc>
      </w:tr>
      <w:tr w:rsidR="00D86C36" w:rsidRPr="00360C5D" w14:paraId="697B41D0" w14:textId="77777777" w:rsidTr="00360C5D">
        <w:tc>
          <w:tcPr>
            <w:tcW w:w="567" w:type="dxa"/>
          </w:tcPr>
          <w:p w14:paraId="7279444B" w14:textId="77777777" w:rsidR="00D86C36" w:rsidRPr="00360C5D" w:rsidRDefault="00D86C36" w:rsidP="00D86C36">
            <w:pPr>
              <w:keepNext/>
              <w:tabs>
                <w:tab w:val="left" w:pos="176"/>
              </w:tabs>
              <w:ind w:right="318"/>
              <w:rPr>
                <w:noProof/>
                <w:lang w:eastAsia="de-DE"/>
              </w:rPr>
            </w:pPr>
          </w:p>
        </w:tc>
        <w:tc>
          <w:tcPr>
            <w:tcW w:w="2961" w:type="dxa"/>
          </w:tcPr>
          <w:p w14:paraId="313DECCE" w14:textId="77777777" w:rsidR="00D86C36" w:rsidRPr="00360C5D" w:rsidRDefault="00D86C36" w:rsidP="00360C5D">
            <w:pPr>
              <w:keepNext/>
              <w:tabs>
                <w:tab w:val="clear" w:pos="567"/>
                <w:tab w:val="left" w:pos="322"/>
                <w:tab w:val="left" w:pos="2148"/>
              </w:tabs>
              <w:autoSpaceDE w:val="0"/>
              <w:autoSpaceDN w:val="0"/>
              <w:rPr>
                <w:noProof/>
                <w:lang w:eastAsia="de-DE"/>
              </w:rPr>
            </w:pPr>
          </w:p>
        </w:tc>
        <w:tc>
          <w:tcPr>
            <w:tcW w:w="6122" w:type="dxa"/>
          </w:tcPr>
          <w:p w14:paraId="2FB2628B" w14:textId="77777777" w:rsidR="00D86C36" w:rsidRPr="00360C5D" w:rsidRDefault="00D86C36" w:rsidP="00D86C36">
            <w:pPr>
              <w:keepNext/>
              <w:tabs>
                <w:tab w:val="clear" w:pos="567"/>
                <w:tab w:val="left" w:pos="2148"/>
              </w:tabs>
              <w:autoSpaceDE w:val="0"/>
              <w:autoSpaceDN w:val="0"/>
              <w:ind w:left="259"/>
              <w:rPr>
                <w:b/>
                <w:lang w:eastAsia="de-DE"/>
              </w:rPr>
            </w:pPr>
          </w:p>
        </w:tc>
      </w:tr>
      <w:tr w:rsidR="00D86C36" w:rsidRPr="00360C5D" w14:paraId="48448C6F" w14:textId="77777777" w:rsidTr="00360C5D">
        <w:trPr>
          <w:trHeight w:val="2041"/>
        </w:trPr>
        <w:tc>
          <w:tcPr>
            <w:tcW w:w="567" w:type="dxa"/>
          </w:tcPr>
          <w:p w14:paraId="3898C82B" w14:textId="77777777" w:rsidR="00D86C36" w:rsidRPr="00360C5D" w:rsidRDefault="00D86C36" w:rsidP="00D86C36">
            <w:pPr>
              <w:tabs>
                <w:tab w:val="left" w:pos="176"/>
              </w:tabs>
              <w:ind w:right="318"/>
              <w:rPr>
                <w:noProof/>
              </w:rPr>
            </w:pPr>
          </w:p>
        </w:tc>
        <w:tc>
          <w:tcPr>
            <w:tcW w:w="2961" w:type="dxa"/>
            <w:hideMark/>
          </w:tcPr>
          <w:p w14:paraId="5843D9E9" w14:textId="77777777" w:rsidR="00D86C36" w:rsidRPr="00360C5D" w:rsidRDefault="00D86C36" w:rsidP="00D86C36">
            <w:pPr>
              <w:spacing w:before="2640"/>
            </w:pPr>
            <w:r w:rsidRPr="00360C5D">
              <w:rPr>
                <w:noProof/>
                <w:lang w:bidi="ar-SA"/>
              </w:rPr>
              <w:drawing>
                <wp:inline distT="0" distB="0" distL="0" distR="0" wp14:anchorId="68548F7E" wp14:editId="0F11B1D6">
                  <wp:extent cx="1619250" cy="1609725"/>
                  <wp:effectExtent l="0" t="0" r="0" b="952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122" w:type="dxa"/>
          </w:tcPr>
          <w:p w14:paraId="3E0B93A4" w14:textId="77777777" w:rsidR="00D86C36" w:rsidRPr="00360C5D" w:rsidRDefault="00D86C36" w:rsidP="004960E6">
            <w:pPr>
              <w:numPr>
                <w:ilvl w:val="0"/>
                <w:numId w:val="69"/>
              </w:numPr>
              <w:tabs>
                <w:tab w:val="clear" w:pos="567"/>
                <w:tab w:val="left" w:pos="613"/>
              </w:tabs>
              <w:ind w:left="613" w:hanging="300"/>
            </w:pPr>
            <w:r w:rsidRPr="00360C5D">
              <w:t>Skru det børnesikrede låg af flasken (tryk ned og drej mod uret).</w:t>
            </w:r>
          </w:p>
          <w:p w14:paraId="5D2BC5CE" w14:textId="77777777" w:rsidR="00D86C36" w:rsidRPr="00360C5D" w:rsidRDefault="00D86C36" w:rsidP="00D86C36">
            <w:pPr>
              <w:ind w:left="673"/>
            </w:pPr>
          </w:p>
          <w:p w14:paraId="735057C2" w14:textId="77777777" w:rsidR="00D86C36" w:rsidRPr="00360C5D" w:rsidRDefault="00D86C36" w:rsidP="00D86C36">
            <w:pPr>
              <w:ind w:left="673"/>
            </w:pPr>
          </w:p>
          <w:p w14:paraId="6C43AB34" w14:textId="77777777" w:rsidR="00D86C36" w:rsidRPr="00360C5D" w:rsidRDefault="00D86C36" w:rsidP="00D86C36">
            <w:pPr>
              <w:ind w:left="673"/>
            </w:pPr>
          </w:p>
          <w:p w14:paraId="7B0BE24C" w14:textId="77777777" w:rsidR="00D86C36" w:rsidRPr="00360C5D" w:rsidRDefault="00D86C36" w:rsidP="00D86C36">
            <w:pPr>
              <w:ind w:left="673"/>
            </w:pPr>
          </w:p>
          <w:p w14:paraId="11F579EB" w14:textId="77777777" w:rsidR="00D86C36" w:rsidRPr="00360C5D" w:rsidRDefault="00D86C36" w:rsidP="00D86C36">
            <w:pPr>
              <w:ind w:left="673"/>
            </w:pPr>
          </w:p>
          <w:p w14:paraId="1152ED0A" w14:textId="77777777" w:rsidR="00D86C36" w:rsidRPr="00360C5D" w:rsidRDefault="00D86C36" w:rsidP="00D86C36">
            <w:pPr>
              <w:ind w:left="673"/>
            </w:pPr>
          </w:p>
          <w:p w14:paraId="355C42BE" w14:textId="77777777" w:rsidR="00D86C36" w:rsidRDefault="00D86C36" w:rsidP="00D86C36">
            <w:pPr>
              <w:ind w:left="673"/>
            </w:pPr>
          </w:p>
          <w:p w14:paraId="2F795003" w14:textId="77777777" w:rsidR="00036B7A" w:rsidRPr="00360C5D" w:rsidRDefault="00036B7A" w:rsidP="00D86C36">
            <w:pPr>
              <w:ind w:left="673"/>
            </w:pPr>
          </w:p>
          <w:p w14:paraId="5BFF4686" w14:textId="77777777" w:rsidR="00D86C36" w:rsidRPr="00360C5D" w:rsidRDefault="00D86C36" w:rsidP="00D86C36">
            <w:pPr>
              <w:ind w:left="673"/>
            </w:pPr>
          </w:p>
          <w:p w14:paraId="6B416ECD" w14:textId="77777777" w:rsidR="00D86C36" w:rsidRPr="00360C5D" w:rsidRDefault="00D86C36" w:rsidP="000B69C6">
            <w:pPr>
              <w:tabs>
                <w:tab w:val="left" w:pos="735"/>
              </w:tabs>
              <w:rPr>
                <w:lang w:eastAsia="de-DE"/>
              </w:rPr>
            </w:pPr>
          </w:p>
        </w:tc>
      </w:tr>
      <w:tr w:rsidR="00D86C36" w:rsidRPr="00360C5D" w14:paraId="1A2F1B79" w14:textId="77777777" w:rsidTr="00360C5D">
        <w:tc>
          <w:tcPr>
            <w:tcW w:w="567" w:type="dxa"/>
          </w:tcPr>
          <w:p w14:paraId="08CC4FC6" w14:textId="77777777" w:rsidR="00D86C36" w:rsidRPr="00360C5D" w:rsidRDefault="00D86C36" w:rsidP="00D86C36">
            <w:pPr>
              <w:tabs>
                <w:tab w:val="left" w:pos="176"/>
              </w:tabs>
              <w:spacing w:line="240" w:lineRule="auto"/>
              <w:ind w:right="318"/>
              <w:rPr>
                <w:noProof/>
                <w:lang w:eastAsia="de-DE"/>
              </w:rPr>
            </w:pPr>
          </w:p>
        </w:tc>
        <w:tc>
          <w:tcPr>
            <w:tcW w:w="2961" w:type="dxa"/>
          </w:tcPr>
          <w:p w14:paraId="211D236B" w14:textId="77777777" w:rsidR="00D86C36" w:rsidRPr="00360C5D" w:rsidRDefault="00D86C36" w:rsidP="00D86C36">
            <w:pPr>
              <w:tabs>
                <w:tab w:val="clear" w:pos="567"/>
                <w:tab w:val="left" w:pos="708"/>
              </w:tabs>
              <w:spacing w:line="240" w:lineRule="auto"/>
              <w:rPr>
                <w:noProof/>
                <w:lang w:eastAsia="de-DE"/>
              </w:rPr>
            </w:pPr>
            <w:r w:rsidRPr="00360C5D">
              <w:rPr>
                <w:noProof/>
                <w:lang w:bidi="ar-SA"/>
              </w:rPr>
              <w:drawing>
                <wp:inline distT="0" distB="0" distL="0" distR="0" wp14:anchorId="02B3D365" wp14:editId="47C18B7A">
                  <wp:extent cx="1619250" cy="1581150"/>
                  <wp:effectExtent l="0" t="0" r="0" b="0"/>
                  <wp:docPr id="2039956199"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19250" cy="1581150"/>
                          </a:xfrm>
                          <a:prstGeom prst="rect">
                            <a:avLst/>
                          </a:prstGeom>
                          <a:noFill/>
                          <a:ln>
                            <a:noFill/>
                          </a:ln>
                        </pic:spPr>
                      </pic:pic>
                    </a:graphicData>
                  </a:graphic>
                </wp:inline>
              </w:drawing>
            </w:r>
          </w:p>
        </w:tc>
        <w:tc>
          <w:tcPr>
            <w:tcW w:w="6122" w:type="dxa"/>
            <w:hideMark/>
          </w:tcPr>
          <w:p w14:paraId="75E47418" w14:textId="77777777" w:rsidR="00036B7A" w:rsidRDefault="00036B7A" w:rsidP="000B69C6">
            <w:pPr>
              <w:pStyle w:val="ListParagraph"/>
              <w:numPr>
                <w:ilvl w:val="0"/>
                <w:numId w:val="69"/>
              </w:numPr>
              <w:tabs>
                <w:tab w:val="clear" w:pos="567"/>
                <w:tab w:val="left" w:pos="735"/>
              </w:tabs>
              <w:autoSpaceDE w:val="0"/>
              <w:autoSpaceDN w:val="0"/>
              <w:spacing w:line="240" w:lineRule="auto"/>
              <w:ind w:hanging="505"/>
            </w:pPr>
            <w:r w:rsidRPr="00360C5D">
              <w:t>Pak vandsprøjten ud.</w:t>
            </w:r>
          </w:p>
          <w:p w14:paraId="5846ADB6" w14:textId="77777777" w:rsidR="00D86C36" w:rsidRPr="00360C5D" w:rsidRDefault="00D86C36" w:rsidP="00D86C36">
            <w:pPr>
              <w:pStyle w:val="ListParagraph"/>
              <w:numPr>
                <w:ilvl w:val="0"/>
                <w:numId w:val="69"/>
              </w:numPr>
              <w:tabs>
                <w:tab w:val="clear" w:pos="567"/>
                <w:tab w:val="left" w:pos="346"/>
                <w:tab w:val="left" w:pos="735"/>
              </w:tabs>
              <w:autoSpaceDE w:val="0"/>
              <w:autoSpaceDN w:val="0"/>
              <w:spacing w:line="240" w:lineRule="auto"/>
              <w:ind w:hanging="505"/>
            </w:pPr>
            <w:r w:rsidRPr="00360C5D">
              <w:tab/>
              <w:t>Dyp åbningen af vandsprøjten i beholderen med vand.</w:t>
            </w:r>
          </w:p>
          <w:p w14:paraId="2A82F5A9" w14:textId="77777777" w:rsidR="00D86C36" w:rsidRPr="00360C5D" w:rsidRDefault="00D86C36" w:rsidP="00D86C36">
            <w:pPr>
              <w:pStyle w:val="ListParagraph"/>
              <w:numPr>
                <w:ilvl w:val="0"/>
                <w:numId w:val="69"/>
              </w:numPr>
              <w:tabs>
                <w:tab w:val="clear" w:pos="567"/>
                <w:tab w:val="left" w:pos="346"/>
                <w:tab w:val="left" w:pos="735"/>
              </w:tabs>
              <w:autoSpaceDE w:val="0"/>
              <w:autoSpaceDN w:val="0"/>
              <w:spacing w:line="240" w:lineRule="auto"/>
              <w:ind w:hanging="505"/>
            </w:pPr>
            <w:r w:rsidRPr="00360C5D">
              <w:tab/>
              <w:t>Optræk et volumen på over 100 ml.</w:t>
            </w:r>
          </w:p>
          <w:p w14:paraId="7D17265D" w14:textId="77777777" w:rsidR="00D86C36" w:rsidRPr="00360C5D" w:rsidRDefault="00D86C36" w:rsidP="00D86C36">
            <w:pPr>
              <w:pStyle w:val="ListParagraph"/>
              <w:numPr>
                <w:ilvl w:val="0"/>
                <w:numId w:val="69"/>
              </w:numPr>
              <w:tabs>
                <w:tab w:val="clear" w:pos="567"/>
                <w:tab w:val="left" w:pos="346"/>
                <w:tab w:val="left" w:pos="735"/>
              </w:tabs>
              <w:autoSpaceDE w:val="0"/>
              <w:autoSpaceDN w:val="0"/>
              <w:spacing w:line="240" w:lineRule="auto"/>
              <w:ind w:hanging="505"/>
            </w:pPr>
            <w:r w:rsidRPr="00360C5D">
              <w:tab/>
              <w:t>Dette gøres ved at trække stempelstangen op mod dig og sørge for, at åbningen af vandsprøjten bliver under vandoverfladen hele tiden. Derved undgås luftbobler i sprøjten.</w:t>
            </w:r>
          </w:p>
          <w:p w14:paraId="7C27B30B" w14:textId="77777777" w:rsidR="00D86C36" w:rsidRDefault="00D86C36" w:rsidP="00D86C36">
            <w:pPr>
              <w:pStyle w:val="ListParagraph"/>
              <w:numPr>
                <w:ilvl w:val="0"/>
                <w:numId w:val="69"/>
              </w:numPr>
              <w:tabs>
                <w:tab w:val="clear" w:pos="567"/>
                <w:tab w:val="left" w:pos="735"/>
              </w:tabs>
              <w:autoSpaceDE w:val="0"/>
              <w:autoSpaceDN w:val="0"/>
              <w:spacing w:line="240" w:lineRule="auto"/>
              <w:ind w:hanging="505"/>
            </w:pPr>
            <w:r w:rsidRPr="00360C5D">
              <w:t>Tag sprøjten ud af vandet.</w:t>
            </w:r>
          </w:p>
          <w:p w14:paraId="1A0CB78B" w14:textId="77777777" w:rsidR="00CD14F5" w:rsidRPr="00360C5D" w:rsidRDefault="00CD14F5" w:rsidP="000B69C6">
            <w:pPr>
              <w:tabs>
                <w:tab w:val="clear" w:pos="567"/>
                <w:tab w:val="left" w:pos="735"/>
              </w:tabs>
              <w:autoSpaceDE w:val="0"/>
              <w:autoSpaceDN w:val="0"/>
              <w:spacing w:line="240" w:lineRule="auto"/>
            </w:pPr>
          </w:p>
          <w:p w14:paraId="74E9FD6D" w14:textId="77777777" w:rsidR="00D86C36" w:rsidRDefault="00D86C36" w:rsidP="00360C5D">
            <w:pPr>
              <w:pStyle w:val="ListParagraph"/>
              <w:tabs>
                <w:tab w:val="clear" w:pos="567"/>
                <w:tab w:val="left" w:pos="346"/>
                <w:tab w:val="left" w:pos="735"/>
              </w:tabs>
              <w:autoSpaceDE w:val="0"/>
              <w:autoSpaceDN w:val="0"/>
              <w:spacing w:line="240" w:lineRule="auto"/>
              <w:ind w:left="673"/>
            </w:pPr>
          </w:p>
          <w:p w14:paraId="4FAC25B3" w14:textId="77777777" w:rsidR="00CD6BDF" w:rsidRPr="00360C5D" w:rsidRDefault="00CD6BDF" w:rsidP="00360C5D">
            <w:pPr>
              <w:pStyle w:val="ListParagraph"/>
              <w:tabs>
                <w:tab w:val="clear" w:pos="567"/>
                <w:tab w:val="left" w:pos="346"/>
                <w:tab w:val="left" w:pos="735"/>
              </w:tabs>
              <w:autoSpaceDE w:val="0"/>
              <w:autoSpaceDN w:val="0"/>
              <w:spacing w:line="240" w:lineRule="auto"/>
              <w:ind w:left="673"/>
            </w:pPr>
          </w:p>
        </w:tc>
      </w:tr>
      <w:tr w:rsidR="00D86C36" w:rsidRPr="00360C5D" w14:paraId="250F8514" w14:textId="77777777" w:rsidTr="00360C5D">
        <w:trPr>
          <w:trHeight w:val="1540"/>
        </w:trPr>
        <w:tc>
          <w:tcPr>
            <w:tcW w:w="567" w:type="dxa"/>
          </w:tcPr>
          <w:p w14:paraId="1C3DA376" w14:textId="77777777" w:rsidR="00D86C36" w:rsidRPr="00360C5D" w:rsidRDefault="00D86C36" w:rsidP="00D86C36">
            <w:pPr>
              <w:tabs>
                <w:tab w:val="left" w:pos="176"/>
              </w:tabs>
              <w:ind w:right="318"/>
              <w:rPr>
                <w:noProof/>
              </w:rPr>
            </w:pPr>
          </w:p>
        </w:tc>
        <w:tc>
          <w:tcPr>
            <w:tcW w:w="2961" w:type="dxa"/>
            <w:hideMark/>
          </w:tcPr>
          <w:p w14:paraId="03B4A9AE" w14:textId="77777777" w:rsidR="00D86C36" w:rsidRPr="00360C5D" w:rsidRDefault="00D86C36" w:rsidP="00D86C36">
            <w:pPr>
              <w:tabs>
                <w:tab w:val="clear" w:pos="567"/>
                <w:tab w:val="left" w:pos="708"/>
              </w:tabs>
              <w:spacing w:before="2640"/>
            </w:pPr>
            <w:r w:rsidRPr="00360C5D">
              <w:rPr>
                <w:noProof/>
                <w:lang w:bidi="ar-SA"/>
              </w:rPr>
              <w:drawing>
                <wp:inline distT="0" distB="0" distL="0" distR="0" wp14:anchorId="0E919478" wp14:editId="01F977B8">
                  <wp:extent cx="1619250" cy="1609725"/>
                  <wp:effectExtent l="0" t="0" r="0" b="9525"/>
                  <wp:docPr id="617742506"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122" w:type="dxa"/>
          </w:tcPr>
          <w:p w14:paraId="44DE3A73" w14:textId="77777777" w:rsidR="00D86C36" w:rsidRPr="00360C5D" w:rsidRDefault="00D86C36" w:rsidP="00D86C36">
            <w:pPr>
              <w:pStyle w:val="ListParagraph"/>
              <w:numPr>
                <w:ilvl w:val="0"/>
                <w:numId w:val="69"/>
              </w:numPr>
              <w:tabs>
                <w:tab w:val="left" w:pos="313"/>
              </w:tabs>
              <w:autoSpaceDE w:val="0"/>
              <w:autoSpaceDN w:val="0"/>
              <w:spacing w:line="240" w:lineRule="auto"/>
              <w:ind w:hanging="505"/>
            </w:pPr>
            <w:r w:rsidRPr="00360C5D">
              <w:t>Vend vandsprøjten, således at åbningen vender opad.</w:t>
            </w:r>
          </w:p>
          <w:p w14:paraId="1C751722" w14:textId="77777777" w:rsidR="00D86C36" w:rsidRPr="00360C5D" w:rsidRDefault="00D86C36" w:rsidP="00D86C36">
            <w:pPr>
              <w:tabs>
                <w:tab w:val="clear" w:pos="567"/>
                <w:tab w:val="left" w:pos="735"/>
                <w:tab w:val="left" w:pos="1960"/>
              </w:tabs>
              <w:ind w:left="735"/>
            </w:pPr>
            <w:r w:rsidRPr="00360C5D">
              <w:rPr>
                <w:rFonts w:eastAsia="Wingdings"/>
              </w:rPr>
              <w:sym w:font="Wingdings" w:char="F0E0"/>
            </w:r>
            <w:r w:rsidRPr="00360C5D">
              <w:t xml:space="preserve"> Eventuelle luftbobler vil stige op til overfladen, når du holder sprøjten opad.</w:t>
            </w:r>
          </w:p>
          <w:p w14:paraId="53054685" w14:textId="77777777" w:rsidR="00D86C36" w:rsidRPr="00360C5D" w:rsidRDefault="00D86C36" w:rsidP="00D86C36">
            <w:pPr>
              <w:tabs>
                <w:tab w:val="clear" w:pos="567"/>
                <w:tab w:val="left" w:pos="735"/>
                <w:tab w:val="left" w:pos="1960"/>
              </w:tabs>
              <w:ind w:left="735"/>
            </w:pPr>
            <w:r w:rsidRPr="00360C5D">
              <w:t>Bank på sprøjten med fingrene, så alle luftboblerne stiger til overfladen.</w:t>
            </w:r>
          </w:p>
          <w:p w14:paraId="0C6F4DFC" w14:textId="77777777" w:rsidR="00D86C36" w:rsidRPr="00360C5D" w:rsidRDefault="00D86C36" w:rsidP="00D86C36">
            <w:pPr>
              <w:tabs>
                <w:tab w:val="clear" w:pos="567"/>
                <w:tab w:val="left" w:pos="735"/>
              </w:tabs>
              <w:ind w:left="673" w:hanging="505"/>
              <w:rPr>
                <w:lang w:eastAsia="de-DE"/>
              </w:rPr>
            </w:pPr>
          </w:p>
        </w:tc>
      </w:tr>
      <w:tr w:rsidR="00D86C36" w:rsidRPr="00360C5D" w14:paraId="08CCDB5B" w14:textId="77777777" w:rsidTr="004960E6">
        <w:trPr>
          <w:trHeight w:val="1134"/>
        </w:trPr>
        <w:tc>
          <w:tcPr>
            <w:tcW w:w="567" w:type="dxa"/>
          </w:tcPr>
          <w:p w14:paraId="5F712382" w14:textId="77777777" w:rsidR="00D86C36" w:rsidRPr="00360C5D" w:rsidRDefault="00D86C36" w:rsidP="00D86C36">
            <w:pPr>
              <w:tabs>
                <w:tab w:val="left" w:pos="176"/>
              </w:tabs>
              <w:ind w:right="318"/>
              <w:rPr>
                <w:lang w:eastAsia="de-DE"/>
              </w:rPr>
            </w:pPr>
          </w:p>
        </w:tc>
        <w:tc>
          <w:tcPr>
            <w:tcW w:w="2961" w:type="dxa"/>
            <w:hideMark/>
          </w:tcPr>
          <w:p w14:paraId="126C2ADD" w14:textId="77777777" w:rsidR="00D86C36" w:rsidRPr="00360C5D" w:rsidRDefault="00D86C36" w:rsidP="00D86C36">
            <w:pPr>
              <w:tabs>
                <w:tab w:val="clear" w:pos="567"/>
                <w:tab w:val="left" w:pos="708"/>
              </w:tabs>
              <w:spacing w:before="2640"/>
            </w:pPr>
            <w:r w:rsidRPr="00360C5D">
              <w:rPr>
                <w:noProof/>
                <w:lang w:bidi="ar-SA"/>
              </w:rPr>
              <w:drawing>
                <wp:inline distT="0" distB="0" distL="0" distR="0" wp14:anchorId="3E440E87" wp14:editId="53EE1FA4">
                  <wp:extent cx="1581150" cy="1647825"/>
                  <wp:effectExtent l="0" t="0" r="0" b="9525"/>
                  <wp:docPr id="1317252659"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81150" cy="1647825"/>
                          </a:xfrm>
                          <a:prstGeom prst="rect">
                            <a:avLst/>
                          </a:prstGeom>
                          <a:noFill/>
                          <a:ln>
                            <a:noFill/>
                          </a:ln>
                        </pic:spPr>
                      </pic:pic>
                    </a:graphicData>
                  </a:graphic>
                </wp:inline>
              </w:drawing>
            </w:r>
          </w:p>
        </w:tc>
        <w:tc>
          <w:tcPr>
            <w:tcW w:w="6122" w:type="dxa"/>
          </w:tcPr>
          <w:p w14:paraId="5AB524B2" w14:textId="77777777" w:rsidR="00D86C36" w:rsidRPr="00360C5D" w:rsidRDefault="00D86C36" w:rsidP="00D86C36">
            <w:pPr>
              <w:pStyle w:val="ListParagraph"/>
              <w:numPr>
                <w:ilvl w:val="0"/>
                <w:numId w:val="69"/>
              </w:numPr>
              <w:tabs>
                <w:tab w:val="clear" w:pos="567"/>
                <w:tab w:val="left" w:pos="735"/>
              </w:tabs>
              <w:autoSpaceDE w:val="0"/>
              <w:autoSpaceDN w:val="0"/>
              <w:spacing w:line="240" w:lineRule="auto"/>
              <w:ind w:hanging="505"/>
            </w:pPr>
            <w:r w:rsidRPr="00360C5D">
              <w:t>Tryk på stempelstangen, indtil den øvre ring på stemplet er ud for 100 ml-mærket.</w:t>
            </w:r>
          </w:p>
          <w:p w14:paraId="724D9448" w14:textId="77777777" w:rsidR="00D86C36" w:rsidRPr="00360C5D" w:rsidRDefault="00D86C36" w:rsidP="000B69C6">
            <w:pPr>
              <w:tabs>
                <w:tab w:val="clear" w:pos="567"/>
                <w:tab w:val="left" w:pos="1041"/>
              </w:tabs>
              <w:ind w:left="899" w:hanging="283"/>
            </w:pPr>
            <w:r w:rsidRPr="00360C5D">
              <w:rPr>
                <w:rFonts w:eastAsia="Wingdings"/>
              </w:rPr>
              <w:sym w:font="Wingdings" w:char="F0E0"/>
            </w:r>
            <w:r w:rsidRPr="00360C5D">
              <w:t xml:space="preserve"> Når du trykker på stemplet, kan der komme vand ud af spidsen på vandsprøjten. Dette overskydende vand kan suges op med en serviet.</w:t>
            </w:r>
          </w:p>
          <w:tbl>
            <w:tblPr>
              <w:tblStyle w:val="TableGrid"/>
              <w:tblW w:w="5494" w:type="dxa"/>
              <w:tblInd w:w="346" w:type="dxa"/>
              <w:tblBorders>
                <w:right w:val="none" w:sz="0" w:space="0" w:color="auto"/>
              </w:tblBorders>
              <w:tblLayout w:type="fixed"/>
              <w:tblLook w:val="04A0" w:firstRow="1" w:lastRow="0" w:firstColumn="1" w:lastColumn="0" w:noHBand="0" w:noVBand="1"/>
            </w:tblPr>
            <w:tblGrid>
              <w:gridCol w:w="5494"/>
            </w:tblGrid>
            <w:tr w:rsidR="007A471B" w:rsidRPr="00B43407" w14:paraId="04FDE72A" w14:textId="77777777" w:rsidTr="00797364">
              <w:trPr>
                <w:trHeight w:val="1358"/>
              </w:trPr>
              <w:tc>
                <w:tcPr>
                  <w:tcW w:w="5494" w:type="dxa"/>
                  <w:tcBorders>
                    <w:bottom w:val="single" w:sz="4" w:space="0" w:color="auto"/>
                    <w:right w:val="single" w:sz="4" w:space="0" w:color="auto"/>
                  </w:tcBorders>
                  <w:shd w:val="clear" w:color="auto" w:fill="808080" w:themeFill="background1" w:themeFillShade="80"/>
                </w:tcPr>
                <w:p w14:paraId="253E8345" w14:textId="77777777" w:rsidR="007A471B" w:rsidRPr="00360C5D" w:rsidRDefault="007A471B" w:rsidP="000B69C6">
                  <w:pPr>
                    <w:tabs>
                      <w:tab w:val="clear" w:pos="567"/>
                      <w:tab w:val="left" w:pos="758"/>
                    </w:tabs>
                    <w:rPr>
                      <w:b/>
                    </w:rPr>
                  </w:pPr>
                  <w:r w:rsidRPr="00797364">
                    <w:rPr>
                      <w:b/>
                      <w:noProof/>
                      <w:highlight w:val="yellow"/>
                      <w:lang w:eastAsia="de-DE"/>
                    </w:rPr>
                    <w:drawing>
                      <wp:anchor distT="0" distB="0" distL="114300" distR="114300" simplePos="0" relativeHeight="251776000" behindDoc="0" locked="0" layoutInCell="1" allowOverlap="1" wp14:anchorId="3AE4C5FE" wp14:editId="758C6C33">
                        <wp:simplePos x="0" y="0"/>
                        <wp:positionH relativeFrom="column">
                          <wp:posOffset>1636091</wp:posOffset>
                        </wp:positionH>
                        <wp:positionV relativeFrom="paragraph">
                          <wp:posOffset>163773</wp:posOffset>
                        </wp:positionV>
                        <wp:extent cx="676910" cy="524510"/>
                        <wp:effectExtent l="0" t="0" r="8890" b="8890"/>
                        <wp:wrapSquare wrapText="bothSides"/>
                        <wp:docPr id="1314369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6910" cy="524510"/>
                                </a:xfrm>
                                <a:prstGeom prst="rect">
                                  <a:avLst/>
                                </a:prstGeom>
                                <a:noFill/>
                              </pic:spPr>
                            </pic:pic>
                          </a:graphicData>
                        </a:graphic>
                      </wp:anchor>
                    </w:drawing>
                  </w:r>
                  <w:r w:rsidRPr="00360C5D">
                    <w:rPr>
                      <w:b/>
                    </w:rPr>
                    <w:t xml:space="preserve"> Sikkerhedsoplysninger:</w:t>
                  </w:r>
                </w:p>
                <w:p w14:paraId="6A3EC44E" w14:textId="77777777" w:rsidR="007A471B" w:rsidRPr="000B69C6" w:rsidRDefault="007A471B" w:rsidP="000B69C6">
                  <w:pPr>
                    <w:tabs>
                      <w:tab w:val="clear" w:pos="567"/>
                    </w:tabs>
                    <w:ind w:left="742" w:hanging="742"/>
                    <w:rPr>
                      <w:b/>
                      <w:highlight w:val="yellow"/>
                      <w:lang w:eastAsia="de-DE"/>
                    </w:rPr>
                  </w:pPr>
                </w:p>
              </w:tc>
            </w:tr>
            <w:tr w:rsidR="007A471B" w:rsidRPr="00423356" w14:paraId="7B7D5965" w14:textId="77777777" w:rsidTr="00797364">
              <w:trPr>
                <w:trHeight w:val="1159"/>
              </w:trPr>
              <w:tc>
                <w:tcPr>
                  <w:tcW w:w="5494" w:type="dxa"/>
                  <w:tcBorders>
                    <w:right w:val="single" w:sz="4" w:space="0" w:color="auto"/>
                  </w:tcBorders>
                </w:tcPr>
                <w:p w14:paraId="1B99EF48" w14:textId="77777777" w:rsidR="007A471B" w:rsidRPr="00423356" w:rsidRDefault="00423356" w:rsidP="000B69C6">
                  <w:pPr>
                    <w:tabs>
                      <w:tab w:val="clear" w:pos="567"/>
                      <w:tab w:val="left" w:pos="442"/>
                    </w:tabs>
                    <w:ind w:left="17"/>
                  </w:pPr>
                  <w:r w:rsidRPr="00360C5D">
                    <w:t xml:space="preserve">Den øvre ring på det sorte stempel </w:t>
                  </w:r>
                  <w:r w:rsidRPr="00360C5D">
                    <w:rPr>
                      <w:b/>
                    </w:rPr>
                    <w:t>skal være nøjagtigt på linje med 100 ml-</w:t>
                  </w:r>
                  <w:r w:rsidRPr="00360C5D">
                    <w:t>mærket, for at den korrekte koncentration af suspensionen kan opnås</w:t>
                  </w:r>
                  <w:r>
                    <w:t>.</w:t>
                  </w:r>
                </w:p>
              </w:tc>
            </w:tr>
          </w:tbl>
          <w:p w14:paraId="12DB7965" w14:textId="77777777" w:rsidR="00D86C36" w:rsidRPr="00360C5D" w:rsidRDefault="00D86C36" w:rsidP="000B69C6">
            <w:pPr>
              <w:tabs>
                <w:tab w:val="clear" w:pos="567"/>
                <w:tab w:val="left" w:pos="708"/>
              </w:tabs>
              <w:ind w:left="735"/>
              <w:rPr>
                <w:lang w:eastAsia="de-DE"/>
              </w:rPr>
            </w:pPr>
          </w:p>
        </w:tc>
      </w:tr>
      <w:tr w:rsidR="00D86C36" w:rsidRPr="00360C5D" w14:paraId="0405D383" w14:textId="77777777" w:rsidTr="004960E6">
        <w:trPr>
          <w:trHeight w:val="1124"/>
        </w:trPr>
        <w:tc>
          <w:tcPr>
            <w:tcW w:w="567" w:type="dxa"/>
            <w:tcBorders>
              <w:bottom w:val="single" w:sz="4" w:space="0" w:color="auto"/>
              <w:right w:val="nil"/>
            </w:tcBorders>
          </w:tcPr>
          <w:p w14:paraId="3607E65C" w14:textId="77777777" w:rsidR="00D86C36" w:rsidRPr="00360C5D" w:rsidRDefault="00D86C36" w:rsidP="00D86C36">
            <w:pPr>
              <w:tabs>
                <w:tab w:val="left" w:pos="176"/>
              </w:tabs>
              <w:ind w:right="318"/>
              <w:rPr>
                <w:noProof/>
              </w:rPr>
            </w:pPr>
          </w:p>
        </w:tc>
        <w:tc>
          <w:tcPr>
            <w:tcW w:w="2961" w:type="dxa"/>
            <w:tcBorders>
              <w:top w:val="single" w:sz="4" w:space="0" w:color="auto"/>
              <w:left w:val="nil"/>
              <w:bottom w:val="single" w:sz="4" w:space="0" w:color="auto"/>
              <w:right w:val="nil"/>
            </w:tcBorders>
            <w:shd w:val="clear" w:color="auto" w:fill="FFFFFF" w:themeFill="background1"/>
          </w:tcPr>
          <w:p w14:paraId="681D2904" w14:textId="77777777" w:rsidR="00D86C36" w:rsidRPr="00360C5D" w:rsidRDefault="00D86C36" w:rsidP="00D86C36">
            <w:pPr>
              <w:tabs>
                <w:tab w:val="clear" w:pos="567"/>
                <w:tab w:val="left" w:pos="708"/>
              </w:tabs>
              <w:spacing w:before="120" w:line="240" w:lineRule="auto"/>
              <w:rPr>
                <w:noProof/>
              </w:rPr>
            </w:pPr>
            <w:r w:rsidRPr="00360C5D">
              <w:rPr>
                <w:noProof/>
                <w:lang w:bidi="ar-SA"/>
              </w:rPr>
              <w:drawing>
                <wp:inline distT="0" distB="0" distL="0" distR="0" wp14:anchorId="71A1E9F7" wp14:editId="6B999A78">
                  <wp:extent cx="1552575" cy="3105150"/>
                  <wp:effectExtent l="0" t="0" r="9525" b="0"/>
                  <wp:docPr id="122998416"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52575" cy="3105150"/>
                          </a:xfrm>
                          <a:prstGeom prst="rect">
                            <a:avLst/>
                          </a:prstGeom>
                          <a:noFill/>
                          <a:ln>
                            <a:noFill/>
                          </a:ln>
                        </pic:spPr>
                      </pic:pic>
                    </a:graphicData>
                  </a:graphic>
                </wp:inline>
              </w:drawing>
            </w:r>
          </w:p>
          <w:p w14:paraId="41BB773D" w14:textId="77777777" w:rsidR="00D86C36" w:rsidRPr="00360C5D" w:rsidRDefault="00D86C36" w:rsidP="00D86C36">
            <w:pPr>
              <w:tabs>
                <w:tab w:val="clear" w:pos="567"/>
                <w:tab w:val="left" w:pos="708"/>
              </w:tabs>
              <w:rPr>
                <w:b/>
                <w:lang w:eastAsia="de-DE"/>
              </w:rPr>
            </w:pPr>
          </w:p>
        </w:tc>
        <w:tc>
          <w:tcPr>
            <w:tcW w:w="6122" w:type="dxa"/>
            <w:tcBorders>
              <w:top w:val="single" w:sz="4" w:space="0" w:color="auto"/>
              <w:left w:val="nil"/>
              <w:bottom w:val="single" w:sz="4" w:space="0" w:color="auto"/>
              <w:right w:val="nil"/>
            </w:tcBorders>
            <w:shd w:val="clear" w:color="auto" w:fill="FFFFFF" w:themeFill="background1"/>
            <w:hideMark/>
          </w:tcPr>
          <w:p w14:paraId="4FDA3181" w14:textId="77777777" w:rsidR="00D86C36" w:rsidRPr="00360C5D" w:rsidRDefault="00D86C36" w:rsidP="00D86C36">
            <w:pPr>
              <w:tabs>
                <w:tab w:val="clear" w:pos="567"/>
                <w:tab w:val="left" w:pos="257"/>
                <w:tab w:val="left" w:pos="1920"/>
              </w:tabs>
              <w:autoSpaceDE w:val="0"/>
              <w:autoSpaceDN w:val="0"/>
              <w:ind w:left="246"/>
              <w:rPr>
                <w:lang w:eastAsia="de-DE"/>
              </w:rPr>
            </w:pPr>
          </w:p>
          <w:p w14:paraId="00AA139C" w14:textId="77777777" w:rsidR="00D86C36" w:rsidRPr="00360C5D" w:rsidRDefault="00D86C36" w:rsidP="00D86C36">
            <w:pPr>
              <w:pStyle w:val="ListParagraph"/>
              <w:numPr>
                <w:ilvl w:val="0"/>
                <w:numId w:val="69"/>
              </w:numPr>
              <w:tabs>
                <w:tab w:val="clear" w:pos="567"/>
                <w:tab w:val="left" w:pos="257"/>
                <w:tab w:val="left" w:pos="1920"/>
              </w:tabs>
              <w:autoSpaceDE w:val="0"/>
              <w:autoSpaceDN w:val="0"/>
              <w:spacing w:line="240" w:lineRule="auto"/>
            </w:pPr>
            <w:r w:rsidRPr="00360C5D">
              <w:t>Fortsæt med at holde vandsprøjten med åbningen opad, og kontroller vandet i sprøjten omhyggeligt:</w:t>
            </w:r>
          </w:p>
          <w:p w14:paraId="17BEF0CF" w14:textId="77777777" w:rsidR="00D86C36" w:rsidRPr="00360C5D" w:rsidRDefault="00D86C36" w:rsidP="00D86C36">
            <w:pPr>
              <w:numPr>
                <w:ilvl w:val="0"/>
                <w:numId w:val="70"/>
              </w:numPr>
              <w:tabs>
                <w:tab w:val="left" w:pos="257"/>
                <w:tab w:val="left" w:pos="541"/>
              </w:tabs>
              <w:autoSpaceDE w:val="0"/>
              <w:autoSpaceDN w:val="0"/>
              <w:spacing w:line="240" w:lineRule="auto"/>
              <w:ind w:firstLine="0"/>
            </w:pPr>
            <w:r w:rsidRPr="00360C5D">
              <w:t>for det korrekte volumen,</w:t>
            </w:r>
          </w:p>
          <w:p w14:paraId="13290454" w14:textId="77777777" w:rsidR="00D86C36" w:rsidRPr="00360C5D" w:rsidRDefault="00D86C36" w:rsidP="00D86C36">
            <w:pPr>
              <w:numPr>
                <w:ilvl w:val="0"/>
                <w:numId w:val="70"/>
              </w:numPr>
              <w:tabs>
                <w:tab w:val="left" w:pos="257"/>
                <w:tab w:val="left" w:pos="541"/>
              </w:tabs>
              <w:autoSpaceDE w:val="0"/>
              <w:autoSpaceDN w:val="0"/>
              <w:spacing w:line="240" w:lineRule="auto"/>
              <w:ind w:firstLine="0"/>
            </w:pPr>
            <w:r w:rsidRPr="00360C5D">
              <w:t>for luftbobler.</w:t>
            </w:r>
          </w:p>
          <w:p w14:paraId="2797C24D" w14:textId="77777777" w:rsidR="00D86C36" w:rsidRPr="00360C5D" w:rsidRDefault="00D86C36" w:rsidP="004960E6">
            <w:pPr>
              <w:tabs>
                <w:tab w:val="clear" w:pos="567"/>
                <w:tab w:val="left" w:pos="612"/>
              </w:tabs>
              <w:ind w:left="612"/>
            </w:pPr>
            <w:r w:rsidRPr="00360C5D">
              <w:t>Små luftbobler er ikke kritiske, men store luftbobler skal fjernes.</w:t>
            </w:r>
          </w:p>
        </w:tc>
      </w:tr>
      <w:tr w:rsidR="00D86C36" w:rsidRPr="00360C5D" w14:paraId="77AFA46B" w14:textId="77777777" w:rsidTr="004960E6">
        <w:trPr>
          <w:trHeight w:val="1124"/>
        </w:trPr>
        <w:tc>
          <w:tcPr>
            <w:tcW w:w="567" w:type="dxa"/>
            <w:tcBorders>
              <w:top w:val="single" w:sz="4" w:space="0" w:color="auto"/>
              <w:left w:val="nil"/>
              <w:right w:val="nil"/>
            </w:tcBorders>
            <w:shd w:val="clear" w:color="auto" w:fill="FFFFFF" w:themeFill="background1"/>
          </w:tcPr>
          <w:p w14:paraId="6E900804" w14:textId="77777777" w:rsidR="00D86C36" w:rsidRPr="00360C5D" w:rsidRDefault="00D86C36" w:rsidP="00D86C36">
            <w:pPr>
              <w:tabs>
                <w:tab w:val="left" w:pos="176"/>
              </w:tabs>
              <w:ind w:right="318"/>
              <w:rPr>
                <w:noProof/>
              </w:rPr>
            </w:pPr>
          </w:p>
        </w:tc>
        <w:tc>
          <w:tcPr>
            <w:tcW w:w="2961" w:type="dxa"/>
            <w:tcBorders>
              <w:top w:val="single" w:sz="4" w:space="0" w:color="auto"/>
              <w:left w:val="nil"/>
              <w:right w:val="nil"/>
            </w:tcBorders>
            <w:shd w:val="clear" w:color="auto" w:fill="FFFFFF" w:themeFill="background1"/>
          </w:tcPr>
          <w:p w14:paraId="26906539" w14:textId="77777777" w:rsidR="00D86C36" w:rsidRPr="00360C5D" w:rsidRDefault="00D86C36" w:rsidP="00D86C36">
            <w:pPr>
              <w:tabs>
                <w:tab w:val="clear" w:pos="567"/>
                <w:tab w:val="left" w:pos="708"/>
              </w:tabs>
              <w:spacing w:before="120" w:line="240" w:lineRule="auto"/>
              <w:rPr>
                <w:noProof/>
              </w:rPr>
            </w:pPr>
            <w:r w:rsidRPr="00360C5D">
              <w:rPr>
                <w:noProof/>
                <w:lang w:bidi="ar-SA"/>
              </w:rPr>
              <w:drawing>
                <wp:anchor distT="0" distB="0" distL="114300" distR="114300" simplePos="0" relativeHeight="251762688" behindDoc="0" locked="0" layoutInCell="1" allowOverlap="1" wp14:anchorId="4D2C7CDC" wp14:editId="3EBEEEC5">
                  <wp:simplePos x="0" y="0"/>
                  <wp:positionH relativeFrom="column">
                    <wp:posOffset>1905</wp:posOffset>
                  </wp:positionH>
                  <wp:positionV relativeFrom="paragraph">
                    <wp:posOffset>238760</wp:posOffset>
                  </wp:positionV>
                  <wp:extent cx="1619885" cy="1686560"/>
                  <wp:effectExtent l="0" t="0" r="0" b="8890"/>
                  <wp:wrapSquare wrapText="bothSides"/>
                  <wp:docPr id="2014729194" name="Grafik 91" descr="A diagram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65765" descr="A diagram of a measuring device&#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9885" cy="1686560"/>
                          </a:xfrm>
                          <a:prstGeom prst="rect">
                            <a:avLst/>
                          </a:prstGeom>
                          <a:noFill/>
                        </pic:spPr>
                      </pic:pic>
                    </a:graphicData>
                  </a:graphic>
                  <wp14:sizeRelH relativeFrom="page">
                    <wp14:pctWidth>0</wp14:pctWidth>
                  </wp14:sizeRelH>
                  <wp14:sizeRelV relativeFrom="page">
                    <wp14:pctHeight>0</wp14:pctHeight>
                  </wp14:sizeRelV>
                </wp:anchor>
              </w:drawing>
            </w:r>
          </w:p>
        </w:tc>
        <w:tc>
          <w:tcPr>
            <w:tcW w:w="6122" w:type="dxa"/>
            <w:tcBorders>
              <w:top w:val="single" w:sz="4" w:space="0" w:color="auto"/>
              <w:left w:val="nil"/>
              <w:bottom w:val="nil"/>
              <w:right w:val="nil"/>
            </w:tcBorders>
            <w:shd w:val="clear" w:color="auto" w:fill="FFFFFF" w:themeFill="background1"/>
          </w:tcPr>
          <w:p w14:paraId="0C87FCD3" w14:textId="77777777" w:rsidR="00D86C36" w:rsidRPr="00360C5D" w:rsidRDefault="00D86C36" w:rsidP="000B69C6">
            <w:pPr>
              <w:pStyle w:val="ListParagraph"/>
              <w:numPr>
                <w:ilvl w:val="0"/>
                <w:numId w:val="69"/>
              </w:numPr>
              <w:tabs>
                <w:tab w:val="clear" w:pos="567"/>
                <w:tab w:val="left" w:pos="292"/>
                <w:tab w:val="left" w:pos="758"/>
              </w:tabs>
              <w:spacing w:line="240" w:lineRule="auto"/>
              <w:contextualSpacing/>
            </w:pPr>
            <w:r w:rsidRPr="00360C5D">
              <w:t>Hvis vandsprøjten ikke er fyldt korrekt, eller indeholder for meget luft:</w:t>
            </w:r>
          </w:p>
          <w:p w14:paraId="57FAD835" w14:textId="77777777" w:rsidR="00D86C36" w:rsidRPr="00360C5D" w:rsidRDefault="00D86C36" w:rsidP="00D86C36">
            <w:pPr>
              <w:pStyle w:val="BayerBodyTextFull"/>
              <w:numPr>
                <w:ilvl w:val="1"/>
                <w:numId w:val="69"/>
              </w:numPr>
              <w:rPr>
                <w:sz w:val="22"/>
              </w:rPr>
            </w:pPr>
            <w:r w:rsidRPr="00360C5D">
              <w:rPr>
                <w:sz w:val="22"/>
              </w:rPr>
              <w:t>Tøm vandsprøjten</w:t>
            </w:r>
          </w:p>
          <w:p w14:paraId="4D4553E0" w14:textId="77777777" w:rsidR="00D86C36" w:rsidRPr="00360C5D" w:rsidRDefault="00D86C36" w:rsidP="00360C5D">
            <w:pPr>
              <w:pStyle w:val="ListParagraph"/>
              <w:numPr>
                <w:ilvl w:val="1"/>
                <w:numId w:val="69"/>
              </w:numPr>
              <w:tabs>
                <w:tab w:val="clear" w:pos="567"/>
                <w:tab w:val="left" w:pos="708"/>
              </w:tabs>
            </w:pPr>
            <w:r w:rsidRPr="00360C5D">
              <w:t>Gentag trin c. til i.</w:t>
            </w:r>
          </w:p>
        </w:tc>
      </w:tr>
      <w:tr w:rsidR="00D86C36" w:rsidRPr="00360C5D" w14:paraId="3DD1A728" w14:textId="77777777" w:rsidTr="004960E6">
        <w:trPr>
          <w:trHeight w:val="1124"/>
        </w:trPr>
        <w:tc>
          <w:tcPr>
            <w:tcW w:w="567" w:type="dxa"/>
            <w:tcBorders>
              <w:left w:val="nil"/>
              <w:bottom w:val="nil"/>
              <w:right w:val="nil"/>
            </w:tcBorders>
            <w:shd w:val="clear" w:color="auto" w:fill="FFFFFF" w:themeFill="background1"/>
          </w:tcPr>
          <w:p w14:paraId="28439A3A" w14:textId="77777777" w:rsidR="00D86C36" w:rsidRPr="00360C5D" w:rsidRDefault="00D86C36" w:rsidP="00D86C36">
            <w:pPr>
              <w:tabs>
                <w:tab w:val="left" w:pos="176"/>
              </w:tabs>
              <w:ind w:right="318"/>
              <w:rPr>
                <w:noProof/>
              </w:rPr>
            </w:pPr>
          </w:p>
        </w:tc>
        <w:tc>
          <w:tcPr>
            <w:tcW w:w="2961" w:type="dxa"/>
            <w:shd w:val="clear" w:color="auto" w:fill="FFFFFF" w:themeFill="background1"/>
            <w:hideMark/>
          </w:tcPr>
          <w:p w14:paraId="44807890" w14:textId="77777777" w:rsidR="00D86C36" w:rsidRPr="00360C5D" w:rsidRDefault="00D86C36" w:rsidP="00D86C36">
            <w:pPr>
              <w:tabs>
                <w:tab w:val="clear" w:pos="567"/>
                <w:tab w:val="left" w:pos="708"/>
              </w:tabs>
              <w:spacing w:before="120" w:line="240" w:lineRule="auto"/>
              <w:rPr>
                <w:noProof/>
              </w:rPr>
            </w:pPr>
            <w:r w:rsidRPr="00360C5D">
              <w:rPr>
                <w:noProof/>
                <w:lang w:bidi="ar-SA"/>
              </w:rPr>
              <w:drawing>
                <wp:inline distT="0" distB="0" distL="0" distR="0" wp14:anchorId="058C0671" wp14:editId="67DFC8A8">
                  <wp:extent cx="1581150" cy="1619250"/>
                  <wp:effectExtent l="0" t="0" r="0" b="0"/>
                  <wp:docPr id="812722524"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81150" cy="1619250"/>
                          </a:xfrm>
                          <a:prstGeom prst="rect">
                            <a:avLst/>
                          </a:prstGeom>
                          <a:noFill/>
                          <a:ln>
                            <a:noFill/>
                          </a:ln>
                        </pic:spPr>
                      </pic:pic>
                    </a:graphicData>
                  </a:graphic>
                </wp:inline>
              </w:drawing>
            </w:r>
          </w:p>
        </w:tc>
        <w:tc>
          <w:tcPr>
            <w:tcW w:w="6122" w:type="dxa"/>
            <w:shd w:val="clear" w:color="auto" w:fill="FFFFFF" w:themeFill="background1"/>
            <w:hideMark/>
          </w:tcPr>
          <w:p w14:paraId="0F9E0FD2" w14:textId="77777777" w:rsidR="00D86C36" w:rsidRPr="00360C5D" w:rsidRDefault="00D86C36" w:rsidP="00360C5D">
            <w:pPr>
              <w:pStyle w:val="ListParagraph"/>
              <w:numPr>
                <w:ilvl w:val="0"/>
                <w:numId w:val="104"/>
              </w:numPr>
              <w:tabs>
                <w:tab w:val="clear" w:pos="567"/>
                <w:tab w:val="left" w:pos="257"/>
                <w:tab w:val="left" w:pos="1920"/>
              </w:tabs>
              <w:autoSpaceDE w:val="0"/>
              <w:autoSpaceDN w:val="0"/>
              <w:ind w:left="593" w:hanging="284"/>
            </w:pPr>
            <w:r w:rsidRPr="00360C5D">
              <w:t>Placer den fyldte vandsprøjte på flaskeåbningens øvre kant.</w:t>
            </w:r>
          </w:p>
        </w:tc>
      </w:tr>
      <w:tr w:rsidR="00D86C36" w:rsidRPr="00360C5D" w14:paraId="202A5AD5" w14:textId="77777777" w:rsidTr="00360C5D">
        <w:trPr>
          <w:trHeight w:val="1971"/>
        </w:trPr>
        <w:tc>
          <w:tcPr>
            <w:tcW w:w="567" w:type="dxa"/>
          </w:tcPr>
          <w:p w14:paraId="2F068864" w14:textId="77777777" w:rsidR="00D86C36" w:rsidRPr="00360C5D" w:rsidRDefault="00D86C36" w:rsidP="00D86C36">
            <w:pPr>
              <w:tabs>
                <w:tab w:val="left" w:pos="176"/>
              </w:tabs>
              <w:ind w:right="318"/>
              <w:rPr>
                <w:noProof/>
              </w:rPr>
            </w:pPr>
          </w:p>
        </w:tc>
        <w:tc>
          <w:tcPr>
            <w:tcW w:w="2961" w:type="dxa"/>
            <w:hideMark/>
          </w:tcPr>
          <w:p w14:paraId="28AB3C85" w14:textId="77777777" w:rsidR="00D86C36" w:rsidRPr="00360C5D" w:rsidRDefault="00D86C36" w:rsidP="00D86C36">
            <w:pPr>
              <w:spacing w:before="120" w:line="240" w:lineRule="auto"/>
            </w:pPr>
            <w:r w:rsidRPr="00360C5D">
              <w:rPr>
                <w:noProof/>
                <w:lang w:bidi="ar-SA"/>
              </w:rPr>
              <w:drawing>
                <wp:inline distT="0" distB="0" distL="0" distR="0" wp14:anchorId="116DE0F3" wp14:editId="3F5B882B">
                  <wp:extent cx="1657350" cy="1619250"/>
                  <wp:effectExtent l="0" t="0" r="0" b="0"/>
                  <wp:docPr id="1878923659"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57350" cy="1619250"/>
                          </a:xfrm>
                          <a:prstGeom prst="rect">
                            <a:avLst/>
                          </a:prstGeom>
                          <a:noFill/>
                          <a:ln>
                            <a:noFill/>
                          </a:ln>
                        </pic:spPr>
                      </pic:pic>
                    </a:graphicData>
                  </a:graphic>
                </wp:inline>
              </w:drawing>
            </w:r>
          </w:p>
        </w:tc>
        <w:tc>
          <w:tcPr>
            <w:tcW w:w="6122" w:type="dxa"/>
            <w:hideMark/>
          </w:tcPr>
          <w:p w14:paraId="4C3D8C23" w14:textId="77777777" w:rsidR="00D86C36" w:rsidRPr="00360C5D" w:rsidRDefault="00D86C36" w:rsidP="00360C5D">
            <w:pPr>
              <w:pStyle w:val="ListParagraph"/>
              <w:widowControl w:val="0"/>
              <w:numPr>
                <w:ilvl w:val="0"/>
                <w:numId w:val="105"/>
              </w:numPr>
              <w:tabs>
                <w:tab w:val="clear" w:pos="567"/>
                <w:tab w:val="left" w:pos="735"/>
                <w:tab w:val="left" w:pos="2605"/>
              </w:tabs>
              <w:autoSpaceDE w:val="0"/>
              <w:autoSpaceDN w:val="0"/>
              <w:spacing w:line="240" w:lineRule="auto"/>
            </w:pPr>
            <w:r w:rsidRPr="00360C5D">
              <w:t>Hold godt fast om flasken.</w:t>
            </w:r>
          </w:p>
          <w:p w14:paraId="7036020A" w14:textId="77777777" w:rsidR="00D86C36" w:rsidRPr="00360C5D" w:rsidRDefault="00D86C36" w:rsidP="00D86C36">
            <w:pPr>
              <w:pStyle w:val="ListParagraph"/>
              <w:widowControl w:val="0"/>
              <w:tabs>
                <w:tab w:val="clear" w:pos="567"/>
                <w:tab w:val="left" w:pos="363"/>
                <w:tab w:val="left" w:pos="2605"/>
              </w:tabs>
              <w:autoSpaceDE w:val="0"/>
              <w:autoSpaceDN w:val="0"/>
              <w:ind w:left="673"/>
            </w:pPr>
            <w:r w:rsidRPr="00360C5D">
              <w:t>Tryk stempelstangen langsomt ned.</w:t>
            </w:r>
          </w:p>
          <w:p w14:paraId="62F925FA" w14:textId="77777777" w:rsidR="00D86C36" w:rsidRPr="00360C5D" w:rsidRDefault="00D86C36" w:rsidP="00D86C36">
            <w:pPr>
              <w:pStyle w:val="ListParagraph"/>
              <w:widowControl w:val="0"/>
              <w:tabs>
                <w:tab w:val="clear" w:pos="567"/>
                <w:tab w:val="left" w:pos="363"/>
                <w:tab w:val="left" w:pos="2605"/>
              </w:tabs>
              <w:autoSpaceDE w:val="0"/>
              <w:autoSpaceDN w:val="0"/>
              <w:ind w:left="673"/>
            </w:pPr>
          </w:p>
          <w:p w14:paraId="0B32DAD7" w14:textId="77777777" w:rsidR="00D86C36" w:rsidRPr="00360C5D" w:rsidRDefault="00D86C36" w:rsidP="00D86C36">
            <w:pPr>
              <w:tabs>
                <w:tab w:val="left" w:pos="322"/>
              </w:tabs>
              <w:ind w:left="464" w:hanging="464"/>
              <w:rPr>
                <w:b/>
              </w:rPr>
            </w:pPr>
            <w:r w:rsidRPr="00360C5D">
              <w:rPr>
                <w:b/>
              </w:rPr>
              <w:t>Hele voluminet af vand skal overføres til flasken.</w:t>
            </w:r>
          </w:p>
          <w:p w14:paraId="3902169D" w14:textId="77777777" w:rsidR="00D86C36" w:rsidRPr="00360C5D" w:rsidRDefault="00D86C36" w:rsidP="00360C5D">
            <w:pPr>
              <w:pStyle w:val="ListParagraph"/>
              <w:tabs>
                <w:tab w:val="left" w:pos="292"/>
              </w:tabs>
              <w:spacing w:line="240" w:lineRule="auto"/>
              <w:ind w:left="673"/>
            </w:pPr>
          </w:p>
        </w:tc>
      </w:tr>
      <w:tr w:rsidR="00D86C36" w:rsidRPr="00360C5D" w14:paraId="58F02D6E" w14:textId="77777777" w:rsidTr="004960E6">
        <w:trPr>
          <w:trHeight w:val="1829"/>
        </w:trPr>
        <w:tc>
          <w:tcPr>
            <w:tcW w:w="567" w:type="dxa"/>
          </w:tcPr>
          <w:p w14:paraId="13EB5009" w14:textId="77777777" w:rsidR="00D86C36" w:rsidRPr="00360C5D" w:rsidRDefault="00D86C36" w:rsidP="00D86C36">
            <w:pPr>
              <w:tabs>
                <w:tab w:val="left" w:pos="176"/>
              </w:tabs>
              <w:ind w:right="318"/>
              <w:rPr>
                <w:noProof/>
              </w:rPr>
            </w:pPr>
          </w:p>
        </w:tc>
        <w:tc>
          <w:tcPr>
            <w:tcW w:w="2961" w:type="dxa"/>
            <w:hideMark/>
          </w:tcPr>
          <w:p w14:paraId="456A14A7" w14:textId="77777777" w:rsidR="00D86C36" w:rsidRPr="00360C5D" w:rsidRDefault="00D86C36" w:rsidP="00D86C36">
            <w:pPr>
              <w:spacing w:before="120" w:line="240" w:lineRule="auto"/>
            </w:pPr>
          </w:p>
        </w:tc>
        <w:tc>
          <w:tcPr>
            <w:tcW w:w="6122" w:type="dxa"/>
          </w:tcPr>
          <w:p w14:paraId="11A72B07" w14:textId="77777777" w:rsidR="00D86C36" w:rsidRDefault="00D86C36" w:rsidP="004960E6">
            <w:pPr>
              <w:pStyle w:val="ListParagraph"/>
              <w:widowControl w:val="0"/>
              <w:numPr>
                <w:ilvl w:val="0"/>
                <w:numId w:val="105"/>
              </w:numPr>
              <w:tabs>
                <w:tab w:val="clear" w:pos="567"/>
                <w:tab w:val="left" w:pos="363"/>
                <w:tab w:val="left" w:pos="2605"/>
              </w:tabs>
              <w:autoSpaceDE w:val="0"/>
              <w:autoSpaceDN w:val="0"/>
            </w:pPr>
            <w:r w:rsidRPr="00360C5D">
              <w:rPr>
                <w:b/>
              </w:rPr>
              <w:t>Gentag rekonstitutionstrinene (”c” til ”l”) en gang til.</w:t>
            </w:r>
          </w:p>
          <w:p w14:paraId="552A75A5" w14:textId="77777777" w:rsidR="00470B5F" w:rsidRPr="00470B5F" w:rsidRDefault="00470B5F" w:rsidP="000B69C6"/>
        </w:tc>
      </w:tr>
      <w:tr w:rsidR="00D86C36" w:rsidRPr="00360C5D" w14:paraId="337D9C61" w14:textId="77777777" w:rsidTr="004960E6">
        <w:trPr>
          <w:trHeight w:val="454"/>
        </w:trPr>
        <w:tc>
          <w:tcPr>
            <w:tcW w:w="567" w:type="dxa"/>
          </w:tcPr>
          <w:p w14:paraId="110BC3C8" w14:textId="77777777" w:rsidR="00D86C36" w:rsidRPr="00360C5D" w:rsidRDefault="00D86C36" w:rsidP="00D86C36">
            <w:pPr>
              <w:tabs>
                <w:tab w:val="left" w:pos="176"/>
              </w:tabs>
              <w:ind w:right="318"/>
              <w:rPr>
                <w:noProof/>
              </w:rPr>
            </w:pPr>
          </w:p>
        </w:tc>
        <w:tc>
          <w:tcPr>
            <w:tcW w:w="2961" w:type="dxa"/>
            <w:tcBorders>
              <w:left w:val="nil"/>
              <w:right w:val="nil"/>
            </w:tcBorders>
            <w:shd w:val="clear" w:color="auto" w:fill="FFFFFF" w:themeFill="background1"/>
            <w:vAlign w:val="bottom"/>
          </w:tcPr>
          <w:p w14:paraId="0B629BF0" w14:textId="77777777" w:rsidR="00D86C36" w:rsidRPr="00360C5D" w:rsidRDefault="00D86C36" w:rsidP="00360C5D">
            <w:pPr>
              <w:jc w:val="center"/>
              <w:rPr>
                <w:noProof/>
              </w:rPr>
            </w:pPr>
            <w:r w:rsidRPr="00360C5D">
              <w:rPr>
                <w:noProof/>
              </w:rPr>
              <w:drawing>
                <wp:anchor distT="0" distB="0" distL="114300" distR="114300" simplePos="0" relativeHeight="251772928" behindDoc="0" locked="0" layoutInCell="1" allowOverlap="1" wp14:anchorId="730E507A" wp14:editId="17261A0F">
                  <wp:simplePos x="0" y="0"/>
                  <wp:positionH relativeFrom="column">
                    <wp:posOffset>74930</wp:posOffset>
                  </wp:positionH>
                  <wp:positionV relativeFrom="paragraph">
                    <wp:posOffset>0</wp:posOffset>
                  </wp:positionV>
                  <wp:extent cx="1588770" cy="1552575"/>
                  <wp:effectExtent l="0" t="0" r="0" b="9525"/>
                  <wp:wrapThrough wrapText="bothSides">
                    <wp:wrapPolygon edited="0">
                      <wp:start x="0" y="0"/>
                      <wp:lineTo x="0" y="21467"/>
                      <wp:lineTo x="21237" y="21467"/>
                      <wp:lineTo x="21237" y="0"/>
                      <wp:lineTo x="0" y="0"/>
                    </wp:wrapPolygon>
                  </wp:wrapThrough>
                  <wp:docPr id="6743" name="Picture 6743" descr="A drawing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3" name="Picture 6743" descr="A drawing of a bottle&#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1588770" cy="1552575"/>
                          </a:xfrm>
                          <a:prstGeom prst="rect">
                            <a:avLst/>
                          </a:prstGeom>
                        </pic:spPr>
                      </pic:pic>
                    </a:graphicData>
                  </a:graphic>
                </wp:anchor>
              </w:drawing>
            </w:r>
          </w:p>
        </w:tc>
        <w:tc>
          <w:tcPr>
            <w:tcW w:w="6122" w:type="dxa"/>
            <w:tcBorders>
              <w:top w:val="single" w:sz="4" w:space="0" w:color="auto"/>
              <w:left w:val="nil"/>
              <w:right w:val="single" w:sz="4" w:space="0" w:color="auto"/>
            </w:tcBorders>
            <w:shd w:val="clear" w:color="auto" w:fill="808080" w:themeFill="background1" w:themeFillShade="80"/>
            <w:hideMark/>
          </w:tcPr>
          <w:p w14:paraId="6104F637" w14:textId="77777777" w:rsidR="00D86C36" w:rsidRPr="00360C5D" w:rsidRDefault="00D86C36" w:rsidP="00D86C36">
            <w:pPr>
              <w:tabs>
                <w:tab w:val="clear" w:pos="567"/>
                <w:tab w:val="left" w:pos="708"/>
              </w:tabs>
              <w:rPr>
                <w:b/>
              </w:rPr>
            </w:pPr>
            <w:r w:rsidRPr="00360C5D">
              <w:rPr>
                <w:noProof/>
                <w:lang w:bidi="ar-SA"/>
              </w:rPr>
              <mc:AlternateContent>
                <mc:Choice Requires="wpg">
                  <w:drawing>
                    <wp:anchor distT="0" distB="0" distL="114300" distR="114300" simplePos="0" relativeHeight="251760640" behindDoc="0" locked="0" layoutInCell="1" allowOverlap="1" wp14:anchorId="77B4F21E" wp14:editId="73B9711E">
                      <wp:simplePos x="0" y="0"/>
                      <wp:positionH relativeFrom="character">
                        <wp:posOffset>1052830</wp:posOffset>
                      </wp:positionH>
                      <wp:positionV relativeFrom="line">
                        <wp:posOffset>137795</wp:posOffset>
                      </wp:positionV>
                      <wp:extent cx="681355" cy="523240"/>
                      <wp:effectExtent l="0" t="0" r="4445" b="0"/>
                      <wp:wrapNone/>
                      <wp:docPr id="507405178" name="Gruppieren 90"/>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1784403636"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45560580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61581353" id="Gruppieren 90" o:spid="_x0000_s1026" style="position:absolute;margin-left:82.9pt;margin-top:10.85pt;width:53.65pt;height:41.2pt;z-index:25176064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JGXyAcAAL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360C5D">
              <w:rPr>
                <w:b/>
              </w:rPr>
              <w:t>Sikkerheds-</w:t>
            </w:r>
          </w:p>
          <w:p w14:paraId="16668662" w14:textId="77777777" w:rsidR="00D86C36" w:rsidRPr="00360C5D" w:rsidRDefault="00D86C36" w:rsidP="00D86C36">
            <w:pPr>
              <w:tabs>
                <w:tab w:val="clear" w:pos="567"/>
                <w:tab w:val="left" w:pos="708"/>
              </w:tabs>
              <w:rPr>
                <w:b/>
              </w:rPr>
            </w:pPr>
            <w:r w:rsidRPr="00360C5D">
              <w:rPr>
                <w:b/>
              </w:rPr>
              <w:t>oplysninger:</w:t>
            </w:r>
          </w:p>
          <w:p w14:paraId="763E0E60" w14:textId="77777777" w:rsidR="00D86C36" w:rsidRPr="00360C5D" w:rsidRDefault="00D86C36" w:rsidP="00D86C36">
            <w:pPr>
              <w:tabs>
                <w:tab w:val="clear" w:pos="567"/>
                <w:tab w:val="left" w:pos="708"/>
              </w:tabs>
              <w:rPr>
                <w:b/>
                <w:lang w:eastAsia="de-DE"/>
              </w:rPr>
            </w:pPr>
          </w:p>
          <w:p w14:paraId="45BA8298" w14:textId="77777777" w:rsidR="00D86C36" w:rsidRPr="00360C5D" w:rsidRDefault="00D86C36" w:rsidP="00D86C36">
            <w:pPr>
              <w:tabs>
                <w:tab w:val="clear" w:pos="567"/>
                <w:tab w:val="left" w:pos="708"/>
              </w:tabs>
              <w:rPr>
                <w:b/>
                <w:lang w:eastAsia="de-DE"/>
              </w:rPr>
            </w:pPr>
          </w:p>
          <w:p w14:paraId="1F30D5AA" w14:textId="77777777" w:rsidR="00D86C36" w:rsidRPr="00360C5D" w:rsidRDefault="00D86C36" w:rsidP="00D86C36">
            <w:pPr>
              <w:tabs>
                <w:tab w:val="clear" w:pos="567"/>
                <w:tab w:val="left" w:pos="708"/>
              </w:tabs>
              <w:rPr>
                <w:b/>
                <w:lang w:eastAsia="de-DE"/>
              </w:rPr>
            </w:pPr>
          </w:p>
          <w:p w14:paraId="2F81A96F" w14:textId="77777777" w:rsidR="00D86C36" w:rsidRPr="00360C5D" w:rsidRDefault="00D86C36" w:rsidP="00D86C36">
            <w:pPr>
              <w:tabs>
                <w:tab w:val="clear" w:pos="567"/>
                <w:tab w:val="left" w:pos="708"/>
              </w:tabs>
              <w:rPr>
                <w:b/>
                <w:lang w:eastAsia="de-DE"/>
              </w:rPr>
            </w:pPr>
          </w:p>
          <w:p w14:paraId="1C4DD687" w14:textId="77777777" w:rsidR="00D86C36" w:rsidRPr="00360C5D" w:rsidRDefault="00D86C36" w:rsidP="00D86C36">
            <w:pPr>
              <w:tabs>
                <w:tab w:val="clear" w:pos="567"/>
                <w:tab w:val="left" w:pos="708"/>
              </w:tabs>
              <w:rPr>
                <w:b/>
                <w:lang w:eastAsia="de-DE"/>
              </w:rPr>
            </w:pPr>
          </w:p>
          <w:p w14:paraId="712BAC4B" w14:textId="77777777" w:rsidR="00D86C36" w:rsidRPr="00360C5D" w:rsidRDefault="00D86C36" w:rsidP="004960E6">
            <w:pPr>
              <w:widowControl w:val="0"/>
              <w:tabs>
                <w:tab w:val="clear" w:pos="567"/>
                <w:tab w:val="left" w:pos="363"/>
                <w:tab w:val="left" w:pos="2605"/>
              </w:tabs>
              <w:autoSpaceDE w:val="0"/>
              <w:autoSpaceDN w:val="0"/>
              <w:spacing w:line="240" w:lineRule="auto"/>
            </w:pPr>
            <w:r w:rsidRPr="00360C5D">
              <w:rPr>
                <w:b/>
                <w:bCs/>
              </w:rPr>
              <w:t>Flasken med granulat, der skal fyldes med i alt 200 ml vand (2 x 100 ml).</w:t>
            </w:r>
          </w:p>
        </w:tc>
      </w:tr>
      <w:tr w:rsidR="00D86C36" w:rsidRPr="00360C5D" w14:paraId="39A056ED" w14:textId="77777777" w:rsidTr="004960E6">
        <w:trPr>
          <w:trHeight w:val="1124"/>
        </w:trPr>
        <w:tc>
          <w:tcPr>
            <w:tcW w:w="567" w:type="dxa"/>
            <w:shd w:val="clear" w:color="auto" w:fill="FFFFFF" w:themeFill="background1"/>
          </w:tcPr>
          <w:p w14:paraId="74E4F4B3" w14:textId="77777777" w:rsidR="00D86C36" w:rsidRPr="00360C5D" w:rsidRDefault="00D86C36" w:rsidP="00D86C36">
            <w:pPr>
              <w:tabs>
                <w:tab w:val="left" w:pos="176"/>
              </w:tabs>
              <w:ind w:right="318"/>
              <w:rPr>
                <w:noProof/>
              </w:rPr>
            </w:pPr>
          </w:p>
        </w:tc>
        <w:tc>
          <w:tcPr>
            <w:tcW w:w="9083" w:type="dxa"/>
            <w:gridSpan w:val="2"/>
            <w:hideMark/>
          </w:tcPr>
          <w:p w14:paraId="0E8C7177" w14:textId="77777777" w:rsidR="00D86C36" w:rsidRPr="00360C5D" w:rsidRDefault="00D86C36" w:rsidP="00D86C36">
            <w:pPr>
              <w:keepNext/>
              <w:rPr>
                <w:b/>
              </w:rPr>
            </w:pPr>
          </w:p>
          <w:p w14:paraId="3CE98E37" w14:textId="77777777" w:rsidR="000F517A" w:rsidRDefault="000F517A" w:rsidP="00D86C36">
            <w:pPr>
              <w:tabs>
                <w:tab w:val="clear" w:pos="567"/>
                <w:tab w:val="left" w:pos="708"/>
              </w:tabs>
              <w:rPr>
                <w:b/>
              </w:rPr>
            </w:pPr>
          </w:p>
          <w:p w14:paraId="67019F5B" w14:textId="77777777" w:rsidR="000F517A" w:rsidRDefault="000F517A" w:rsidP="00D86C36">
            <w:pPr>
              <w:tabs>
                <w:tab w:val="clear" w:pos="567"/>
                <w:tab w:val="left" w:pos="708"/>
              </w:tabs>
              <w:rPr>
                <w:b/>
              </w:rPr>
            </w:pPr>
          </w:p>
          <w:p w14:paraId="444B5BEC" w14:textId="77777777" w:rsidR="000F517A" w:rsidRDefault="000F517A" w:rsidP="00D86C36">
            <w:pPr>
              <w:tabs>
                <w:tab w:val="clear" w:pos="567"/>
                <w:tab w:val="left" w:pos="708"/>
              </w:tabs>
              <w:rPr>
                <w:b/>
              </w:rPr>
            </w:pPr>
          </w:p>
          <w:p w14:paraId="1A123BDC" w14:textId="77777777" w:rsidR="000F517A" w:rsidRDefault="000F517A" w:rsidP="00D86C36">
            <w:pPr>
              <w:tabs>
                <w:tab w:val="clear" w:pos="567"/>
                <w:tab w:val="left" w:pos="708"/>
              </w:tabs>
              <w:rPr>
                <w:b/>
              </w:rPr>
            </w:pPr>
          </w:p>
          <w:p w14:paraId="488F3991" w14:textId="77777777" w:rsidR="00D86C36" w:rsidRPr="00360C5D" w:rsidRDefault="00D86C36" w:rsidP="00D86C36">
            <w:pPr>
              <w:tabs>
                <w:tab w:val="clear" w:pos="567"/>
                <w:tab w:val="left" w:pos="708"/>
              </w:tabs>
            </w:pPr>
            <w:r w:rsidRPr="00360C5D">
              <w:rPr>
                <w:b/>
              </w:rPr>
              <w:lastRenderedPageBreak/>
              <w:t>Montering af adapteren og blanding af den orale suspension</w:t>
            </w:r>
          </w:p>
        </w:tc>
      </w:tr>
      <w:tr w:rsidR="00D86C36" w:rsidRPr="00360C5D" w14:paraId="07F89C56" w14:textId="77777777" w:rsidTr="004960E6">
        <w:trPr>
          <w:trHeight w:val="503"/>
        </w:trPr>
        <w:tc>
          <w:tcPr>
            <w:tcW w:w="567" w:type="dxa"/>
          </w:tcPr>
          <w:p w14:paraId="5733A779" w14:textId="77777777" w:rsidR="00D86C36" w:rsidRPr="00360C5D" w:rsidRDefault="00D86C36" w:rsidP="00D86C36">
            <w:pPr>
              <w:keepNext/>
              <w:tabs>
                <w:tab w:val="left" w:pos="176"/>
              </w:tabs>
              <w:ind w:right="318"/>
              <w:rPr>
                <w:b/>
              </w:rPr>
            </w:pPr>
          </w:p>
        </w:tc>
        <w:tc>
          <w:tcPr>
            <w:tcW w:w="2961" w:type="dxa"/>
          </w:tcPr>
          <w:p w14:paraId="73ACC3F1" w14:textId="77777777" w:rsidR="00D86C36" w:rsidRPr="00360C5D" w:rsidRDefault="00D86C36" w:rsidP="00D86C36">
            <w:pPr>
              <w:keepNext/>
              <w:widowControl w:val="0"/>
              <w:tabs>
                <w:tab w:val="clear" w:pos="567"/>
                <w:tab w:val="left" w:pos="363"/>
                <w:tab w:val="left" w:pos="2605"/>
              </w:tabs>
              <w:autoSpaceDE w:val="0"/>
              <w:autoSpaceDN w:val="0"/>
            </w:pPr>
          </w:p>
        </w:tc>
        <w:tc>
          <w:tcPr>
            <w:tcW w:w="6122" w:type="dxa"/>
          </w:tcPr>
          <w:p w14:paraId="45E5DF79" w14:textId="77777777" w:rsidR="00D86C36" w:rsidRPr="00360C5D" w:rsidRDefault="00D86C36" w:rsidP="00D86C36">
            <w:pPr>
              <w:pStyle w:val="ListParagraph"/>
              <w:numPr>
                <w:ilvl w:val="0"/>
                <w:numId w:val="71"/>
              </w:numPr>
              <w:tabs>
                <w:tab w:val="left" w:pos="309"/>
              </w:tabs>
              <w:autoSpaceDE w:val="0"/>
              <w:autoSpaceDN w:val="0"/>
              <w:adjustRightInd w:val="0"/>
              <w:spacing w:line="240" w:lineRule="auto"/>
            </w:pPr>
            <w:r w:rsidRPr="00360C5D">
              <w:t xml:space="preserve">Pak flaskeadapteren </w:t>
            </w:r>
          </w:p>
          <w:p w14:paraId="1EBB0697" w14:textId="77777777" w:rsidR="00D86C36" w:rsidRPr="00360C5D" w:rsidRDefault="00D86C36" w:rsidP="00D86C36">
            <w:pPr>
              <w:keepNext/>
              <w:widowControl w:val="0"/>
              <w:tabs>
                <w:tab w:val="clear" w:pos="567"/>
                <w:tab w:val="left" w:pos="363"/>
                <w:tab w:val="left" w:pos="2605"/>
              </w:tabs>
              <w:autoSpaceDE w:val="0"/>
              <w:autoSpaceDN w:val="0"/>
            </w:pPr>
          </w:p>
        </w:tc>
      </w:tr>
      <w:tr w:rsidR="00D86C36" w:rsidRPr="00360C5D" w14:paraId="07CAD636" w14:textId="77777777" w:rsidTr="00360C5D">
        <w:trPr>
          <w:trHeight w:val="2704"/>
        </w:trPr>
        <w:tc>
          <w:tcPr>
            <w:tcW w:w="567" w:type="dxa"/>
          </w:tcPr>
          <w:p w14:paraId="67923BAC" w14:textId="77777777" w:rsidR="00D86C36" w:rsidRPr="00360C5D" w:rsidRDefault="00D86C36" w:rsidP="00D86C36">
            <w:pPr>
              <w:keepNext/>
              <w:tabs>
                <w:tab w:val="left" w:pos="176"/>
              </w:tabs>
              <w:ind w:right="318"/>
              <w:rPr>
                <w:lang w:eastAsia="de-DE"/>
              </w:rPr>
            </w:pPr>
          </w:p>
        </w:tc>
        <w:tc>
          <w:tcPr>
            <w:tcW w:w="2961" w:type="dxa"/>
            <w:vAlign w:val="bottom"/>
          </w:tcPr>
          <w:p w14:paraId="70082AAB" w14:textId="77777777" w:rsidR="00D86C36" w:rsidRPr="00360C5D" w:rsidRDefault="00D86C36" w:rsidP="00360C5D">
            <w:pPr>
              <w:keepNext/>
              <w:tabs>
                <w:tab w:val="clear" w:pos="567"/>
                <w:tab w:val="left" w:pos="708"/>
              </w:tabs>
              <w:jc w:val="center"/>
              <w:rPr>
                <w:lang w:eastAsia="de-DE"/>
              </w:rPr>
            </w:pPr>
            <w:r w:rsidRPr="00360C5D">
              <w:rPr>
                <w:noProof/>
                <w:lang w:bidi="ar-SA"/>
              </w:rPr>
              <w:drawing>
                <wp:inline distT="0" distB="0" distL="0" distR="0" wp14:anchorId="25EE8D6D" wp14:editId="4BB4449F">
                  <wp:extent cx="1543050" cy="1543050"/>
                  <wp:effectExtent l="0" t="0" r="0" b="0"/>
                  <wp:docPr id="1269446185"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6122" w:type="dxa"/>
            <w:hideMark/>
          </w:tcPr>
          <w:p w14:paraId="0459E5A0" w14:textId="77777777" w:rsidR="00D86C36" w:rsidRPr="00360C5D" w:rsidRDefault="00D86C36" w:rsidP="00D86C36">
            <w:pPr>
              <w:pStyle w:val="ListParagraph"/>
              <w:keepNext/>
              <w:numPr>
                <w:ilvl w:val="0"/>
                <w:numId w:val="71"/>
              </w:numPr>
              <w:tabs>
                <w:tab w:val="left" w:pos="309"/>
              </w:tabs>
              <w:autoSpaceDE w:val="0"/>
              <w:autoSpaceDN w:val="0"/>
              <w:adjustRightInd w:val="0"/>
              <w:spacing w:line="240" w:lineRule="auto"/>
            </w:pPr>
            <w:r w:rsidRPr="00360C5D">
              <w:t xml:space="preserve">Tryk adapteren </w:t>
            </w:r>
            <w:r w:rsidRPr="00360C5D">
              <w:rPr>
                <w:b/>
                <w:bCs/>
              </w:rPr>
              <w:t>helt</w:t>
            </w:r>
            <w:r w:rsidRPr="00360C5D">
              <w:t xml:space="preserve"> ind i flaskehalsen. </w:t>
            </w:r>
          </w:p>
        </w:tc>
      </w:tr>
      <w:tr w:rsidR="00D86C36" w:rsidRPr="00360C5D" w14:paraId="4993DC0E" w14:textId="77777777" w:rsidTr="00360C5D">
        <w:trPr>
          <w:trHeight w:val="1849"/>
        </w:trPr>
        <w:tc>
          <w:tcPr>
            <w:tcW w:w="567" w:type="dxa"/>
          </w:tcPr>
          <w:p w14:paraId="0B889A1B" w14:textId="77777777" w:rsidR="00D86C36" w:rsidRPr="00360C5D" w:rsidRDefault="00D86C36" w:rsidP="00D86C36">
            <w:pPr>
              <w:tabs>
                <w:tab w:val="left" w:pos="176"/>
              </w:tabs>
              <w:ind w:right="318"/>
              <w:rPr>
                <w:noProof/>
              </w:rPr>
            </w:pPr>
          </w:p>
        </w:tc>
        <w:tc>
          <w:tcPr>
            <w:tcW w:w="2961" w:type="dxa"/>
            <w:hideMark/>
          </w:tcPr>
          <w:p w14:paraId="128CB209" w14:textId="77777777" w:rsidR="00D86C36" w:rsidRPr="00360C5D" w:rsidRDefault="00D86C36" w:rsidP="00D86C36">
            <w:pPr>
              <w:tabs>
                <w:tab w:val="clear" w:pos="567"/>
                <w:tab w:val="left" w:pos="708"/>
              </w:tabs>
              <w:spacing w:before="120" w:line="240" w:lineRule="auto"/>
            </w:pPr>
            <w:r w:rsidRPr="00360C5D">
              <w:rPr>
                <w:noProof/>
                <w:lang w:bidi="ar-SA"/>
              </w:rPr>
              <mc:AlternateContent>
                <mc:Choice Requires="wpg">
                  <w:drawing>
                    <wp:inline distT="0" distB="0" distL="0" distR="0" wp14:anchorId="6E1D04DD" wp14:editId="6A507FC1">
                      <wp:extent cx="1529080" cy="1316990"/>
                      <wp:effectExtent l="0" t="9525" r="4445" b="6985"/>
                      <wp:docPr id="1145725338" name="Gruppieren 6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9080" cy="1316990"/>
                                <a:chOff x="0" y="0"/>
                                <a:chExt cx="1704" cy="1707"/>
                              </a:xfrm>
                            </wpg:grpSpPr>
                            <pic:pic xmlns:pic="http://schemas.openxmlformats.org/drawingml/2006/picture">
                              <pic:nvPicPr>
                                <pic:cNvPr id="2009454053"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47" y="634"/>
                                  <a:ext cx="280" cy="320"/>
                                </a:xfrm>
                                <a:prstGeom prst="rect">
                                  <a:avLst/>
                                </a:prstGeom>
                                <a:noFill/>
                                <a:extLst>
                                  <a:ext uri="{909E8E84-426E-40DD-AFC4-6F175D3DCCD1}">
                                    <a14:hiddenFill xmlns:a14="http://schemas.microsoft.com/office/drawing/2010/main">
                                      <a:solidFill>
                                        <a:srgbClr val="FFFFFF"/>
                                      </a:solidFill>
                                    </a14:hiddenFill>
                                  </a:ext>
                                </a:extLst>
                              </pic:spPr>
                            </pic:pic>
                            <wps:wsp>
                              <wps:cNvPr id="36707133" name="Freeform 4"/>
                              <wps:cNvSpPr>
                                <a:spLocks/>
                              </wps:cNvSpPr>
                              <wps:spPr bwMode="auto">
                                <a:xfrm>
                                  <a:off x="613" y="942"/>
                                  <a:ext cx="602" cy="732"/>
                                </a:xfrm>
                                <a:custGeom>
                                  <a:avLst/>
                                  <a:gdLst>
                                    <a:gd name="T0" fmla="*/ 537 w 602"/>
                                    <a:gd name="T1" fmla="*/ 0 h 732"/>
                                    <a:gd name="T2" fmla="*/ 492 w 602"/>
                                    <a:gd name="T3" fmla="*/ 0 h 732"/>
                                    <a:gd name="T4" fmla="*/ 412 w 602"/>
                                    <a:gd name="T5" fmla="*/ 3 h 732"/>
                                    <a:gd name="T6" fmla="*/ 323 w 602"/>
                                    <a:gd name="T7" fmla="*/ 10 h 732"/>
                                    <a:gd name="T8" fmla="*/ 239 w 602"/>
                                    <a:gd name="T9" fmla="*/ 19 h 732"/>
                                    <a:gd name="T10" fmla="*/ 168 w 602"/>
                                    <a:gd name="T11" fmla="*/ 29 h 732"/>
                                    <a:gd name="T12" fmla="*/ 117 w 602"/>
                                    <a:gd name="T13" fmla="*/ 37 h 732"/>
                                    <a:gd name="T14" fmla="*/ 83 w 602"/>
                                    <a:gd name="T15" fmla="*/ 45 h 732"/>
                                    <a:gd name="T16" fmla="*/ 45 w 602"/>
                                    <a:gd name="T17" fmla="*/ 57 h 732"/>
                                    <a:gd name="T18" fmla="*/ 0 w 602"/>
                                    <a:gd name="T19" fmla="*/ 73 h 732"/>
                                    <a:gd name="T20" fmla="*/ 72 w 602"/>
                                    <a:gd name="T21" fmla="*/ 665 h 732"/>
                                    <a:gd name="T22" fmla="*/ 88 w 602"/>
                                    <a:gd name="T23" fmla="*/ 662 h 732"/>
                                    <a:gd name="T24" fmla="*/ 107 w 602"/>
                                    <a:gd name="T25" fmla="*/ 666 h 732"/>
                                    <a:gd name="T26" fmla="*/ 140 w 602"/>
                                    <a:gd name="T27" fmla="*/ 682 h 732"/>
                                    <a:gd name="T28" fmla="*/ 200 w 602"/>
                                    <a:gd name="T29" fmla="*/ 713 h 732"/>
                                    <a:gd name="T30" fmla="*/ 245 w 602"/>
                                    <a:gd name="T31" fmla="*/ 727 h 732"/>
                                    <a:gd name="T32" fmla="*/ 296 w 602"/>
                                    <a:gd name="T33" fmla="*/ 731 h 732"/>
                                    <a:gd name="T34" fmla="*/ 343 w 602"/>
                                    <a:gd name="T35" fmla="*/ 728 h 732"/>
                                    <a:gd name="T36" fmla="*/ 374 w 602"/>
                                    <a:gd name="T37" fmla="*/ 721 h 732"/>
                                    <a:gd name="T38" fmla="*/ 421 w 602"/>
                                    <a:gd name="T39" fmla="*/ 702 h 732"/>
                                    <a:gd name="T40" fmla="*/ 454 w 602"/>
                                    <a:gd name="T41" fmla="*/ 680 h 732"/>
                                    <a:gd name="T42" fmla="*/ 483 w 602"/>
                                    <a:gd name="T43" fmla="*/ 659 h 732"/>
                                    <a:gd name="T44" fmla="*/ 517 w 602"/>
                                    <a:gd name="T45" fmla="*/ 641 h 732"/>
                                    <a:gd name="T46" fmla="*/ 542 w 602"/>
                                    <a:gd name="T47" fmla="*/ 633 h 732"/>
                                    <a:gd name="T48" fmla="*/ 601 w 602"/>
                                    <a:gd name="T49" fmla="*/ 615 h 732"/>
                                    <a:gd name="T50" fmla="*/ 582 w 602"/>
                                    <a:gd name="T51" fmla="*/ 14 h 732"/>
                                    <a:gd name="T52" fmla="*/ 562 w 602"/>
                                    <a:gd name="T53" fmla="*/ 4 h 732"/>
                                    <a:gd name="T54" fmla="*/ 537 w 602"/>
                                    <a:gd name="T55" fmla="*/ 0 h 732"/>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02" h="732">
                                      <a:moveTo>
                                        <a:pt x="537" y="0"/>
                                      </a:moveTo>
                                      <a:lnTo>
                                        <a:pt x="492" y="0"/>
                                      </a:lnTo>
                                      <a:lnTo>
                                        <a:pt x="412" y="3"/>
                                      </a:lnTo>
                                      <a:lnTo>
                                        <a:pt x="323" y="10"/>
                                      </a:lnTo>
                                      <a:lnTo>
                                        <a:pt x="239" y="19"/>
                                      </a:lnTo>
                                      <a:lnTo>
                                        <a:pt x="168" y="29"/>
                                      </a:lnTo>
                                      <a:lnTo>
                                        <a:pt x="117" y="37"/>
                                      </a:lnTo>
                                      <a:lnTo>
                                        <a:pt x="83" y="45"/>
                                      </a:lnTo>
                                      <a:lnTo>
                                        <a:pt x="45" y="57"/>
                                      </a:lnTo>
                                      <a:lnTo>
                                        <a:pt x="0" y="73"/>
                                      </a:lnTo>
                                      <a:lnTo>
                                        <a:pt x="72" y="665"/>
                                      </a:lnTo>
                                      <a:lnTo>
                                        <a:pt x="88" y="662"/>
                                      </a:lnTo>
                                      <a:lnTo>
                                        <a:pt x="107" y="666"/>
                                      </a:lnTo>
                                      <a:lnTo>
                                        <a:pt x="140" y="682"/>
                                      </a:lnTo>
                                      <a:lnTo>
                                        <a:pt x="200" y="713"/>
                                      </a:lnTo>
                                      <a:lnTo>
                                        <a:pt x="245" y="727"/>
                                      </a:lnTo>
                                      <a:lnTo>
                                        <a:pt x="296" y="731"/>
                                      </a:lnTo>
                                      <a:lnTo>
                                        <a:pt x="343" y="728"/>
                                      </a:lnTo>
                                      <a:lnTo>
                                        <a:pt x="374" y="721"/>
                                      </a:lnTo>
                                      <a:lnTo>
                                        <a:pt x="421" y="702"/>
                                      </a:lnTo>
                                      <a:lnTo>
                                        <a:pt x="454" y="680"/>
                                      </a:lnTo>
                                      <a:lnTo>
                                        <a:pt x="483" y="659"/>
                                      </a:lnTo>
                                      <a:lnTo>
                                        <a:pt x="517" y="641"/>
                                      </a:lnTo>
                                      <a:lnTo>
                                        <a:pt x="542" y="633"/>
                                      </a:lnTo>
                                      <a:lnTo>
                                        <a:pt x="601" y="615"/>
                                      </a:lnTo>
                                      <a:lnTo>
                                        <a:pt x="582" y="14"/>
                                      </a:lnTo>
                                      <a:lnTo>
                                        <a:pt x="562" y="4"/>
                                      </a:lnTo>
                                      <a:lnTo>
                                        <a:pt x="537"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3975463" name="Freeform 5"/>
                              <wps:cNvSpPr>
                                <a:spLocks/>
                              </wps:cNvSpPr>
                              <wps:spPr bwMode="auto">
                                <a:xfrm>
                                  <a:off x="613" y="3"/>
                                  <a:ext cx="1088" cy="352"/>
                                </a:xfrm>
                                <a:custGeom>
                                  <a:avLst/>
                                  <a:gdLst>
                                    <a:gd name="T0" fmla="*/ 66 w 1088"/>
                                    <a:gd name="T1" fmla="*/ 0 h 352"/>
                                    <a:gd name="T2" fmla="*/ 47 w 1088"/>
                                    <a:gd name="T3" fmla="*/ 35 h 352"/>
                                    <a:gd name="T4" fmla="*/ 32 w 1088"/>
                                    <a:gd name="T5" fmla="*/ 65 h 352"/>
                                    <a:gd name="T6" fmla="*/ 24 w 1088"/>
                                    <a:gd name="T7" fmla="*/ 86 h 352"/>
                                    <a:gd name="T8" fmla="*/ 19 w 1088"/>
                                    <a:gd name="T9" fmla="*/ 109 h 352"/>
                                    <a:gd name="T10" fmla="*/ 13 w 1088"/>
                                    <a:gd name="T11" fmla="*/ 142 h 352"/>
                                    <a:gd name="T12" fmla="*/ 6 w 1088"/>
                                    <a:gd name="T13" fmla="*/ 184 h 352"/>
                                    <a:gd name="T14" fmla="*/ 0 w 1088"/>
                                    <a:gd name="T15" fmla="*/ 226 h 352"/>
                                    <a:gd name="T16" fmla="*/ 0 w 1088"/>
                                    <a:gd name="T17" fmla="*/ 264 h 352"/>
                                    <a:gd name="T18" fmla="*/ 3 w 1088"/>
                                    <a:gd name="T19" fmla="*/ 296 h 352"/>
                                    <a:gd name="T20" fmla="*/ 10 w 1088"/>
                                    <a:gd name="T21" fmla="*/ 324 h 352"/>
                                    <a:gd name="T22" fmla="*/ 23 w 1088"/>
                                    <a:gd name="T23" fmla="*/ 343 h 352"/>
                                    <a:gd name="T24" fmla="*/ 46 w 1088"/>
                                    <a:gd name="T25" fmla="*/ 351 h 352"/>
                                    <a:gd name="T26" fmla="*/ 70 w 1088"/>
                                    <a:gd name="T27" fmla="*/ 348 h 352"/>
                                    <a:gd name="T28" fmla="*/ 84 w 1088"/>
                                    <a:gd name="T29" fmla="*/ 340 h 352"/>
                                    <a:gd name="T30" fmla="*/ 92 w 1088"/>
                                    <a:gd name="T31" fmla="*/ 324 h 352"/>
                                    <a:gd name="T32" fmla="*/ 96 w 1088"/>
                                    <a:gd name="T33" fmla="*/ 298 h 352"/>
                                    <a:gd name="T34" fmla="*/ 100 w 1088"/>
                                    <a:gd name="T35" fmla="*/ 255 h 352"/>
                                    <a:gd name="T36" fmla="*/ 106 w 1088"/>
                                    <a:gd name="T37" fmla="*/ 200 h 352"/>
                                    <a:gd name="T38" fmla="*/ 111 w 1088"/>
                                    <a:gd name="T39" fmla="*/ 151 h 352"/>
                                    <a:gd name="T40" fmla="*/ 116 w 1088"/>
                                    <a:gd name="T41" fmla="*/ 123 h 352"/>
                                    <a:gd name="T42" fmla="*/ 125 w 1088"/>
                                    <a:gd name="T43" fmla="*/ 106 h 352"/>
                                    <a:gd name="T44" fmla="*/ 145 w 1088"/>
                                    <a:gd name="T45" fmla="*/ 83 h 352"/>
                                    <a:gd name="T46" fmla="*/ 179 w 1088"/>
                                    <a:gd name="T47" fmla="*/ 62 h 352"/>
                                    <a:gd name="T48" fmla="*/ 233 w 1088"/>
                                    <a:gd name="T49" fmla="*/ 53 h 352"/>
                                    <a:gd name="T50" fmla="*/ 288 w 1088"/>
                                    <a:gd name="T51" fmla="*/ 54 h 352"/>
                                    <a:gd name="T52" fmla="*/ 331 w 1088"/>
                                    <a:gd name="T53" fmla="*/ 59 h 352"/>
                                    <a:gd name="T54" fmla="*/ 367 w 1088"/>
                                    <a:gd name="T55" fmla="*/ 71 h 352"/>
                                    <a:gd name="T56" fmla="*/ 405 w 1088"/>
                                    <a:gd name="T57" fmla="*/ 90 h 352"/>
                                    <a:gd name="T58" fmla="*/ 369 w 1088"/>
                                    <a:gd name="T59" fmla="*/ 110 h 352"/>
                                    <a:gd name="T60" fmla="*/ 350 w 1088"/>
                                    <a:gd name="T61" fmla="*/ 126 h 352"/>
                                    <a:gd name="T62" fmla="*/ 344 w 1088"/>
                                    <a:gd name="T63" fmla="*/ 148 h 352"/>
                                    <a:gd name="T64" fmla="*/ 344 w 1088"/>
                                    <a:gd name="T65" fmla="*/ 183 h 352"/>
                                    <a:gd name="T66" fmla="*/ 346 w 1088"/>
                                    <a:gd name="T67" fmla="*/ 210 h 352"/>
                                    <a:gd name="T68" fmla="*/ 356 w 1088"/>
                                    <a:gd name="T69" fmla="*/ 244 h 352"/>
                                    <a:gd name="T70" fmla="*/ 379 w 1088"/>
                                    <a:gd name="T71" fmla="*/ 278 h 352"/>
                                    <a:gd name="T72" fmla="*/ 422 w 1088"/>
                                    <a:gd name="T73" fmla="*/ 304 h 352"/>
                                    <a:gd name="T74" fmla="*/ 467 w 1088"/>
                                    <a:gd name="T75" fmla="*/ 307 h 352"/>
                                    <a:gd name="T76" fmla="*/ 524 w 1088"/>
                                    <a:gd name="T77" fmla="*/ 298 h 352"/>
                                    <a:gd name="T78" fmla="*/ 577 w 1088"/>
                                    <a:gd name="T79" fmla="*/ 283 h 352"/>
                                    <a:gd name="T80" fmla="*/ 613 w 1088"/>
                                    <a:gd name="T81" fmla="*/ 268 h 352"/>
                                    <a:gd name="T82" fmla="*/ 650 w 1088"/>
                                    <a:gd name="T83" fmla="*/ 246 h 352"/>
                                    <a:gd name="T84" fmla="*/ 705 w 1088"/>
                                    <a:gd name="T85" fmla="*/ 215 h 352"/>
                                    <a:gd name="T86" fmla="*/ 756 w 1088"/>
                                    <a:gd name="T87" fmla="*/ 186 h 352"/>
                                    <a:gd name="T88" fmla="*/ 783 w 1088"/>
                                    <a:gd name="T89" fmla="*/ 173 h 352"/>
                                    <a:gd name="T90" fmla="*/ 800 w 1088"/>
                                    <a:gd name="T91" fmla="*/ 177 h 352"/>
                                    <a:gd name="T92" fmla="*/ 828 w 1088"/>
                                    <a:gd name="T93" fmla="*/ 188 h 352"/>
                                    <a:gd name="T94" fmla="*/ 864 w 1088"/>
                                    <a:gd name="T95" fmla="*/ 199 h 352"/>
                                    <a:gd name="T96" fmla="*/ 902 w 1088"/>
                                    <a:gd name="T97" fmla="*/ 204 h 352"/>
                                    <a:gd name="T98" fmla="*/ 946 w 1088"/>
                                    <a:gd name="T99" fmla="*/ 203 h 352"/>
                                    <a:gd name="T100" fmla="*/ 1000 w 1088"/>
                                    <a:gd name="T101" fmla="*/ 198 h 352"/>
                                    <a:gd name="T102" fmla="*/ 1058 w 1088"/>
                                    <a:gd name="T103" fmla="*/ 186 h 352"/>
                                    <a:gd name="T104" fmla="*/ 1087 w 1088"/>
                                    <a:gd name="T105" fmla="*/ 175 h 35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088" h="352">
                                      <a:moveTo>
                                        <a:pt x="66" y="0"/>
                                      </a:moveTo>
                                      <a:lnTo>
                                        <a:pt x="47" y="35"/>
                                      </a:lnTo>
                                      <a:lnTo>
                                        <a:pt x="32" y="65"/>
                                      </a:lnTo>
                                      <a:lnTo>
                                        <a:pt x="24" y="86"/>
                                      </a:lnTo>
                                      <a:lnTo>
                                        <a:pt x="19" y="109"/>
                                      </a:lnTo>
                                      <a:lnTo>
                                        <a:pt x="13" y="142"/>
                                      </a:lnTo>
                                      <a:lnTo>
                                        <a:pt x="6" y="184"/>
                                      </a:lnTo>
                                      <a:lnTo>
                                        <a:pt x="0" y="226"/>
                                      </a:lnTo>
                                      <a:lnTo>
                                        <a:pt x="0" y="264"/>
                                      </a:lnTo>
                                      <a:lnTo>
                                        <a:pt x="3" y="296"/>
                                      </a:lnTo>
                                      <a:lnTo>
                                        <a:pt x="10" y="324"/>
                                      </a:lnTo>
                                      <a:lnTo>
                                        <a:pt x="23" y="343"/>
                                      </a:lnTo>
                                      <a:lnTo>
                                        <a:pt x="46" y="351"/>
                                      </a:lnTo>
                                      <a:lnTo>
                                        <a:pt x="70" y="348"/>
                                      </a:lnTo>
                                      <a:lnTo>
                                        <a:pt x="84" y="340"/>
                                      </a:lnTo>
                                      <a:lnTo>
                                        <a:pt x="92" y="324"/>
                                      </a:lnTo>
                                      <a:lnTo>
                                        <a:pt x="96" y="298"/>
                                      </a:lnTo>
                                      <a:lnTo>
                                        <a:pt x="100" y="255"/>
                                      </a:lnTo>
                                      <a:lnTo>
                                        <a:pt x="106" y="200"/>
                                      </a:lnTo>
                                      <a:lnTo>
                                        <a:pt x="111" y="151"/>
                                      </a:lnTo>
                                      <a:lnTo>
                                        <a:pt x="116" y="123"/>
                                      </a:lnTo>
                                      <a:lnTo>
                                        <a:pt x="125" y="106"/>
                                      </a:lnTo>
                                      <a:lnTo>
                                        <a:pt x="145" y="83"/>
                                      </a:lnTo>
                                      <a:lnTo>
                                        <a:pt x="179" y="62"/>
                                      </a:lnTo>
                                      <a:lnTo>
                                        <a:pt x="233" y="53"/>
                                      </a:lnTo>
                                      <a:lnTo>
                                        <a:pt x="288" y="54"/>
                                      </a:lnTo>
                                      <a:lnTo>
                                        <a:pt x="331" y="59"/>
                                      </a:lnTo>
                                      <a:lnTo>
                                        <a:pt x="367" y="71"/>
                                      </a:lnTo>
                                      <a:lnTo>
                                        <a:pt x="405" y="90"/>
                                      </a:lnTo>
                                      <a:lnTo>
                                        <a:pt x="369" y="110"/>
                                      </a:lnTo>
                                      <a:lnTo>
                                        <a:pt x="350" y="126"/>
                                      </a:lnTo>
                                      <a:lnTo>
                                        <a:pt x="344" y="148"/>
                                      </a:lnTo>
                                      <a:lnTo>
                                        <a:pt x="344" y="183"/>
                                      </a:lnTo>
                                      <a:lnTo>
                                        <a:pt x="346" y="210"/>
                                      </a:lnTo>
                                      <a:lnTo>
                                        <a:pt x="356" y="244"/>
                                      </a:lnTo>
                                      <a:lnTo>
                                        <a:pt x="379" y="278"/>
                                      </a:lnTo>
                                      <a:lnTo>
                                        <a:pt x="422" y="304"/>
                                      </a:lnTo>
                                      <a:lnTo>
                                        <a:pt x="467" y="307"/>
                                      </a:lnTo>
                                      <a:lnTo>
                                        <a:pt x="524" y="298"/>
                                      </a:lnTo>
                                      <a:lnTo>
                                        <a:pt x="577" y="283"/>
                                      </a:lnTo>
                                      <a:lnTo>
                                        <a:pt x="613" y="268"/>
                                      </a:lnTo>
                                      <a:lnTo>
                                        <a:pt x="650" y="246"/>
                                      </a:lnTo>
                                      <a:lnTo>
                                        <a:pt x="705" y="215"/>
                                      </a:lnTo>
                                      <a:lnTo>
                                        <a:pt x="756" y="186"/>
                                      </a:lnTo>
                                      <a:lnTo>
                                        <a:pt x="783" y="173"/>
                                      </a:lnTo>
                                      <a:lnTo>
                                        <a:pt x="800" y="177"/>
                                      </a:lnTo>
                                      <a:lnTo>
                                        <a:pt x="828" y="188"/>
                                      </a:lnTo>
                                      <a:lnTo>
                                        <a:pt x="864" y="199"/>
                                      </a:lnTo>
                                      <a:lnTo>
                                        <a:pt x="902" y="204"/>
                                      </a:lnTo>
                                      <a:lnTo>
                                        <a:pt x="946" y="203"/>
                                      </a:lnTo>
                                      <a:lnTo>
                                        <a:pt x="1000" y="198"/>
                                      </a:lnTo>
                                      <a:lnTo>
                                        <a:pt x="1058" y="186"/>
                                      </a:lnTo>
                                      <a:lnTo>
                                        <a:pt x="1087" y="175"/>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8991115" name="Freeform 6"/>
                              <wps:cNvSpPr>
                                <a:spLocks/>
                              </wps:cNvSpPr>
                              <wps:spPr bwMode="auto">
                                <a:xfrm>
                                  <a:off x="932" y="3"/>
                                  <a:ext cx="73" cy="58"/>
                                </a:xfrm>
                                <a:custGeom>
                                  <a:avLst/>
                                  <a:gdLst>
                                    <a:gd name="T0" fmla="*/ 0 w 73"/>
                                    <a:gd name="T1" fmla="*/ 57 h 58"/>
                                    <a:gd name="T2" fmla="*/ 72 w 73"/>
                                    <a:gd name="T3" fmla="*/ 0 h 58"/>
                                    <a:gd name="T4" fmla="*/ 0 60000 65536"/>
                                    <a:gd name="T5" fmla="*/ 0 60000 65536"/>
                                  </a:gdLst>
                                  <a:ahLst/>
                                  <a:cxnLst>
                                    <a:cxn ang="T4">
                                      <a:pos x="T0" y="T1"/>
                                    </a:cxn>
                                    <a:cxn ang="T5">
                                      <a:pos x="T2" y="T3"/>
                                    </a:cxn>
                                  </a:cxnLst>
                                  <a:rect l="0" t="0" r="r" b="b"/>
                                  <a:pathLst>
                                    <a:path w="73" h="58">
                                      <a:moveTo>
                                        <a:pt x="0" y="57"/>
                                      </a:moveTo>
                                      <a:lnTo>
                                        <a:pt x="72"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869779" name="Freeform 7"/>
                              <wps:cNvSpPr>
                                <a:spLocks/>
                              </wps:cNvSpPr>
                              <wps:spPr bwMode="auto">
                                <a:xfrm>
                                  <a:off x="1025" y="274"/>
                                  <a:ext cx="676" cy="333"/>
                                </a:xfrm>
                                <a:custGeom>
                                  <a:avLst/>
                                  <a:gdLst>
                                    <a:gd name="T0" fmla="*/ 36 w 676"/>
                                    <a:gd name="T1" fmla="*/ 36 h 333"/>
                                    <a:gd name="T2" fmla="*/ 30 w 676"/>
                                    <a:gd name="T3" fmla="*/ 103 h 333"/>
                                    <a:gd name="T4" fmla="*/ 32 w 676"/>
                                    <a:gd name="T5" fmla="*/ 115 h 333"/>
                                    <a:gd name="T6" fmla="*/ 30 w 676"/>
                                    <a:gd name="T7" fmla="*/ 124 h 333"/>
                                    <a:gd name="T8" fmla="*/ 21 w 676"/>
                                    <a:gd name="T9" fmla="*/ 133 h 333"/>
                                    <a:gd name="T10" fmla="*/ 3 w 676"/>
                                    <a:gd name="T11" fmla="*/ 146 h 333"/>
                                    <a:gd name="T12" fmla="*/ 0 w 676"/>
                                    <a:gd name="T13" fmla="*/ 163 h 333"/>
                                    <a:gd name="T14" fmla="*/ 0 w 676"/>
                                    <a:gd name="T15" fmla="*/ 197 h 333"/>
                                    <a:gd name="T16" fmla="*/ 6 w 676"/>
                                    <a:gd name="T17" fmla="*/ 236 h 333"/>
                                    <a:gd name="T18" fmla="*/ 20 w 676"/>
                                    <a:gd name="T19" fmla="*/ 266 h 333"/>
                                    <a:gd name="T20" fmla="*/ 28 w 676"/>
                                    <a:gd name="T21" fmla="*/ 284 h 333"/>
                                    <a:gd name="T22" fmla="*/ 35 w 676"/>
                                    <a:gd name="T23" fmla="*/ 308 h 333"/>
                                    <a:gd name="T24" fmla="*/ 49 w 676"/>
                                    <a:gd name="T25" fmla="*/ 327 h 333"/>
                                    <a:gd name="T26" fmla="*/ 80 w 676"/>
                                    <a:gd name="T27" fmla="*/ 332 h 333"/>
                                    <a:gd name="T28" fmla="*/ 95 w 676"/>
                                    <a:gd name="T29" fmla="*/ 322 h 333"/>
                                    <a:gd name="T30" fmla="*/ 108 w 676"/>
                                    <a:gd name="T31" fmla="*/ 300 h 333"/>
                                    <a:gd name="T32" fmla="*/ 116 w 676"/>
                                    <a:gd name="T33" fmla="*/ 276 h 333"/>
                                    <a:gd name="T34" fmla="*/ 120 w 676"/>
                                    <a:gd name="T35" fmla="*/ 259 h 333"/>
                                    <a:gd name="T36" fmla="*/ 118 w 676"/>
                                    <a:gd name="T37" fmla="*/ 245 h 333"/>
                                    <a:gd name="T38" fmla="*/ 114 w 676"/>
                                    <a:gd name="T39" fmla="*/ 230 h 333"/>
                                    <a:gd name="T40" fmla="*/ 110 w 676"/>
                                    <a:gd name="T41" fmla="*/ 215 h 333"/>
                                    <a:gd name="T42" fmla="*/ 110 w 676"/>
                                    <a:gd name="T43" fmla="*/ 204 h 333"/>
                                    <a:gd name="T44" fmla="*/ 111 w 676"/>
                                    <a:gd name="T45" fmla="*/ 195 h 333"/>
                                    <a:gd name="T46" fmla="*/ 113 w 676"/>
                                    <a:gd name="T47" fmla="*/ 182 h 333"/>
                                    <a:gd name="T48" fmla="*/ 117 w 676"/>
                                    <a:gd name="T49" fmla="*/ 169 h 333"/>
                                    <a:gd name="T50" fmla="*/ 125 w 676"/>
                                    <a:gd name="T51" fmla="*/ 160 h 333"/>
                                    <a:gd name="T52" fmla="*/ 142 w 676"/>
                                    <a:gd name="T53" fmla="*/ 147 h 333"/>
                                    <a:gd name="T54" fmla="*/ 167 w 676"/>
                                    <a:gd name="T55" fmla="*/ 127 h 333"/>
                                    <a:gd name="T56" fmla="*/ 190 w 676"/>
                                    <a:gd name="T57" fmla="*/ 106 h 333"/>
                                    <a:gd name="T58" fmla="*/ 204 w 676"/>
                                    <a:gd name="T59" fmla="*/ 93 h 333"/>
                                    <a:gd name="T60" fmla="*/ 222 w 676"/>
                                    <a:gd name="T61" fmla="*/ 89 h 333"/>
                                    <a:gd name="T62" fmla="*/ 262 w 676"/>
                                    <a:gd name="T63" fmla="*/ 88 h 333"/>
                                    <a:gd name="T64" fmla="*/ 323 w 676"/>
                                    <a:gd name="T65" fmla="*/ 85 h 333"/>
                                    <a:gd name="T66" fmla="*/ 406 w 676"/>
                                    <a:gd name="T67" fmla="*/ 76 h 333"/>
                                    <a:gd name="T68" fmla="*/ 472 w 676"/>
                                    <a:gd name="T69" fmla="*/ 62 h 333"/>
                                    <a:gd name="T70" fmla="*/ 556 w 676"/>
                                    <a:gd name="T71" fmla="*/ 39 h 333"/>
                                    <a:gd name="T72" fmla="*/ 649 w 676"/>
                                    <a:gd name="T73" fmla="*/ 9 h 333"/>
                                    <a:gd name="T74" fmla="*/ 675 w 676"/>
                                    <a:gd name="T75" fmla="*/ 0 h 33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676" h="333">
                                      <a:moveTo>
                                        <a:pt x="36" y="36"/>
                                      </a:moveTo>
                                      <a:lnTo>
                                        <a:pt x="30" y="103"/>
                                      </a:lnTo>
                                      <a:lnTo>
                                        <a:pt x="32" y="115"/>
                                      </a:lnTo>
                                      <a:lnTo>
                                        <a:pt x="30" y="124"/>
                                      </a:lnTo>
                                      <a:lnTo>
                                        <a:pt x="21" y="133"/>
                                      </a:lnTo>
                                      <a:lnTo>
                                        <a:pt x="3" y="146"/>
                                      </a:lnTo>
                                      <a:lnTo>
                                        <a:pt x="0" y="163"/>
                                      </a:lnTo>
                                      <a:lnTo>
                                        <a:pt x="0" y="197"/>
                                      </a:lnTo>
                                      <a:lnTo>
                                        <a:pt x="6" y="236"/>
                                      </a:lnTo>
                                      <a:lnTo>
                                        <a:pt x="20" y="266"/>
                                      </a:lnTo>
                                      <a:lnTo>
                                        <a:pt x="28" y="284"/>
                                      </a:lnTo>
                                      <a:lnTo>
                                        <a:pt x="35" y="308"/>
                                      </a:lnTo>
                                      <a:lnTo>
                                        <a:pt x="49" y="327"/>
                                      </a:lnTo>
                                      <a:lnTo>
                                        <a:pt x="80" y="332"/>
                                      </a:lnTo>
                                      <a:lnTo>
                                        <a:pt x="95" y="322"/>
                                      </a:lnTo>
                                      <a:lnTo>
                                        <a:pt x="108" y="300"/>
                                      </a:lnTo>
                                      <a:lnTo>
                                        <a:pt x="116" y="276"/>
                                      </a:lnTo>
                                      <a:lnTo>
                                        <a:pt x="120" y="259"/>
                                      </a:lnTo>
                                      <a:lnTo>
                                        <a:pt x="118" y="245"/>
                                      </a:lnTo>
                                      <a:lnTo>
                                        <a:pt x="114" y="230"/>
                                      </a:lnTo>
                                      <a:lnTo>
                                        <a:pt x="110" y="215"/>
                                      </a:lnTo>
                                      <a:lnTo>
                                        <a:pt x="110" y="204"/>
                                      </a:lnTo>
                                      <a:lnTo>
                                        <a:pt x="111" y="195"/>
                                      </a:lnTo>
                                      <a:lnTo>
                                        <a:pt x="113" y="182"/>
                                      </a:lnTo>
                                      <a:lnTo>
                                        <a:pt x="117" y="169"/>
                                      </a:lnTo>
                                      <a:lnTo>
                                        <a:pt x="125" y="160"/>
                                      </a:lnTo>
                                      <a:lnTo>
                                        <a:pt x="142" y="147"/>
                                      </a:lnTo>
                                      <a:lnTo>
                                        <a:pt x="167" y="127"/>
                                      </a:lnTo>
                                      <a:lnTo>
                                        <a:pt x="190" y="106"/>
                                      </a:lnTo>
                                      <a:lnTo>
                                        <a:pt x="204" y="93"/>
                                      </a:lnTo>
                                      <a:lnTo>
                                        <a:pt x="222" y="89"/>
                                      </a:lnTo>
                                      <a:lnTo>
                                        <a:pt x="262" y="88"/>
                                      </a:lnTo>
                                      <a:lnTo>
                                        <a:pt x="323" y="85"/>
                                      </a:lnTo>
                                      <a:lnTo>
                                        <a:pt x="406" y="76"/>
                                      </a:lnTo>
                                      <a:lnTo>
                                        <a:pt x="472" y="62"/>
                                      </a:lnTo>
                                      <a:lnTo>
                                        <a:pt x="556" y="39"/>
                                      </a:lnTo>
                                      <a:lnTo>
                                        <a:pt x="649" y="9"/>
                                      </a:lnTo>
                                      <a:lnTo>
                                        <a:pt x="675"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87787041" name="Picture 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696" y="0"/>
                                  <a:ext cx="520" cy="680"/>
                                </a:xfrm>
                                <a:prstGeom prst="rect">
                                  <a:avLst/>
                                </a:prstGeom>
                                <a:noFill/>
                                <a:extLst>
                                  <a:ext uri="{909E8E84-426E-40DD-AFC4-6F175D3DCCD1}">
                                    <a14:hiddenFill xmlns:a14="http://schemas.microsoft.com/office/drawing/2010/main">
                                      <a:solidFill>
                                        <a:srgbClr val="FFFFFF"/>
                                      </a:solidFill>
                                    </a14:hiddenFill>
                                  </a:ext>
                                </a:extLst>
                              </pic:spPr>
                            </pic:pic>
                            <wpg:grpSp>
                              <wpg:cNvPr id="1919461192" name="Group 9"/>
                              <wpg:cNvGrpSpPr>
                                <a:grpSpLocks/>
                              </wpg:cNvGrpSpPr>
                              <wpg:grpSpPr bwMode="auto">
                                <a:xfrm>
                                  <a:off x="546" y="646"/>
                                  <a:ext cx="1155" cy="1058"/>
                                  <a:chOff x="546" y="646"/>
                                  <a:chExt cx="1155" cy="1058"/>
                                </a:xfrm>
                              </wpg:grpSpPr>
                              <wps:wsp>
                                <wps:cNvPr id="389904309" name="Freeform 10"/>
                                <wps:cNvSpPr>
                                  <a:spLocks/>
                                </wps:cNvSpPr>
                                <wps:spPr bwMode="auto">
                                  <a:xfrm>
                                    <a:off x="546" y="646"/>
                                    <a:ext cx="1155" cy="1058"/>
                                  </a:xfrm>
                                  <a:custGeom>
                                    <a:avLst/>
                                    <a:gdLst>
                                      <a:gd name="T0" fmla="*/ 193 w 1155"/>
                                      <a:gd name="T1" fmla="*/ 26 h 1058"/>
                                      <a:gd name="T2" fmla="*/ 149 w 1155"/>
                                      <a:gd name="T3" fmla="*/ 79 h 1058"/>
                                      <a:gd name="T4" fmla="*/ 125 w 1155"/>
                                      <a:gd name="T5" fmla="*/ 112 h 1058"/>
                                      <a:gd name="T6" fmla="*/ 111 w 1155"/>
                                      <a:gd name="T7" fmla="*/ 139 h 1058"/>
                                      <a:gd name="T8" fmla="*/ 98 w 1155"/>
                                      <a:gd name="T9" fmla="*/ 173 h 1058"/>
                                      <a:gd name="T10" fmla="*/ 83 w 1155"/>
                                      <a:gd name="T11" fmla="*/ 221 h 1058"/>
                                      <a:gd name="T12" fmla="*/ 72 w 1155"/>
                                      <a:gd name="T13" fmla="*/ 285 h 1058"/>
                                      <a:gd name="T14" fmla="*/ 68 w 1155"/>
                                      <a:gd name="T15" fmla="*/ 370 h 1058"/>
                                      <a:gd name="T16" fmla="*/ 77 w 1155"/>
                                      <a:gd name="T17" fmla="*/ 481 h 1058"/>
                                      <a:gd name="T18" fmla="*/ 90 w 1155"/>
                                      <a:gd name="T19" fmla="*/ 584 h 1058"/>
                                      <a:gd name="T20" fmla="*/ 97 w 1155"/>
                                      <a:gd name="T21" fmla="*/ 648 h 1058"/>
                                      <a:gd name="T22" fmla="*/ 99 w 1155"/>
                                      <a:gd name="T23" fmla="*/ 681 h 1058"/>
                                      <a:gd name="T24" fmla="*/ 99 w 1155"/>
                                      <a:gd name="T25" fmla="*/ 690 h 1058"/>
                                      <a:gd name="T26" fmla="*/ 86 w 1155"/>
                                      <a:gd name="T27" fmla="*/ 718 h 1058"/>
                                      <a:gd name="T28" fmla="*/ 67 w 1155"/>
                                      <a:gd name="T29" fmla="*/ 756 h 1058"/>
                                      <a:gd name="T30" fmla="*/ 52 w 1155"/>
                                      <a:gd name="T31" fmla="*/ 804 h 1058"/>
                                      <a:gd name="T32" fmla="*/ 47 w 1155"/>
                                      <a:gd name="T33" fmla="*/ 861 h 1058"/>
                                      <a:gd name="T34" fmla="*/ 49 w 1155"/>
                                      <a:gd name="T35" fmla="*/ 913 h 1058"/>
                                      <a:gd name="T36" fmla="*/ 50 w 1155"/>
                                      <a:gd name="T37" fmla="*/ 948 h 1058"/>
                                      <a:gd name="T38" fmla="*/ 50 w 1155"/>
                                      <a:gd name="T39" fmla="*/ 968 h 1058"/>
                                      <a:gd name="T40" fmla="*/ 50 w 1155"/>
                                      <a:gd name="T41" fmla="*/ 974 h 1058"/>
                                      <a:gd name="T42" fmla="*/ 24 w 1155"/>
                                      <a:gd name="T43" fmla="*/ 993 h 1058"/>
                                      <a:gd name="T44" fmla="*/ 10 w 1155"/>
                                      <a:gd name="T45" fmla="*/ 1005 h 1058"/>
                                      <a:gd name="T46" fmla="*/ 4 w 1155"/>
                                      <a:gd name="T47" fmla="*/ 1015 h 1058"/>
                                      <a:gd name="T48" fmla="*/ 2 w 1155"/>
                                      <a:gd name="T49" fmla="*/ 1028 h 1058"/>
                                      <a:gd name="T50" fmla="*/ 0 w 1155"/>
                                      <a:gd name="T51" fmla="*/ 1042 h 1058"/>
                                      <a:gd name="T52" fmla="*/ 0 w 1155"/>
                                      <a:gd name="T53" fmla="*/ 1055 h 1058"/>
                                      <a:gd name="T54" fmla="*/ 0 w 1155"/>
                                      <a:gd name="T55" fmla="*/ 1057 h 105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1155" h="1058">
                                        <a:moveTo>
                                          <a:pt x="193" y="26"/>
                                        </a:moveTo>
                                        <a:lnTo>
                                          <a:pt x="149" y="79"/>
                                        </a:lnTo>
                                        <a:lnTo>
                                          <a:pt x="125" y="112"/>
                                        </a:lnTo>
                                        <a:lnTo>
                                          <a:pt x="111" y="139"/>
                                        </a:lnTo>
                                        <a:lnTo>
                                          <a:pt x="98" y="173"/>
                                        </a:lnTo>
                                        <a:lnTo>
                                          <a:pt x="83" y="221"/>
                                        </a:lnTo>
                                        <a:lnTo>
                                          <a:pt x="72" y="285"/>
                                        </a:lnTo>
                                        <a:lnTo>
                                          <a:pt x="68" y="370"/>
                                        </a:lnTo>
                                        <a:lnTo>
                                          <a:pt x="77" y="481"/>
                                        </a:lnTo>
                                        <a:lnTo>
                                          <a:pt x="90" y="584"/>
                                        </a:lnTo>
                                        <a:lnTo>
                                          <a:pt x="97" y="648"/>
                                        </a:lnTo>
                                        <a:lnTo>
                                          <a:pt x="99" y="681"/>
                                        </a:lnTo>
                                        <a:lnTo>
                                          <a:pt x="99" y="690"/>
                                        </a:lnTo>
                                        <a:lnTo>
                                          <a:pt x="86" y="718"/>
                                        </a:lnTo>
                                        <a:lnTo>
                                          <a:pt x="67" y="756"/>
                                        </a:lnTo>
                                        <a:lnTo>
                                          <a:pt x="52" y="804"/>
                                        </a:lnTo>
                                        <a:lnTo>
                                          <a:pt x="47" y="861"/>
                                        </a:lnTo>
                                        <a:lnTo>
                                          <a:pt x="49" y="913"/>
                                        </a:lnTo>
                                        <a:lnTo>
                                          <a:pt x="50" y="948"/>
                                        </a:lnTo>
                                        <a:lnTo>
                                          <a:pt x="50" y="968"/>
                                        </a:lnTo>
                                        <a:lnTo>
                                          <a:pt x="50" y="974"/>
                                        </a:lnTo>
                                        <a:lnTo>
                                          <a:pt x="24" y="993"/>
                                        </a:lnTo>
                                        <a:lnTo>
                                          <a:pt x="10" y="1005"/>
                                        </a:lnTo>
                                        <a:lnTo>
                                          <a:pt x="4" y="1015"/>
                                        </a:lnTo>
                                        <a:lnTo>
                                          <a:pt x="2" y="1028"/>
                                        </a:lnTo>
                                        <a:lnTo>
                                          <a:pt x="0" y="1042"/>
                                        </a:lnTo>
                                        <a:lnTo>
                                          <a:pt x="0" y="1055"/>
                                        </a:lnTo>
                                        <a:lnTo>
                                          <a:pt x="0" y="1057"/>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1285156" name="Freeform 11"/>
                                <wps:cNvSpPr>
                                  <a:spLocks/>
                                </wps:cNvSpPr>
                                <wps:spPr bwMode="auto">
                                  <a:xfrm>
                                    <a:off x="546" y="646"/>
                                    <a:ext cx="1155" cy="1058"/>
                                  </a:xfrm>
                                  <a:custGeom>
                                    <a:avLst/>
                                    <a:gdLst>
                                      <a:gd name="T0" fmla="*/ 1154 w 1155"/>
                                      <a:gd name="T1" fmla="*/ 931 h 1058"/>
                                      <a:gd name="T2" fmla="*/ 1137 w 1155"/>
                                      <a:gd name="T3" fmla="*/ 923 h 1058"/>
                                      <a:gd name="T4" fmla="*/ 1049 w 1155"/>
                                      <a:gd name="T5" fmla="*/ 885 h 1058"/>
                                      <a:gd name="T6" fmla="*/ 960 w 1155"/>
                                      <a:gd name="T7" fmla="*/ 849 h 1058"/>
                                      <a:gd name="T8" fmla="*/ 880 w 1155"/>
                                      <a:gd name="T9" fmla="*/ 817 h 1058"/>
                                      <a:gd name="T10" fmla="*/ 819 w 1155"/>
                                      <a:gd name="T11" fmla="*/ 794 h 1058"/>
                                      <a:gd name="T12" fmla="*/ 785 w 1155"/>
                                      <a:gd name="T13" fmla="*/ 782 h 1058"/>
                                      <a:gd name="T14" fmla="*/ 812 w 1155"/>
                                      <a:gd name="T15" fmla="*/ 756 h 1058"/>
                                      <a:gd name="T16" fmla="*/ 822 w 1155"/>
                                      <a:gd name="T17" fmla="*/ 737 h 1058"/>
                                      <a:gd name="T18" fmla="*/ 816 w 1155"/>
                                      <a:gd name="T19" fmla="*/ 716 h 1058"/>
                                      <a:gd name="T20" fmla="*/ 795 w 1155"/>
                                      <a:gd name="T21" fmla="*/ 684 h 1058"/>
                                      <a:gd name="T22" fmla="*/ 771 w 1155"/>
                                      <a:gd name="T23" fmla="*/ 651 h 1058"/>
                                      <a:gd name="T24" fmla="*/ 752 w 1155"/>
                                      <a:gd name="T25" fmla="*/ 624 h 1058"/>
                                      <a:gd name="T26" fmla="*/ 734 w 1155"/>
                                      <a:gd name="T27" fmla="*/ 606 h 1058"/>
                                      <a:gd name="T28" fmla="*/ 718 w 1155"/>
                                      <a:gd name="T29" fmla="*/ 599 h 1058"/>
                                      <a:gd name="T30" fmla="*/ 698 w 1155"/>
                                      <a:gd name="T31" fmla="*/ 598 h 1058"/>
                                      <a:gd name="T32" fmla="*/ 688 w 1155"/>
                                      <a:gd name="T33" fmla="*/ 599 h 1058"/>
                                      <a:gd name="T34" fmla="*/ 686 w 1155"/>
                                      <a:gd name="T35" fmla="*/ 606 h 1058"/>
                                      <a:gd name="T36" fmla="*/ 685 w 1155"/>
                                      <a:gd name="T37" fmla="*/ 602 h 1058"/>
                                      <a:gd name="T38" fmla="*/ 681 w 1155"/>
                                      <a:gd name="T39" fmla="*/ 588 h 1058"/>
                                      <a:gd name="T40" fmla="*/ 673 w 1155"/>
                                      <a:gd name="T41" fmla="*/ 572 h 1058"/>
                                      <a:gd name="T42" fmla="*/ 659 w 1155"/>
                                      <a:gd name="T43" fmla="*/ 564 h 1058"/>
                                      <a:gd name="T44" fmla="*/ 656 w 1155"/>
                                      <a:gd name="T45" fmla="*/ 414 h 1058"/>
                                      <a:gd name="T46" fmla="*/ 657 w 1155"/>
                                      <a:gd name="T47" fmla="*/ 295 h 1058"/>
                                      <a:gd name="T48" fmla="*/ 650 w 1155"/>
                                      <a:gd name="T49" fmla="*/ 224 h 1058"/>
                                      <a:gd name="T50" fmla="*/ 626 w 1155"/>
                                      <a:gd name="T51" fmla="*/ 171 h 1058"/>
                                      <a:gd name="T52" fmla="*/ 578 w 1155"/>
                                      <a:gd name="T53" fmla="*/ 110 h 1058"/>
                                      <a:gd name="T54" fmla="*/ 528 w 1155"/>
                                      <a:gd name="T55" fmla="*/ 50 h 1058"/>
                                      <a:gd name="T56" fmla="*/ 499 w 1155"/>
                                      <a:gd name="T57" fmla="*/ 17 h 1058"/>
                                      <a:gd name="T58" fmla="*/ 484 w 1155"/>
                                      <a:gd name="T59" fmla="*/ 3 h 1058"/>
                                      <a:gd name="T60" fmla="*/ 481 w 1155"/>
                                      <a:gd name="T61" fmla="*/ 0 h 1058"/>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1155" h="1058">
                                        <a:moveTo>
                                          <a:pt x="1154" y="931"/>
                                        </a:moveTo>
                                        <a:lnTo>
                                          <a:pt x="1137" y="923"/>
                                        </a:lnTo>
                                        <a:lnTo>
                                          <a:pt x="1049" y="885"/>
                                        </a:lnTo>
                                        <a:lnTo>
                                          <a:pt x="960" y="849"/>
                                        </a:lnTo>
                                        <a:lnTo>
                                          <a:pt x="880" y="817"/>
                                        </a:lnTo>
                                        <a:lnTo>
                                          <a:pt x="819" y="794"/>
                                        </a:lnTo>
                                        <a:lnTo>
                                          <a:pt x="785" y="782"/>
                                        </a:lnTo>
                                        <a:lnTo>
                                          <a:pt x="812" y="756"/>
                                        </a:lnTo>
                                        <a:lnTo>
                                          <a:pt x="822" y="737"/>
                                        </a:lnTo>
                                        <a:lnTo>
                                          <a:pt x="816" y="716"/>
                                        </a:lnTo>
                                        <a:lnTo>
                                          <a:pt x="795" y="684"/>
                                        </a:lnTo>
                                        <a:lnTo>
                                          <a:pt x="771" y="651"/>
                                        </a:lnTo>
                                        <a:lnTo>
                                          <a:pt x="752" y="624"/>
                                        </a:lnTo>
                                        <a:lnTo>
                                          <a:pt x="734" y="606"/>
                                        </a:lnTo>
                                        <a:lnTo>
                                          <a:pt x="718" y="599"/>
                                        </a:lnTo>
                                        <a:lnTo>
                                          <a:pt x="698" y="598"/>
                                        </a:lnTo>
                                        <a:lnTo>
                                          <a:pt x="688" y="599"/>
                                        </a:lnTo>
                                        <a:lnTo>
                                          <a:pt x="686" y="606"/>
                                        </a:lnTo>
                                        <a:lnTo>
                                          <a:pt x="685" y="602"/>
                                        </a:lnTo>
                                        <a:lnTo>
                                          <a:pt x="681" y="588"/>
                                        </a:lnTo>
                                        <a:lnTo>
                                          <a:pt x="673" y="572"/>
                                        </a:lnTo>
                                        <a:lnTo>
                                          <a:pt x="659" y="564"/>
                                        </a:lnTo>
                                        <a:lnTo>
                                          <a:pt x="656" y="414"/>
                                        </a:lnTo>
                                        <a:lnTo>
                                          <a:pt x="657" y="295"/>
                                        </a:lnTo>
                                        <a:lnTo>
                                          <a:pt x="650" y="224"/>
                                        </a:lnTo>
                                        <a:lnTo>
                                          <a:pt x="626" y="171"/>
                                        </a:lnTo>
                                        <a:lnTo>
                                          <a:pt x="578" y="110"/>
                                        </a:lnTo>
                                        <a:lnTo>
                                          <a:pt x="528" y="50"/>
                                        </a:lnTo>
                                        <a:lnTo>
                                          <a:pt x="499" y="17"/>
                                        </a:lnTo>
                                        <a:lnTo>
                                          <a:pt x="484" y="3"/>
                                        </a:lnTo>
                                        <a:lnTo>
                                          <a:pt x="481"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367186162" name="Picture 4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203" y="1208"/>
                                  <a:ext cx="140" cy="360"/>
                                </a:xfrm>
                                <a:prstGeom prst="rect">
                                  <a:avLst/>
                                </a:prstGeom>
                                <a:noFill/>
                                <a:extLst>
                                  <a:ext uri="{909E8E84-426E-40DD-AFC4-6F175D3DCCD1}">
                                    <a14:hiddenFill xmlns:a14="http://schemas.microsoft.com/office/drawing/2010/main">
                                      <a:solidFill>
                                        <a:srgbClr val="FFFFFF"/>
                                      </a:solidFill>
                                    </a14:hiddenFill>
                                  </a:ext>
                                </a:extLst>
                              </pic:spPr>
                            </pic:pic>
                            <wps:wsp>
                              <wps:cNvPr id="618150381" name="Freeform 13"/>
                              <wps:cNvSpPr>
                                <a:spLocks/>
                              </wps:cNvSpPr>
                              <wps:spPr bwMode="auto">
                                <a:xfrm>
                                  <a:off x="646" y="1337"/>
                                  <a:ext cx="41" cy="272"/>
                                </a:xfrm>
                                <a:custGeom>
                                  <a:avLst/>
                                  <a:gdLst>
                                    <a:gd name="T0" fmla="*/ 40 w 41"/>
                                    <a:gd name="T1" fmla="*/ 271 h 272"/>
                                    <a:gd name="T2" fmla="*/ 0 w 41"/>
                                    <a:gd name="T3" fmla="*/ 0 h 272"/>
                                    <a:gd name="T4" fmla="*/ 0 60000 65536"/>
                                    <a:gd name="T5" fmla="*/ 0 60000 65536"/>
                                  </a:gdLst>
                                  <a:ahLst/>
                                  <a:cxnLst>
                                    <a:cxn ang="T4">
                                      <a:pos x="T0" y="T1"/>
                                    </a:cxn>
                                    <a:cxn ang="T5">
                                      <a:pos x="T2" y="T3"/>
                                    </a:cxn>
                                  </a:cxnLst>
                                  <a:rect l="0" t="0" r="r" b="b"/>
                                  <a:pathLst>
                                    <a:path w="41" h="272">
                                      <a:moveTo>
                                        <a:pt x="40" y="271"/>
                                      </a:moveTo>
                                      <a:lnTo>
                                        <a:pt x="0" y="0"/>
                                      </a:lnTo>
                                    </a:path>
                                  </a:pathLst>
                                </a:custGeom>
                                <a:noFill/>
                                <a:ln w="3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757971" name="Freeform 14"/>
                              <wps:cNvSpPr>
                                <a:spLocks/>
                              </wps:cNvSpPr>
                              <wps:spPr bwMode="auto">
                                <a:xfrm>
                                  <a:off x="596" y="1551"/>
                                  <a:ext cx="956" cy="121"/>
                                </a:xfrm>
                                <a:custGeom>
                                  <a:avLst/>
                                  <a:gdLst>
                                    <a:gd name="T0" fmla="*/ 0 w 956"/>
                                    <a:gd name="T1" fmla="*/ 69 h 121"/>
                                    <a:gd name="T2" fmla="*/ 42 w 956"/>
                                    <a:gd name="T3" fmla="*/ 55 h 121"/>
                                    <a:gd name="T4" fmla="*/ 70 w 956"/>
                                    <a:gd name="T5" fmla="*/ 50 h 121"/>
                                    <a:gd name="T6" fmla="*/ 95 w 956"/>
                                    <a:gd name="T7" fmla="*/ 53 h 121"/>
                                    <a:gd name="T8" fmla="*/ 129 w 956"/>
                                    <a:gd name="T9" fmla="*/ 63 h 121"/>
                                    <a:gd name="T10" fmla="*/ 167 w 956"/>
                                    <a:gd name="T11" fmla="*/ 80 h 121"/>
                                    <a:gd name="T12" fmla="*/ 203 w 956"/>
                                    <a:gd name="T13" fmla="*/ 99 h 121"/>
                                    <a:gd name="T14" fmla="*/ 251 w 956"/>
                                    <a:gd name="T15" fmla="*/ 114 h 121"/>
                                    <a:gd name="T16" fmla="*/ 322 w 956"/>
                                    <a:gd name="T17" fmla="*/ 120 h 121"/>
                                    <a:gd name="T18" fmla="*/ 392 w 956"/>
                                    <a:gd name="T19" fmla="*/ 112 h 121"/>
                                    <a:gd name="T20" fmla="*/ 436 w 956"/>
                                    <a:gd name="T21" fmla="*/ 94 h 121"/>
                                    <a:gd name="T22" fmla="*/ 469 w 956"/>
                                    <a:gd name="T23" fmla="*/ 71 h 121"/>
                                    <a:gd name="T24" fmla="*/ 503 w 956"/>
                                    <a:gd name="T25" fmla="*/ 48 h 121"/>
                                    <a:gd name="T26" fmla="*/ 550 w 956"/>
                                    <a:gd name="T27" fmla="*/ 26 h 121"/>
                                    <a:gd name="T28" fmla="*/ 610 w 956"/>
                                    <a:gd name="T29" fmla="*/ 8 h 121"/>
                                    <a:gd name="T30" fmla="*/ 684 w 956"/>
                                    <a:gd name="T31" fmla="*/ 0 h 121"/>
                                    <a:gd name="T32" fmla="*/ 772 w 956"/>
                                    <a:gd name="T33" fmla="*/ 6 h 121"/>
                                    <a:gd name="T34" fmla="*/ 848 w 956"/>
                                    <a:gd name="T35" fmla="*/ 19 h 121"/>
                                    <a:gd name="T36" fmla="*/ 896 w 956"/>
                                    <a:gd name="T37" fmla="*/ 30 h 121"/>
                                    <a:gd name="T38" fmla="*/ 927 w 956"/>
                                    <a:gd name="T39" fmla="*/ 40 h 121"/>
                                    <a:gd name="T40" fmla="*/ 955 w 956"/>
                                    <a:gd name="T41" fmla="*/ 53 h 12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56" h="121">
                                      <a:moveTo>
                                        <a:pt x="0" y="69"/>
                                      </a:moveTo>
                                      <a:lnTo>
                                        <a:pt x="42" y="55"/>
                                      </a:lnTo>
                                      <a:lnTo>
                                        <a:pt x="70" y="50"/>
                                      </a:lnTo>
                                      <a:lnTo>
                                        <a:pt x="95" y="53"/>
                                      </a:lnTo>
                                      <a:lnTo>
                                        <a:pt x="129" y="63"/>
                                      </a:lnTo>
                                      <a:lnTo>
                                        <a:pt x="167" y="80"/>
                                      </a:lnTo>
                                      <a:lnTo>
                                        <a:pt x="203" y="99"/>
                                      </a:lnTo>
                                      <a:lnTo>
                                        <a:pt x="251" y="114"/>
                                      </a:lnTo>
                                      <a:lnTo>
                                        <a:pt x="322" y="120"/>
                                      </a:lnTo>
                                      <a:lnTo>
                                        <a:pt x="392" y="112"/>
                                      </a:lnTo>
                                      <a:lnTo>
                                        <a:pt x="436" y="94"/>
                                      </a:lnTo>
                                      <a:lnTo>
                                        <a:pt x="469" y="71"/>
                                      </a:lnTo>
                                      <a:lnTo>
                                        <a:pt x="503" y="48"/>
                                      </a:lnTo>
                                      <a:lnTo>
                                        <a:pt x="550" y="26"/>
                                      </a:lnTo>
                                      <a:lnTo>
                                        <a:pt x="610" y="8"/>
                                      </a:lnTo>
                                      <a:lnTo>
                                        <a:pt x="684" y="0"/>
                                      </a:lnTo>
                                      <a:lnTo>
                                        <a:pt x="772" y="6"/>
                                      </a:lnTo>
                                      <a:lnTo>
                                        <a:pt x="848" y="19"/>
                                      </a:lnTo>
                                      <a:lnTo>
                                        <a:pt x="896" y="30"/>
                                      </a:lnTo>
                                      <a:lnTo>
                                        <a:pt x="927" y="40"/>
                                      </a:lnTo>
                                      <a:lnTo>
                                        <a:pt x="955" y="53"/>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6414589" name="Freeform 15"/>
                              <wps:cNvSpPr>
                                <a:spLocks/>
                              </wps:cNvSpPr>
                              <wps:spPr bwMode="auto">
                                <a:xfrm>
                                  <a:off x="760" y="569"/>
                                  <a:ext cx="245" cy="40"/>
                                </a:xfrm>
                                <a:custGeom>
                                  <a:avLst/>
                                  <a:gdLst>
                                    <a:gd name="T0" fmla="*/ 0 w 245"/>
                                    <a:gd name="T1" fmla="*/ 15 h 40"/>
                                    <a:gd name="T2" fmla="*/ 62 w 245"/>
                                    <a:gd name="T3" fmla="*/ 35 h 40"/>
                                    <a:gd name="T4" fmla="*/ 108 w 245"/>
                                    <a:gd name="T5" fmla="*/ 39 h 40"/>
                                    <a:gd name="T6" fmla="*/ 161 w 245"/>
                                    <a:gd name="T7" fmla="*/ 28 h 40"/>
                                    <a:gd name="T8" fmla="*/ 244 w 245"/>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5" h="40">
                                      <a:moveTo>
                                        <a:pt x="0" y="15"/>
                                      </a:moveTo>
                                      <a:lnTo>
                                        <a:pt x="62" y="35"/>
                                      </a:lnTo>
                                      <a:lnTo>
                                        <a:pt x="108" y="39"/>
                                      </a:lnTo>
                                      <a:lnTo>
                                        <a:pt x="161" y="28"/>
                                      </a:lnTo>
                                      <a:lnTo>
                                        <a:pt x="244"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5454400" name="Freeform 16"/>
                              <wps:cNvSpPr>
                                <a:spLocks/>
                              </wps:cNvSpPr>
                              <wps:spPr bwMode="auto">
                                <a:xfrm>
                                  <a:off x="836" y="3"/>
                                  <a:ext cx="40" cy="55"/>
                                </a:xfrm>
                                <a:custGeom>
                                  <a:avLst/>
                                  <a:gdLst>
                                    <a:gd name="T0" fmla="*/ 0 w 40"/>
                                    <a:gd name="T1" fmla="*/ 54 h 55"/>
                                    <a:gd name="T2" fmla="*/ 26 w 40"/>
                                    <a:gd name="T3" fmla="*/ 15 h 55"/>
                                    <a:gd name="T4" fmla="*/ 39 w 40"/>
                                    <a:gd name="T5" fmla="*/ 0 h 55"/>
                                    <a:gd name="T6" fmla="*/ 0 60000 65536"/>
                                    <a:gd name="T7" fmla="*/ 0 60000 65536"/>
                                    <a:gd name="T8" fmla="*/ 0 60000 65536"/>
                                  </a:gdLst>
                                  <a:ahLst/>
                                  <a:cxnLst>
                                    <a:cxn ang="T6">
                                      <a:pos x="T0" y="T1"/>
                                    </a:cxn>
                                    <a:cxn ang="T7">
                                      <a:pos x="T2" y="T3"/>
                                    </a:cxn>
                                    <a:cxn ang="T8">
                                      <a:pos x="T4" y="T5"/>
                                    </a:cxn>
                                  </a:cxnLst>
                                  <a:rect l="0" t="0" r="r" b="b"/>
                                  <a:pathLst>
                                    <a:path w="40" h="55">
                                      <a:moveTo>
                                        <a:pt x="0" y="54"/>
                                      </a:moveTo>
                                      <a:lnTo>
                                        <a:pt x="26" y="15"/>
                                      </a:lnTo>
                                      <a:lnTo>
                                        <a:pt x="39"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4663758" name="Freeform 17"/>
                              <wps:cNvSpPr>
                                <a:spLocks/>
                              </wps:cNvSpPr>
                              <wps:spPr bwMode="auto">
                                <a:xfrm>
                                  <a:off x="613" y="944"/>
                                  <a:ext cx="583" cy="84"/>
                                </a:xfrm>
                                <a:custGeom>
                                  <a:avLst/>
                                  <a:gdLst>
                                    <a:gd name="T0" fmla="*/ 582 w 583"/>
                                    <a:gd name="T1" fmla="*/ 12 h 84"/>
                                    <a:gd name="T2" fmla="*/ 560 w 583"/>
                                    <a:gd name="T3" fmla="*/ 26 h 84"/>
                                    <a:gd name="T4" fmla="*/ 499 w 583"/>
                                    <a:gd name="T5" fmla="*/ 41 h 84"/>
                                    <a:gd name="T6" fmla="*/ 407 w 583"/>
                                    <a:gd name="T7" fmla="*/ 57 h 84"/>
                                    <a:gd name="T8" fmla="*/ 294 w 583"/>
                                    <a:gd name="T9" fmla="*/ 71 h 84"/>
                                    <a:gd name="T10" fmla="*/ 180 w 583"/>
                                    <a:gd name="T11" fmla="*/ 80 h 84"/>
                                    <a:gd name="T12" fmla="*/ 87 w 583"/>
                                    <a:gd name="T13" fmla="*/ 83 h 84"/>
                                    <a:gd name="T14" fmla="*/ 24 w 583"/>
                                    <a:gd name="T15" fmla="*/ 80 h 84"/>
                                    <a:gd name="T16" fmla="*/ 0 w 583"/>
                                    <a:gd name="T17" fmla="*/ 71 h 84"/>
                                    <a:gd name="T18" fmla="*/ 21 w 583"/>
                                    <a:gd name="T19" fmla="*/ 57 h 84"/>
                                    <a:gd name="T20" fmla="*/ 83 w 583"/>
                                    <a:gd name="T21" fmla="*/ 41 h 84"/>
                                    <a:gd name="T22" fmla="*/ 175 w 583"/>
                                    <a:gd name="T23" fmla="*/ 25 h 84"/>
                                    <a:gd name="T24" fmla="*/ 288 w 583"/>
                                    <a:gd name="T25" fmla="*/ 12 h 84"/>
                                    <a:gd name="T26" fmla="*/ 401 w 583"/>
                                    <a:gd name="T27" fmla="*/ 3 h 84"/>
                                    <a:gd name="T28" fmla="*/ 495 w 583"/>
                                    <a:gd name="T29" fmla="*/ 0 h 84"/>
                                    <a:gd name="T30" fmla="*/ 558 w 583"/>
                                    <a:gd name="T31" fmla="*/ 3 h 84"/>
                                    <a:gd name="T32" fmla="*/ 582 w 583"/>
                                    <a:gd name="T33" fmla="*/ 12 h 8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3" h="84">
                                      <a:moveTo>
                                        <a:pt x="582" y="12"/>
                                      </a:moveTo>
                                      <a:lnTo>
                                        <a:pt x="560" y="26"/>
                                      </a:lnTo>
                                      <a:lnTo>
                                        <a:pt x="499" y="41"/>
                                      </a:lnTo>
                                      <a:lnTo>
                                        <a:pt x="407" y="57"/>
                                      </a:lnTo>
                                      <a:lnTo>
                                        <a:pt x="294" y="71"/>
                                      </a:lnTo>
                                      <a:lnTo>
                                        <a:pt x="180" y="80"/>
                                      </a:lnTo>
                                      <a:lnTo>
                                        <a:pt x="87" y="83"/>
                                      </a:lnTo>
                                      <a:lnTo>
                                        <a:pt x="24" y="80"/>
                                      </a:lnTo>
                                      <a:lnTo>
                                        <a:pt x="0" y="71"/>
                                      </a:lnTo>
                                      <a:lnTo>
                                        <a:pt x="21" y="57"/>
                                      </a:lnTo>
                                      <a:lnTo>
                                        <a:pt x="83" y="41"/>
                                      </a:lnTo>
                                      <a:lnTo>
                                        <a:pt x="175" y="25"/>
                                      </a:lnTo>
                                      <a:lnTo>
                                        <a:pt x="288" y="12"/>
                                      </a:lnTo>
                                      <a:lnTo>
                                        <a:pt x="401" y="3"/>
                                      </a:lnTo>
                                      <a:lnTo>
                                        <a:pt x="495" y="0"/>
                                      </a:lnTo>
                                      <a:lnTo>
                                        <a:pt x="558" y="3"/>
                                      </a:lnTo>
                                      <a:lnTo>
                                        <a:pt x="582" y="12"/>
                                      </a:lnTo>
                                      <a:close/>
                                    </a:path>
                                  </a:pathLst>
                                </a:custGeom>
                                <a:noFill/>
                                <a:ln w="388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6623260" name="Freeform 18"/>
                              <wps:cNvSpPr>
                                <a:spLocks/>
                              </wps:cNvSpPr>
                              <wps:spPr bwMode="auto">
                                <a:xfrm>
                                  <a:off x="250" y="238"/>
                                  <a:ext cx="1" cy="328"/>
                                </a:xfrm>
                                <a:custGeom>
                                  <a:avLst/>
                                  <a:gdLst>
                                    <a:gd name="T0" fmla="*/ 0 w 1"/>
                                    <a:gd name="T1" fmla="*/ 327 h 328"/>
                                    <a:gd name="T2" fmla="*/ 0 w 1"/>
                                    <a:gd name="T3" fmla="*/ 0 h 328"/>
                                    <a:gd name="T4" fmla="*/ 0 60000 65536"/>
                                    <a:gd name="T5" fmla="*/ 0 60000 65536"/>
                                  </a:gdLst>
                                  <a:ahLst/>
                                  <a:cxnLst>
                                    <a:cxn ang="T4">
                                      <a:pos x="T0" y="T1"/>
                                    </a:cxn>
                                    <a:cxn ang="T5">
                                      <a:pos x="T2" y="T3"/>
                                    </a:cxn>
                                  </a:cxnLst>
                                  <a:rect l="0" t="0" r="r" b="b"/>
                                  <a:pathLst>
                                    <a:path w="1" h="328">
                                      <a:moveTo>
                                        <a:pt x="0" y="327"/>
                                      </a:moveTo>
                                      <a:lnTo>
                                        <a:pt x="0" y="0"/>
                                      </a:lnTo>
                                    </a:path>
                                  </a:pathLst>
                                </a:custGeom>
                                <a:noFill/>
                                <a:ln w="508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941378" name="Freeform 19"/>
                              <wps:cNvSpPr>
                                <a:spLocks/>
                              </wps:cNvSpPr>
                              <wps:spPr bwMode="auto">
                                <a:xfrm>
                                  <a:off x="105" y="546"/>
                                  <a:ext cx="292" cy="146"/>
                                </a:xfrm>
                                <a:custGeom>
                                  <a:avLst/>
                                  <a:gdLst>
                                    <a:gd name="T0" fmla="*/ 291 w 292"/>
                                    <a:gd name="T1" fmla="*/ 0 h 146"/>
                                    <a:gd name="T2" fmla="*/ 0 w 292"/>
                                    <a:gd name="T3" fmla="*/ 0 h 146"/>
                                    <a:gd name="T4" fmla="*/ 145 w 292"/>
                                    <a:gd name="T5" fmla="*/ 145 h 146"/>
                                    <a:gd name="T6" fmla="*/ 291 w 292"/>
                                    <a:gd name="T7" fmla="*/ 0 h 14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2" h="146">
                                      <a:moveTo>
                                        <a:pt x="291" y="0"/>
                                      </a:moveTo>
                                      <a:lnTo>
                                        <a:pt x="0" y="0"/>
                                      </a:lnTo>
                                      <a:lnTo>
                                        <a:pt x="145" y="145"/>
                                      </a:lnTo>
                                      <a:lnTo>
                                        <a:pt x="29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4431306" name="Freeform 20"/>
                              <wps:cNvSpPr>
                                <a:spLocks/>
                              </wps:cNvSpPr>
                              <wps:spPr bwMode="auto">
                                <a:xfrm>
                                  <a:off x="816" y="401"/>
                                  <a:ext cx="64" cy="11"/>
                                </a:xfrm>
                                <a:custGeom>
                                  <a:avLst/>
                                  <a:gdLst>
                                    <a:gd name="T0" fmla="*/ 63 w 64"/>
                                    <a:gd name="T1" fmla="*/ 3 h 11"/>
                                    <a:gd name="T2" fmla="*/ 63 w 64"/>
                                    <a:gd name="T3" fmla="*/ 5 h 11"/>
                                    <a:gd name="T4" fmla="*/ 49 w 64"/>
                                    <a:gd name="T5" fmla="*/ 8 h 11"/>
                                    <a:gd name="T6" fmla="*/ 32 w 64"/>
                                    <a:gd name="T7" fmla="*/ 9 h 11"/>
                                    <a:gd name="T8" fmla="*/ 14 w 64"/>
                                    <a:gd name="T9" fmla="*/ 10 h 11"/>
                                    <a:gd name="T10" fmla="*/ 0 w 64"/>
                                    <a:gd name="T11" fmla="*/ 8 h 11"/>
                                    <a:gd name="T12" fmla="*/ 0 w 64"/>
                                    <a:gd name="T13" fmla="*/ 6 h 11"/>
                                    <a:gd name="T14" fmla="*/ 0 w 64"/>
                                    <a:gd name="T15" fmla="*/ 4 h 11"/>
                                    <a:gd name="T16" fmla="*/ 14 w 64"/>
                                    <a:gd name="T17" fmla="*/ 1 h 11"/>
                                    <a:gd name="T18" fmla="*/ 31 w 64"/>
                                    <a:gd name="T19" fmla="*/ 0 h 11"/>
                                    <a:gd name="T20" fmla="*/ 49 w 64"/>
                                    <a:gd name="T21" fmla="*/ 0 h 11"/>
                                    <a:gd name="T22" fmla="*/ 63 w 64"/>
                                    <a:gd name="T23" fmla="*/ 1 h 11"/>
                                    <a:gd name="T24" fmla="*/ 63 w 64"/>
                                    <a:gd name="T25" fmla="*/ 3 h 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4" h="11">
                                      <a:moveTo>
                                        <a:pt x="63" y="3"/>
                                      </a:moveTo>
                                      <a:lnTo>
                                        <a:pt x="63" y="5"/>
                                      </a:lnTo>
                                      <a:lnTo>
                                        <a:pt x="49" y="8"/>
                                      </a:lnTo>
                                      <a:lnTo>
                                        <a:pt x="32" y="9"/>
                                      </a:lnTo>
                                      <a:lnTo>
                                        <a:pt x="14" y="10"/>
                                      </a:lnTo>
                                      <a:lnTo>
                                        <a:pt x="0" y="8"/>
                                      </a:lnTo>
                                      <a:lnTo>
                                        <a:pt x="0" y="6"/>
                                      </a:lnTo>
                                      <a:lnTo>
                                        <a:pt x="0" y="4"/>
                                      </a:lnTo>
                                      <a:lnTo>
                                        <a:pt x="14" y="1"/>
                                      </a:lnTo>
                                      <a:lnTo>
                                        <a:pt x="31" y="0"/>
                                      </a:lnTo>
                                      <a:lnTo>
                                        <a:pt x="49" y="0"/>
                                      </a:lnTo>
                                      <a:lnTo>
                                        <a:pt x="63" y="1"/>
                                      </a:lnTo>
                                      <a:lnTo>
                                        <a:pt x="63" y="3"/>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5262740" name="Freeform 21"/>
                              <wps:cNvSpPr>
                                <a:spLocks/>
                              </wps:cNvSpPr>
                              <wps:spPr bwMode="auto">
                                <a:xfrm>
                                  <a:off x="913" y="398"/>
                                  <a:ext cx="26" cy="6"/>
                                </a:xfrm>
                                <a:custGeom>
                                  <a:avLst/>
                                  <a:gdLst>
                                    <a:gd name="T0" fmla="*/ 25 w 26"/>
                                    <a:gd name="T1" fmla="*/ 2 h 6"/>
                                    <a:gd name="T2" fmla="*/ 25 w 26"/>
                                    <a:gd name="T3" fmla="*/ 3 h 6"/>
                                    <a:gd name="T4" fmla="*/ 19 w 26"/>
                                    <a:gd name="T5" fmla="*/ 4 h 6"/>
                                    <a:gd name="T6" fmla="*/ 12 w 26"/>
                                    <a:gd name="T7" fmla="*/ 4 h 6"/>
                                    <a:gd name="T8" fmla="*/ 5 w 26"/>
                                    <a:gd name="T9" fmla="*/ 5 h 6"/>
                                    <a:gd name="T10" fmla="*/ 0 w 26"/>
                                    <a:gd name="T11" fmla="*/ 4 h 6"/>
                                    <a:gd name="T12" fmla="*/ 0 w 26"/>
                                    <a:gd name="T13" fmla="*/ 3 h 6"/>
                                    <a:gd name="T14" fmla="*/ 0 w 26"/>
                                    <a:gd name="T15" fmla="*/ 1 h 6"/>
                                    <a:gd name="T16" fmla="*/ 5 w 26"/>
                                    <a:gd name="T17" fmla="*/ 0 h 6"/>
                                    <a:gd name="T18" fmla="*/ 12 w 26"/>
                                    <a:gd name="T19" fmla="*/ 0 h 6"/>
                                    <a:gd name="T20" fmla="*/ 19 w 26"/>
                                    <a:gd name="T21" fmla="*/ 0 h 6"/>
                                    <a:gd name="T22" fmla="*/ 25 w 26"/>
                                    <a:gd name="T23" fmla="*/ 0 h 6"/>
                                    <a:gd name="T24" fmla="*/ 25 w 26"/>
                                    <a:gd name="T25" fmla="*/ 2 h 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6">
                                      <a:moveTo>
                                        <a:pt x="25" y="2"/>
                                      </a:moveTo>
                                      <a:lnTo>
                                        <a:pt x="25" y="3"/>
                                      </a:lnTo>
                                      <a:lnTo>
                                        <a:pt x="19" y="4"/>
                                      </a:lnTo>
                                      <a:lnTo>
                                        <a:pt x="12" y="4"/>
                                      </a:lnTo>
                                      <a:lnTo>
                                        <a:pt x="5" y="5"/>
                                      </a:lnTo>
                                      <a:lnTo>
                                        <a:pt x="0" y="4"/>
                                      </a:lnTo>
                                      <a:lnTo>
                                        <a:pt x="0" y="3"/>
                                      </a:lnTo>
                                      <a:lnTo>
                                        <a:pt x="0" y="1"/>
                                      </a:lnTo>
                                      <a:lnTo>
                                        <a:pt x="5" y="0"/>
                                      </a:lnTo>
                                      <a:lnTo>
                                        <a:pt x="12" y="0"/>
                                      </a:lnTo>
                                      <a:lnTo>
                                        <a:pt x="19" y="0"/>
                                      </a:lnTo>
                                      <a:lnTo>
                                        <a:pt x="25" y="0"/>
                                      </a:lnTo>
                                      <a:lnTo>
                                        <a:pt x="25" y="2"/>
                                      </a:lnTo>
                                      <a:close/>
                                    </a:path>
                                  </a:pathLst>
                                </a:custGeom>
                                <a:noFill/>
                                <a:ln w="31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4699221" name="Freeform 22"/>
                              <wps:cNvSpPr>
                                <a:spLocks/>
                              </wps:cNvSpPr>
                              <wps:spPr bwMode="auto">
                                <a:xfrm>
                                  <a:off x="10" y="12"/>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61653D" id="Gruppieren 6747" o:spid="_x0000_s1026" style="width:120.4pt;height:103.7pt;mso-position-horizontal-relative:char;mso-position-vertical-relative:line" coordsize="1704,1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">
                      <v:shape id="Picture 3" o:spid="_x0000_s1027" type="#_x0000_t75" style="position:absolute;left:247;top:634;width:28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">
                        <v:imagedata r:id="rId65" o:title=""/>
                      </v:shape>
                      <v:shape id="Freeform 4" o:spid="_x0000_s1028" style="position:absolute;left:613;top:942;width:602;height:732;visibility:visible;mso-wrap-style:square;v-text-anchor:top" coordsize="60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" path="m537,l492,,412,3r-89,7l239,19,168,29r-51,8l83,45,45,57,,73,72,665r16,-3l107,666r33,16l200,713r45,14l296,731r47,-3l374,721r47,-19l454,680r29,-21l517,641r25,-8l601,615,582,14,562,4,537,xe" fillcolor="#e6e7e8" stroked="f">
                        <v:path arrowok="t" o:connecttype="custom" o:connectlocs="537,0;492,0;412,3;323,10;239,19;168,29;117,37;83,45;45,57;0,73;72,665;88,662;107,666;140,682;200,713;245,727;296,731;343,728;374,721;421,702;454,680;483,659;517,641;542,633;601,615;582,14;562,4;537,0" o:connectangles="0,0,0,0,0,0,0,0,0,0,0,0,0,0,0,0,0,0,0,0,0,0,0,0,0,0,0,0"/>
                      </v:shape>
                      <v:shape id="Freeform 5" o:spid="_x0000_s1029" style="position:absolute;left:613;top:3;width:1088;height:352;visibility:visible;mso-wrap-style:square;v-text-anchor:top" coordsize="108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" path="m66,l47,35,32,65,24,86r-5,23l13,142,6,184,,226r,38l3,296r7,28l23,343r23,8l70,348r14,-8l92,324r4,-26l100,255r6,-55l111,151r5,-28l125,106,145,83,179,62r54,-9l288,54r43,5l367,71r38,19l369,110r-19,16l344,148r,35l346,210r10,34l379,278r43,26l467,307r57,-9l577,283r36,-15l650,246r55,-31l756,186r27,-13l800,177r28,11l864,199r38,5l946,203r54,-5l1058,186r29,-11e" filled="f" strokecolor="#231f20" strokeweight=".3pt">
                        <v:path arrowok="t" o:connecttype="custom" o:connectlocs="66,0;47,35;32,65;24,86;19,109;13,142;6,184;0,226;0,264;3,296;10,324;23,343;46,351;70,348;84,340;92,324;96,298;100,255;106,200;111,151;116,123;125,106;145,83;179,62;233,53;288,54;331,59;367,71;405,90;369,110;350,126;344,148;344,183;346,210;356,244;379,278;422,304;467,307;524,298;577,283;613,268;650,246;705,215;756,186;783,173;800,177;828,188;864,199;902,204;946,203;1000,198;1058,186;1087,175" o:connectangles="0,0,0,0,0,0,0,0,0,0,0,0,0,0,0,0,0,0,0,0,0,0,0,0,0,0,0,0,0,0,0,0,0,0,0,0,0,0,0,0,0,0,0,0,0,0,0,0,0,0,0,0,0"/>
                      </v:shape>
                      <v:shape id="Freeform 6" o:spid="_x0000_s1030" style="position:absolute;left:932;top:3;width:73;height:58;visibility:visible;mso-wrap-style:square;v-text-anchor:top" coordsize="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" path="m,57l72,e" filled="f" strokecolor="#231f20" strokeweight=".3pt">
                        <v:path arrowok="t" o:connecttype="custom" o:connectlocs="0,57;72,0" o:connectangles="0,0"/>
                      </v:shape>
                      <v:shape id="Freeform 7" o:spid="_x0000_s1031" style="position:absolute;left:1025;top:274;width:676;height:333;visibility:visible;mso-wrap-style:square;v-text-anchor:top" coordsize="67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" path="m36,36r-6,67l32,115r-2,9l21,133,3,146,,163r,34l6,236r14,30l28,284r7,24l49,327r31,5l95,322r13,-22l116,276r4,-17l118,245r-4,-15l110,215r,-11l111,195r2,-13l117,169r8,-9l142,147r25,-20l190,106,204,93r18,-4l262,88r61,-3l406,76,472,62,556,39,649,9,675,e" filled="f" strokecolor="#231f20" strokeweight=".3pt">
                        <v:path arrowok="t" o:connecttype="custom" o:connectlocs="36,36;30,103;32,115;30,124;21,133;3,146;0,163;0,197;6,236;20,266;28,284;35,308;49,327;80,332;95,322;108,300;116,276;120,259;118,245;114,230;110,215;110,204;111,195;113,182;117,169;125,160;142,147;167,127;190,106;204,93;222,89;262,88;323,85;406,76;472,62;556,39;649,9;675,0" o:connectangles="0,0,0,0,0,0,0,0,0,0,0,0,0,0,0,0,0,0,0,0,0,0,0,0,0,0,0,0,0,0,0,0,0,0,0,0,0,0"/>
                      </v:shape>
                      <v:shape id="Picture 42" o:spid="_x0000_s1032" type="#_x0000_t75" style="position:absolute;left:696;width:52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">
                        <v:imagedata r:id="rId66" o:title=""/>
                      </v:shape>
                      <v:group id="Group 9" o:spid="_x0000_s1033" style="position:absolute;left:546;top:646;width:1155;height:1058" coordorigin="546,646"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">
                        <v:shape id="Freeform 10" o:spid="_x0000_s1034"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" path="m193,26l149,79r-24,33l111,139,98,173,83,221,72,285r-4,85l77,481,90,584r7,64l99,681r,9l86,718,67,756,52,804r-5,57l49,913r1,35l50,968r,6l24,993r-14,12l4,1015r-2,13l,1042r,13l,1057e" filled="f" strokecolor="#231f20" strokeweight=".3pt">
                          <v:path arrowok="t" o:connecttype="custom" o:connectlocs="193,26;149,79;125,112;111,139;98,173;83,221;72,285;68,370;77,481;90,584;97,648;99,681;99,690;86,718;67,756;52,804;47,861;49,913;50,948;50,968;50,974;24,993;10,1005;4,1015;2,1028;0,1042;0,1055;0,1057" o:connectangles="0,0,0,0,0,0,0,0,0,0,0,0,0,0,0,0,0,0,0,0,0,0,0,0,0,0,0,0"/>
                        </v:shape>
                        <v:shape id="Freeform 11" o:spid="_x0000_s1035"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" path="m1154,931r-17,-8l1049,885,960,849,880,817,819,794,785,782r27,-26l822,737r-6,-21l795,684,771,651,752,624,734,606r-16,-7l698,598r-10,1l686,606r-1,-4l681,588r-8,-16l659,564,656,414r1,-119l650,224,626,171,578,110,528,50,499,17,484,3,481,e" filled="f" strokecolor="#231f20" strokeweight=".3pt">
                          <v:path arrowok="t" o:connecttype="custom" o:connectlocs="1154,931;1137,923;1049,885;960,849;880,817;819,794;785,782;812,756;822,737;816,716;795,684;771,651;752,624;734,606;718,599;698,598;688,599;686,606;685,602;681,588;673,572;659,564;656,414;657,295;650,224;626,171;578,110;528,50;499,17;484,3;481,0" o:connectangles="0,0,0,0,0,0,0,0,0,0,0,0,0,0,0,0,0,0,0,0,0,0,0,0,0,0,0,0,0,0,0"/>
                        </v:shape>
                      </v:group>
                      <v:shape id="Picture 46" o:spid="_x0000_s1036" type="#_x0000_t75" style="position:absolute;left:1203;top:1208;width:1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">
                        <v:imagedata r:id="rId67" o:title=""/>
                      </v:shape>
                      <v:shape id="Freeform 13" o:spid="_x0000_s1037" style="position:absolute;left:646;top:1337;width:41;height:272;visibility:visible;mso-wrap-style:square;v-text-anchor:top" coordsize="4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" path="m40,271l,e" filled="f" strokecolor="#231f20" strokeweight=".1058mm">
                        <v:path arrowok="t" o:connecttype="custom" o:connectlocs="40,271;0,0" o:connectangles="0,0"/>
                      </v:shape>
                      <v:shape id="Freeform 14" o:spid="_x0000_s1038" style="position:absolute;left:596;top:1551;width:956;height:121;visibility:visible;mso-wrap-style:square;v-text-anchor:top" coordsize="95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" path="m,69l42,55,70,50r25,3l129,63r38,17l203,99r48,15l322,120r70,-8l436,94,469,71,503,48,550,26,610,8,684,r88,6l848,19r48,11l927,40r28,13e" filled="f" strokecolor="#231f20" strokeweight=".3pt">
                        <v:path arrowok="t" o:connecttype="custom" o:connectlocs="0,69;42,55;70,50;95,53;129,63;167,80;203,99;251,114;322,120;392,112;436,94;469,71;503,48;550,26;610,8;684,0;772,6;848,19;896,30;927,40;955,53" o:connectangles="0,0,0,0,0,0,0,0,0,0,0,0,0,0,0,0,0,0,0,0,0"/>
                      </v:shape>
                      <v:shape id="Freeform 15" o:spid="_x0000_s1039" style="position:absolute;left:760;top:569;width:245;height:40;visibility:visible;mso-wrap-style:square;v-text-anchor:top" coordsize="2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" path="m,15l62,35r46,4l161,28,244,e" filled="f" strokecolor="#231f20" strokeweight=".3pt">
                        <v:path arrowok="t" o:connecttype="custom" o:connectlocs="0,15;62,35;108,39;161,28;244,0" o:connectangles="0,0,0,0,0"/>
                      </v:shape>
                      <v:shape id="Freeform 16" o:spid="_x0000_s1040" style="position:absolute;left:836;top:3;width:40;height:55;visibility:visible;mso-wrap-style:square;v-text-anchor:top" coordsize="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" path="m,54l26,15,39,e" filled="f" strokecolor="#231f20" strokeweight=".3pt">
                        <v:path arrowok="t" o:connecttype="custom" o:connectlocs="0,54;26,15;39,0" o:connectangles="0,0,0"/>
                      </v:shape>
                      <v:shape id="Freeform 17" o:spid="_x0000_s1041" style="position:absolute;left:613;top:944;width:583;height:84;visibility:visible;mso-wrap-style:square;v-text-anchor:top" coordsize="5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" path="m582,12l560,26,499,41,407,57,294,71,180,80,87,83,24,80,,71,21,57,83,41,175,25,288,12,401,3,495,r63,3l582,12xe" filled="f" strokecolor="#231f20" strokeweight=".1079mm">
                        <v:path arrowok="t" o:connecttype="custom" o:connectlocs="582,12;560,26;499,41;407,57;294,71;180,80;87,83;24,80;0,71;21,57;83,41;175,25;288,12;401,3;495,0;558,3;582,12" o:connectangles="0,0,0,0,0,0,0,0,0,0,0,0,0,0,0,0,0"/>
                      </v:shape>
                      <v:shape id="Freeform 18" o:spid="_x0000_s1042" style="position:absolute;left:250;top:238;width:1;height:328;visibility:visible;mso-wrap-style:square;v-text-anchor:top" coordsize="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" path="m,327l,e" filled="f" strokecolor="#231f20" strokeweight="4pt">
                        <v:path arrowok="t" o:connecttype="custom" o:connectlocs="0,327;0,0" o:connectangles="0,0"/>
                      </v:shape>
                      <v:shape id="Freeform 19" o:spid="_x0000_s1043" style="position:absolute;left:105;top:546;width:292;height:146;visibility:visible;mso-wrap-style:square;v-text-anchor:top" coordsize="29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" path="m291,l,,145,145,291,xe" fillcolor="#231f20" stroked="f">
                        <v:path arrowok="t" o:connecttype="custom" o:connectlocs="291,0;0,0;145,145;291,0" o:connectangles="0,0,0,0"/>
                      </v:shape>
                      <v:shape id="Freeform 20" o:spid="_x0000_s1044" style="position:absolute;left:816;top:401;width:64;height:11;visibility:visible;mso-wrap-style:square;v-text-anchor:top" coordsize="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" path="m63,3r,2l49,8,32,9,14,10,,8,,6,,4,14,1,31,,49,,63,1r,2xe" filled="f" strokecolor="#231f20" strokeweight=".25pt">
                        <v:path arrowok="t" o:connecttype="custom" o:connectlocs="63,3;63,5;49,8;32,9;14,10;0,8;0,6;0,4;14,1;31,0;49,0;63,1;63,3" o:connectangles="0,0,0,0,0,0,0,0,0,0,0,0,0"/>
                      </v:shape>
                      <v:shape id="Freeform 21" o:spid="_x0000_s1045" style="position:absolute;left:913;top:398;width:26;height:6;visibility:visible;mso-wrap-style:square;v-text-anchor:top" coordsize="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" path="m25,2r,1l19,4r-7,l5,5,,4,,3,,1,5,r7,l19,r6,l25,2xe" filled="f" strokecolor="#231f20" strokeweight=".08817mm">
                        <v:path arrowok="t" o:connecttype="custom" o:connectlocs="25,2;25,3;19,4;12,4;5,5;0,4;0,3;0,1;5,0;12,0;19,0;25,0;25,2" o:connectangles="0,0,0,0,0,0,0,0,0,0,0,0,0"/>
                      </v:shape>
                      <v:shape id="Freeform 22" o:spid="_x0000_s1046" style="position:absolute;left:10;top:12;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" path="m,1680r1680,l1680,,,,,1680xe" filled="f" strokecolor="#231f20" strokeweight="1pt">
                        <v:path arrowok="t" o:connecttype="custom" o:connectlocs="0,1680;1680,1680;1680,0;0,0;0,1680" o:connectangles="0,0,0,0,0"/>
                      </v:shape>
                      <w10:anchorlock/>
                    </v:group>
                  </w:pict>
                </mc:Fallback>
              </mc:AlternateContent>
            </w:r>
          </w:p>
        </w:tc>
        <w:tc>
          <w:tcPr>
            <w:tcW w:w="6122" w:type="dxa"/>
          </w:tcPr>
          <w:p w14:paraId="3A96CDE6" w14:textId="77777777" w:rsidR="00D86C36" w:rsidRPr="00360C5D" w:rsidRDefault="00D86C36" w:rsidP="00D86C36">
            <w:pPr>
              <w:pStyle w:val="ListParagraph"/>
              <w:numPr>
                <w:ilvl w:val="0"/>
                <w:numId w:val="71"/>
              </w:numPr>
              <w:tabs>
                <w:tab w:val="left" w:pos="309"/>
              </w:tabs>
              <w:autoSpaceDE w:val="0"/>
              <w:autoSpaceDN w:val="0"/>
              <w:adjustRightInd w:val="0"/>
              <w:spacing w:line="240" w:lineRule="auto"/>
            </w:pPr>
            <w:r w:rsidRPr="00360C5D">
              <w:t>Brug skruelåget til at lukke flasken tæt.</w:t>
            </w:r>
          </w:p>
          <w:p w14:paraId="4665C719" w14:textId="77777777" w:rsidR="00D86C36" w:rsidRPr="00360C5D" w:rsidRDefault="00D86C36" w:rsidP="00D86C36">
            <w:pPr>
              <w:tabs>
                <w:tab w:val="left" w:pos="309"/>
              </w:tabs>
              <w:adjustRightInd w:val="0"/>
              <w:ind w:left="309"/>
              <w:rPr>
                <w:lang w:eastAsia="de-DE"/>
              </w:rPr>
            </w:pPr>
          </w:p>
        </w:tc>
      </w:tr>
      <w:tr w:rsidR="00D86C36" w:rsidRPr="00360C5D" w14:paraId="028D3A14" w14:textId="77777777" w:rsidTr="00360C5D">
        <w:trPr>
          <w:trHeight w:val="1833"/>
        </w:trPr>
        <w:tc>
          <w:tcPr>
            <w:tcW w:w="567" w:type="dxa"/>
          </w:tcPr>
          <w:p w14:paraId="486DD3FC" w14:textId="77777777" w:rsidR="00D86C36" w:rsidRPr="00360C5D" w:rsidRDefault="00D86C36" w:rsidP="00D86C36">
            <w:pPr>
              <w:tabs>
                <w:tab w:val="left" w:pos="176"/>
              </w:tabs>
              <w:ind w:right="318"/>
              <w:rPr>
                <w:noProof/>
              </w:rPr>
            </w:pPr>
          </w:p>
        </w:tc>
        <w:tc>
          <w:tcPr>
            <w:tcW w:w="2961" w:type="dxa"/>
            <w:hideMark/>
          </w:tcPr>
          <w:p w14:paraId="386A4EA7" w14:textId="77777777" w:rsidR="00D86C36" w:rsidRPr="00360C5D" w:rsidRDefault="00D86C36" w:rsidP="00D86C36">
            <w:pPr>
              <w:tabs>
                <w:tab w:val="clear" w:pos="567"/>
                <w:tab w:val="left" w:pos="708"/>
              </w:tabs>
              <w:spacing w:before="120" w:line="240" w:lineRule="auto"/>
            </w:pPr>
            <w:r w:rsidRPr="00360C5D">
              <w:rPr>
                <w:rFonts w:eastAsiaTheme="minorHAnsi"/>
                <w:b/>
                <w:noProof/>
                <w:sz w:val="20"/>
                <w:lang w:bidi="ar-SA"/>
              </w:rPr>
              <w:drawing>
                <wp:inline distT="0" distB="0" distL="0" distR="0" wp14:anchorId="2AF8D73E" wp14:editId="27662FB4">
                  <wp:extent cx="1524000" cy="1524000"/>
                  <wp:effectExtent l="0" t="0" r="0" b="0"/>
                  <wp:docPr id="1173241382" name="Grafik 18"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black and white image of a hand holding a watch&#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6122" w:type="dxa"/>
          </w:tcPr>
          <w:p w14:paraId="615829EB" w14:textId="77777777" w:rsidR="00D86C36" w:rsidRPr="00360C5D" w:rsidRDefault="00D86C36" w:rsidP="00D86C36">
            <w:pPr>
              <w:pStyle w:val="ListParagraph"/>
              <w:numPr>
                <w:ilvl w:val="0"/>
                <w:numId w:val="71"/>
              </w:numPr>
              <w:tabs>
                <w:tab w:val="left" w:pos="309"/>
              </w:tabs>
              <w:autoSpaceDE w:val="0"/>
              <w:autoSpaceDN w:val="0"/>
              <w:adjustRightInd w:val="0"/>
              <w:spacing w:line="240" w:lineRule="auto"/>
            </w:pPr>
            <w:r w:rsidRPr="00360C5D">
              <w:t xml:space="preserve">Omryst flasken </w:t>
            </w:r>
            <w:r w:rsidRPr="00360C5D">
              <w:rPr>
                <w:b/>
              </w:rPr>
              <w:t>forsigtigt</w:t>
            </w:r>
            <w:r w:rsidRPr="00360C5D">
              <w:t xml:space="preserve"> i </w:t>
            </w:r>
            <w:r w:rsidRPr="00360C5D">
              <w:rPr>
                <w:b/>
                <w:u w:val="single"/>
              </w:rPr>
              <w:t>mindst 60 sekunder</w:t>
            </w:r>
            <w:r w:rsidRPr="00360C5D">
              <w:t>.</w:t>
            </w:r>
          </w:p>
          <w:p w14:paraId="0E4D00A1" w14:textId="77777777" w:rsidR="00D86C36" w:rsidRPr="00360C5D" w:rsidRDefault="00D86C36" w:rsidP="004960E6">
            <w:pPr>
              <w:tabs>
                <w:tab w:val="clear" w:pos="567"/>
                <w:tab w:val="left" w:pos="1037"/>
              </w:tabs>
              <w:ind w:left="1037" w:hanging="302"/>
            </w:pPr>
            <w:r w:rsidRPr="00360C5D">
              <w:rPr>
                <w:rFonts w:eastAsia="Wingdings"/>
              </w:rPr>
              <w:sym w:font="Wingdings" w:char="F0E0"/>
            </w:r>
            <w:r w:rsidRPr="00360C5D">
              <w:t xml:space="preserve"> Hensigten med dette er at opnå en godt blandet suspension.</w:t>
            </w:r>
          </w:p>
          <w:p w14:paraId="3B1DD550" w14:textId="77777777" w:rsidR="00D86C36" w:rsidRPr="00360C5D" w:rsidRDefault="00D86C36" w:rsidP="00D86C36">
            <w:pPr>
              <w:tabs>
                <w:tab w:val="clear" w:pos="567"/>
                <w:tab w:val="left" w:pos="708"/>
              </w:tabs>
              <w:rPr>
                <w:lang w:eastAsia="de-DE"/>
              </w:rPr>
            </w:pPr>
          </w:p>
        </w:tc>
      </w:tr>
      <w:tr w:rsidR="00D86C36" w:rsidRPr="00360C5D" w14:paraId="108FC0EE" w14:textId="77777777" w:rsidTr="004960E6">
        <w:trPr>
          <w:trHeight w:val="1973"/>
        </w:trPr>
        <w:tc>
          <w:tcPr>
            <w:tcW w:w="567" w:type="dxa"/>
            <w:tcBorders>
              <w:bottom w:val="single" w:sz="4" w:space="0" w:color="auto"/>
            </w:tcBorders>
          </w:tcPr>
          <w:p w14:paraId="7EF9C6D6" w14:textId="77777777" w:rsidR="00D86C36" w:rsidRPr="00360C5D" w:rsidRDefault="00D86C36" w:rsidP="00D86C36">
            <w:pPr>
              <w:tabs>
                <w:tab w:val="left" w:pos="176"/>
              </w:tabs>
              <w:ind w:right="318"/>
              <w:rPr>
                <w:noProof/>
              </w:rPr>
            </w:pPr>
          </w:p>
        </w:tc>
        <w:tc>
          <w:tcPr>
            <w:tcW w:w="2961" w:type="dxa"/>
            <w:tcBorders>
              <w:top w:val="nil"/>
              <w:left w:val="nil"/>
              <w:bottom w:val="single" w:sz="4" w:space="0" w:color="auto"/>
              <w:right w:val="nil"/>
            </w:tcBorders>
            <w:hideMark/>
          </w:tcPr>
          <w:p w14:paraId="4F4DFB13" w14:textId="77777777" w:rsidR="00D86C36" w:rsidRPr="00360C5D" w:rsidRDefault="00D86C36" w:rsidP="00D86C36">
            <w:pPr>
              <w:tabs>
                <w:tab w:val="clear" w:pos="567"/>
                <w:tab w:val="left" w:pos="708"/>
              </w:tabs>
              <w:spacing w:before="120" w:line="240" w:lineRule="auto"/>
            </w:pPr>
            <w:r w:rsidRPr="00360C5D">
              <w:rPr>
                <w:noProof/>
                <w:lang w:bidi="ar-SA"/>
              </w:rPr>
              <mc:AlternateContent>
                <mc:Choice Requires="wpg">
                  <w:drawing>
                    <wp:inline distT="0" distB="0" distL="0" distR="0" wp14:anchorId="6106A609" wp14:editId="571CA081">
                      <wp:extent cx="1516380" cy="1274445"/>
                      <wp:effectExtent l="9525" t="0" r="0" b="1905"/>
                      <wp:docPr id="1277401402" name="Gruppieren 6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6380" cy="1274445"/>
                                <a:chOff x="0" y="0"/>
                                <a:chExt cx="1705" cy="1701"/>
                              </a:xfrm>
                            </wpg:grpSpPr>
                            <wps:wsp>
                              <wps:cNvPr id="1873343858" name="Freeform 41"/>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7217316" name="Picture 4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1661340527" name="Freeform 43"/>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5649225" name="Freeform 44"/>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594086" name="Freeform 45"/>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3936321" name="Freeform 46"/>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929992" name="Freeform 47"/>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032759" name="Freeform 48"/>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33803300" name="Picture 4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961251930" name="Freeform 50"/>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173526" name="Freeform 51"/>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7182101" name="Freeform 52"/>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0091872" name="Freeform 53"/>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8224497" name="Freeform 54"/>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6891497" name="Freeform 55"/>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7959665" name="Freeform 56"/>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CBDF5C" id="Gruppieren 6729" o:spid="_x0000_s1026" style="width:119.4pt;height:100.3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">
                      <v:shape id="Freeform 41"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42"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">
                        <v:imagedata r:id="rId71" o:title=""/>
                      </v:shape>
                      <v:shape id="Freeform 43"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" path="m385,l,e" filled="f" strokecolor="#231f20">
                        <v:stroke dashstyle="dash"/>
                        <v:path arrowok="t" o:connecttype="custom" o:connectlocs="385,0;0,0" o:connectangles="0,0"/>
                      </v:shape>
                      <v:shape id="Freeform 44"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" path="m20,l,e" filled="f" strokecolor="#231f20">
                        <v:path arrowok="t" o:connecttype="custom" o:connectlocs="20,0;0,0" o:connectangles="0,0"/>
                      </v:shape>
                      <v:shape id="Freeform 45"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46"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47"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" path="m,l23,15r13,9l43,32r5,10l67,70,90,94r20,23l120,144r-3,24l103,196,69,214,10,206e" filled="f" strokecolor="#231f20" strokeweight=".4pt">
                        <v:path arrowok="t" o:connecttype="custom" o:connectlocs="0,0;23,15;36,24;43,32;48,42;67,70;90,94;110,117;120,144;117,168;103,196;69,214;10,206" o:connectangles="0,0,0,0,0,0,0,0,0,0,0,0,0"/>
                      </v:shape>
                      <v:shape id="Freeform 48"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" path="m,50r73,8l130,56,199,38,309,e" filled="f" strokecolor="#231f20" strokeweight=".4pt">
                        <v:path arrowok="t" o:connecttype="custom" o:connectlocs="0,50;73,58;130,56;199,38;309,0" o:connectangles="0,0,0,0,0"/>
                      </v:shape>
                      <v:shape id="Picture 49"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">
                        <v:imagedata r:id="rId72" o:title=""/>
                      </v:shape>
                      <v:shape id="Freeform 50"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" path="m231,l132,20,70,30,18,29,,26e" filled="f" strokecolor="#231f20" strokeweight=".4pt">
                        <v:path arrowok="t" o:connecttype="custom" o:connectlocs="231,0;132,20;70,30;18,29;0,26" o:connectangles="0,0,0,0,0"/>
                      </v:shape>
                      <v:shape id="Freeform 51"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" path="m,7l49,1,79,r21,2l125,9r28,9l172,29r7,13l172,57e" filled="f" strokecolor="#231f20" strokeweight=".4pt">
                        <v:path arrowok="t" o:connecttype="custom" o:connectlocs="0,7;49,1;79,0;100,2;125,9;153,18;172,29;179,42;172,57" o:connectangles="0,0,0,0,0,0,0,0,0"/>
                      </v:shape>
                      <v:shape id="Freeform 52"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" path="m,7l67,r42,l142,8r42,18l192,30r9,6l206,44r-1,10e" filled="f" strokecolor="#231f20" strokeweight=".4pt">
                        <v:path arrowok="t" o:connecttype="custom" o:connectlocs="0,7;67,0;109,0;142,8;184,26;192,30;201,36;206,44;205,54" o:connectangles="0,0,0,0,0,0,0,0,0"/>
                      </v:shape>
                      <v:shape id="Freeform 53"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" path="m,202l48,178r60,-63l188,e" filled="f" strokecolor="#231f20" strokeweight=".4pt">
                        <v:path arrowok="t" o:connecttype="custom" o:connectlocs="0,202;48,178;108,115;188,0" o:connectangles="0,0,0,0"/>
                      </v:shape>
                      <v:shape id="Freeform 54"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55"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56"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" path="m,1680r1680,l1680,,,,,1680xe" filled="f" strokecolor="#231f20" strokeweight="1pt">
                        <v:path arrowok="t" o:connecttype="custom" o:connectlocs="0,1680;1680,1680;1680,0;0,0;0,1680" o:connectangles="0,0,0,0,0"/>
                      </v:shape>
                      <w10:anchorlock/>
                    </v:group>
                  </w:pict>
                </mc:Fallback>
              </mc:AlternateContent>
            </w:r>
          </w:p>
          <w:p w14:paraId="7DA5F811" w14:textId="77777777" w:rsidR="00D86C36" w:rsidRPr="00360C5D" w:rsidRDefault="00D86C36" w:rsidP="00D86C36">
            <w:pPr>
              <w:tabs>
                <w:tab w:val="clear" w:pos="567"/>
                <w:tab w:val="left" w:pos="708"/>
              </w:tabs>
              <w:spacing w:before="120" w:line="240" w:lineRule="auto"/>
            </w:pPr>
          </w:p>
        </w:tc>
        <w:tc>
          <w:tcPr>
            <w:tcW w:w="6122" w:type="dxa"/>
            <w:tcBorders>
              <w:top w:val="nil"/>
              <w:left w:val="nil"/>
              <w:bottom w:val="single" w:sz="4" w:space="0" w:color="auto"/>
              <w:right w:val="nil"/>
            </w:tcBorders>
          </w:tcPr>
          <w:p w14:paraId="632AA128" w14:textId="77777777" w:rsidR="00D86C36" w:rsidRPr="00360C5D" w:rsidRDefault="00D86C36" w:rsidP="00D86C36">
            <w:pPr>
              <w:pStyle w:val="ListParagraph"/>
              <w:numPr>
                <w:ilvl w:val="0"/>
                <w:numId w:val="71"/>
              </w:numPr>
              <w:tabs>
                <w:tab w:val="left" w:pos="309"/>
              </w:tabs>
              <w:autoSpaceDE w:val="0"/>
              <w:autoSpaceDN w:val="0"/>
              <w:adjustRightInd w:val="0"/>
              <w:spacing w:line="240" w:lineRule="auto"/>
            </w:pPr>
            <w:r w:rsidRPr="00360C5D">
              <w:t>Kontroller, om suspensionen er blandet godt:</w:t>
            </w:r>
          </w:p>
          <w:p w14:paraId="75755478" w14:textId="77777777" w:rsidR="00D86C36" w:rsidRPr="00360C5D" w:rsidRDefault="00D86C36" w:rsidP="00D86C36">
            <w:pPr>
              <w:numPr>
                <w:ilvl w:val="0"/>
                <w:numId w:val="72"/>
              </w:numPr>
              <w:tabs>
                <w:tab w:val="clear" w:pos="567"/>
                <w:tab w:val="left" w:pos="859"/>
              </w:tabs>
              <w:autoSpaceDE w:val="0"/>
              <w:autoSpaceDN w:val="0"/>
              <w:spacing w:line="240" w:lineRule="auto"/>
              <w:ind w:firstLine="124"/>
            </w:pPr>
            <w:r w:rsidRPr="00360C5D">
              <w:t>ingen klumper</w:t>
            </w:r>
          </w:p>
          <w:p w14:paraId="313670BD" w14:textId="77777777" w:rsidR="00D86C36" w:rsidRPr="00360C5D" w:rsidRDefault="00D86C36" w:rsidP="00360C5D">
            <w:pPr>
              <w:pStyle w:val="ListParagraph"/>
              <w:numPr>
                <w:ilvl w:val="0"/>
                <w:numId w:val="67"/>
              </w:numPr>
              <w:tabs>
                <w:tab w:val="clear" w:pos="567"/>
                <w:tab w:val="left" w:pos="1160"/>
              </w:tabs>
              <w:ind w:firstLine="156"/>
              <w:rPr>
                <w:lang w:eastAsia="de-DE"/>
              </w:rPr>
            </w:pPr>
            <w:r w:rsidRPr="00360C5D" w:rsidDel="003F70D9">
              <w:t>ingen</w:t>
            </w:r>
            <w:r w:rsidRPr="00360C5D">
              <w:t xml:space="preserve"> </w:t>
            </w:r>
            <w:r w:rsidR="00D20B16" w:rsidRPr="00D20B16">
              <w:t>bundfald og/eller aflejringer </w:t>
            </w:r>
          </w:p>
        </w:tc>
      </w:tr>
      <w:tr w:rsidR="00D86C36" w:rsidRPr="00360C5D" w14:paraId="504C1B47" w14:textId="77777777" w:rsidTr="004960E6">
        <w:trPr>
          <w:trHeight w:val="1456"/>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75E91BC3" w14:textId="77777777" w:rsidR="00D86C36" w:rsidRPr="00360C5D" w:rsidRDefault="00D86C36" w:rsidP="00D86C36">
            <w:pPr>
              <w:tabs>
                <w:tab w:val="left" w:pos="176"/>
              </w:tabs>
              <w:ind w:right="318"/>
              <w:rPr>
                <w:noProof/>
              </w:rPr>
            </w:pPr>
          </w:p>
        </w:tc>
        <w:tc>
          <w:tcPr>
            <w:tcW w:w="2961" w:type="dxa"/>
            <w:tcBorders>
              <w:top w:val="single" w:sz="4" w:space="0" w:color="auto"/>
              <w:left w:val="nil"/>
              <w:bottom w:val="single" w:sz="4" w:space="0" w:color="auto"/>
              <w:right w:val="nil"/>
            </w:tcBorders>
            <w:shd w:val="clear" w:color="auto" w:fill="808080" w:themeFill="background1" w:themeFillShade="80"/>
          </w:tcPr>
          <w:p w14:paraId="0ADAF59D" w14:textId="77777777" w:rsidR="00D86C36" w:rsidRPr="00360C5D" w:rsidRDefault="00D86C36" w:rsidP="00D86C36">
            <w:pPr>
              <w:tabs>
                <w:tab w:val="clear" w:pos="567"/>
                <w:tab w:val="left" w:pos="708"/>
              </w:tabs>
              <w:spacing w:before="120" w:line="240" w:lineRule="auto"/>
              <w:rPr>
                <w:lang w:eastAsia="de-DE"/>
              </w:rPr>
            </w:pPr>
            <w:r w:rsidRPr="00360C5D">
              <w:rPr>
                <w:noProof/>
                <w:lang w:bidi="ar-SA"/>
              </w:rPr>
              <mc:AlternateContent>
                <mc:Choice Requires="wpg">
                  <w:drawing>
                    <wp:anchor distT="0" distB="0" distL="114300" distR="114300" simplePos="0" relativeHeight="251763712" behindDoc="0" locked="0" layoutInCell="1" allowOverlap="1" wp14:anchorId="6E94E61B" wp14:editId="115FBEC9">
                      <wp:simplePos x="0" y="0"/>
                      <wp:positionH relativeFrom="character">
                        <wp:posOffset>1028914</wp:posOffset>
                      </wp:positionH>
                      <wp:positionV relativeFrom="line">
                        <wp:posOffset>260570</wp:posOffset>
                      </wp:positionV>
                      <wp:extent cx="681355" cy="523240"/>
                      <wp:effectExtent l="0" t="0" r="4445" b="0"/>
                      <wp:wrapNone/>
                      <wp:docPr id="1286453313" name="Gruppieren 6728"/>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187568212"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36068423"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046BDBB4" id="Gruppieren 6728" o:spid="_x0000_s1026" style="position:absolute;margin-left:81pt;margin-top:20.5pt;width:53.65pt;height:41.2pt;z-index:25176371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LFTwwcAALo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360C5D">
              <w:rPr>
                <w:b/>
              </w:rPr>
              <w:t xml:space="preserve">Sikkerhedsoplysninger: </w:t>
            </w:r>
          </w:p>
        </w:tc>
        <w:tc>
          <w:tcPr>
            <w:tcW w:w="6122" w:type="dxa"/>
            <w:tcBorders>
              <w:top w:val="single" w:sz="4" w:space="0" w:color="auto"/>
              <w:left w:val="nil"/>
              <w:bottom w:val="single" w:sz="4" w:space="0" w:color="auto"/>
              <w:right w:val="single" w:sz="4" w:space="0" w:color="auto"/>
            </w:tcBorders>
            <w:shd w:val="clear" w:color="auto" w:fill="FFFFFF" w:themeFill="background1"/>
            <w:hideMark/>
          </w:tcPr>
          <w:p w14:paraId="0D0D3F8F" w14:textId="77777777" w:rsidR="00D86C36" w:rsidRPr="00360C5D" w:rsidRDefault="00D86C36" w:rsidP="00360C5D">
            <w:pPr>
              <w:tabs>
                <w:tab w:val="clear" w:pos="567"/>
                <w:tab w:val="left" w:pos="859"/>
              </w:tabs>
              <w:autoSpaceDE w:val="0"/>
              <w:autoSpaceDN w:val="0"/>
              <w:spacing w:line="240" w:lineRule="auto"/>
            </w:pPr>
            <w:r w:rsidRPr="00360C5D">
              <w:rPr>
                <w:rFonts w:eastAsia="Calibri"/>
              </w:rPr>
              <w:t xml:space="preserve">For en korrekt dosis: Suspensionen må </w:t>
            </w:r>
            <w:r w:rsidRPr="00360C5D">
              <w:rPr>
                <w:rFonts w:eastAsia="Calibri"/>
                <w:b/>
              </w:rPr>
              <w:t xml:space="preserve">ikke </w:t>
            </w:r>
            <w:r w:rsidRPr="00360C5D">
              <w:rPr>
                <w:rFonts w:eastAsia="Calibri"/>
              </w:rPr>
              <w:t xml:space="preserve">indeholde </w:t>
            </w:r>
            <w:r w:rsidRPr="00360C5D">
              <w:rPr>
                <w:rFonts w:eastAsia="Calibri"/>
                <w:b/>
              </w:rPr>
              <w:t xml:space="preserve">nogen </w:t>
            </w:r>
            <w:r w:rsidRPr="00360C5D">
              <w:rPr>
                <w:rFonts w:eastAsia="Calibri"/>
              </w:rPr>
              <w:t xml:space="preserve">klumper eller </w:t>
            </w:r>
            <w:r w:rsidR="0023040B" w:rsidRPr="0023040B">
              <w:rPr>
                <w:rFonts w:eastAsia="Calibri"/>
              </w:rPr>
              <w:t>bundfald og/eller aflejringer</w:t>
            </w:r>
            <w:r w:rsidRPr="00360C5D">
              <w:rPr>
                <w:rFonts w:eastAsia="Calibri"/>
              </w:rPr>
              <w:t xml:space="preserve">. Medicinen må ikke anvendes, så længe der er klumper eller </w:t>
            </w:r>
            <w:r w:rsidR="00716EE7" w:rsidRPr="00716EE7">
              <w:rPr>
                <w:rFonts w:eastAsia="Calibri"/>
              </w:rPr>
              <w:t>bundfald og/eller aflejringer</w:t>
            </w:r>
            <w:r w:rsidR="00B404FD">
              <w:rPr>
                <w:rFonts w:eastAsia="Calibri"/>
              </w:rPr>
              <w:t>.</w:t>
            </w:r>
          </w:p>
        </w:tc>
      </w:tr>
      <w:tr w:rsidR="00D86C36" w:rsidRPr="00360C5D" w14:paraId="62B7A6D4" w14:textId="77777777" w:rsidTr="004960E6">
        <w:trPr>
          <w:trHeight w:val="1134"/>
        </w:trPr>
        <w:tc>
          <w:tcPr>
            <w:tcW w:w="567" w:type="dxa"/>
            <w:tcBorders>
              <w:top w:val="single" w:sz="4" w:space="0" w:color="auto"/>
              <w:right w:val="nil"/>
            </w:tcBorders>
          </w:tcPr>
          <w:p w14:paraId="12BF53D4" w14:textId="77777777" w:rsidR="00D86C36" w:rsidRPr="00360C5D" w:rsidRDefault="00D86C36" w:rsidP="00360C5D">
            <w:pPr>
              <w:tabs>
                <w:tab w:val="left" w:pos="176"/>
              </w:tabs>
              <w:spacing w:line="240" w:lineRule="auto"/>
              <w:ind w:right="318"/>
              <w:rPr>
                <w:noProof/>
              </w:rPr>
            </w:pPr>
          </w:p>
        </w:tc>
        <w:tc>
          <w:tcPr>
            <w:tcW w:w="2961" w:type="dxa"/>
            <w:tcBorders>
              <w:top w:val="single" w:sz="4" w:space="0" w:color="auto"/>
              <w:left w:val="nil"/>
              <w:right w:val="nil"/>
            </w:tcBorders>
            <w:hideMark/>
          </w:tcPr>
          <w:p w14:paraId="50FFA81B" w14:textId="77777777" w:rsidR="00D86C36" w:rsidRPr="00360C5D" w:rsidRDefault="00D86C36" w:rsidP="00D86C36">
            <w:pPr>
              <w:tabs>
                <w:tab w:val="clear" w:pos="567"/>
                <w:tab w:val="left" w:pos="708"/>
              </w:tabs>
              <w:ind w:right="847"/>
              <w:rPr>
                <w:noProof/>
              </w:rPr>
            </w:pPr>
            <w:r w:rsidRPr="00360C5D">
              <w:rPr>
                <w:noProof/>
                <w:lang w:eastAsia="de-DE"/>
              </w:rPr>
              <w:drawing>
                <wp:anchor distT="0" distB="0" distL="114300" distR="114300" simplePos="0" relativeHeight="251768832" behindDoc="0" locked="0" layoutInCell="1" allowOverlap="1" wp14:anchorId="6958C23B" wp14:editId="0D204B58">
                  <wp:simplePos x="0" y="0"/>
                  <wp:positionH relativeFrom="column">
                    <wp:posOffset>-1905</wp:posOffset>
                  </wp:positionH>
                  <wp:positionV relativeFrom="paragraph">
                    <wp:posOffset>168275</wp:posOffset>
                  </wp:positionV>
                  <wp:extent cx="1416685" cy="1419225"/>
                  <wp:effectExtent l="0" t="0" r="0" b="9525"/>
                  <wp:wrapSquare wrapText="bothSides"/>
                  <wp:docPr id="1145533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33185"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416685" cy="1419225"/>
                          </a:xfrm>
                          <a:prstGeom prst="rect">
                            <a:avLst/>
                          </a:prstGeom>
                        </pic:spPr>
                      </pic:pic>
                    </a:graphicData>
                  </a:graphic>
                  <wp14:sizeRelH relativeFrom="margin">
                    <wp14:pctWidth>0</wp14:pctWidth>
                  </wp14:sizeRelH>
                  <wp14:sizeRelV relativeFrom="margin">
                    <wp14:pctHeight>0</wp14:pctHeight>
                  </wp14:sizeRelV>
                </wp:anchor>
              </w:drawing>
            </w:r>
          </w:p>
        </w:tc>
        <w:tc>
          <w:tcPr>
            <w:tcW w:w="6122" w:type="dxa"/>
            <w:tcBorders>
              <w:top w:val="single" w:sz="4" w:space="0" w:color="auto"/>
              <w:left w:val="nil"/>
              <w:right w:val="nil"/>
            </w:tcBorders>
            <w:hideMark/>
          </w:tcPr>
          <w:p w14:paraId="7AE10792" w14:textId="77777777" w:rsidR="00D86C36" w:rsidRPr="00360C5D" w:rsidRDefault="00D86C36" w:rsidP="00D86C36">
            <w:pPr>
              <w:tabs>
                <w:tab w:val="left" w:pos="309"/>
              </w:tabs>
              <w:autoSpaceDE w:val="0"/>
              <w:autoSpaceDN w:val="0"/>
              <w:adjustRightInd w:val="0"/>
              <w:rPr>
                <w:lang w:eastAsia="de-DE"/>
              </w:rPr>
            </w:pPr>
          </w:p>
          <w:p w14:paraId="25EC5E3B" w14:textId="77777777" w:rsidR="00D86C36" w:rsidRPr="00360C5D" w:rsidRDefault="00D86C36" w:rsidP="004960E6">
            <w:pPr>
              <w:pStyle w:val="ListParagraph"/>
              <w:numPr>
                <w:ilvl w:val="0"/>
                <w:numId w:val="71"/>
              </w:numPr>
              <w:tabs>
                <w:tab w:val="clear" w:pos="567"/>
              </w:tabs>
              <w:autoSpaceDE w:val="0"/>
              <w:autoSpaceDN w:val="0"/>
              <w:adjustRightInd w:val="0"/>
              <w:spacing w:line="240" w:lineRule="auto"/>
            </w:pPr>
            <w:r w:rsidRPr="00360C5D">
              <w:t xml:space="preserve">Hvis der er </w:t>
            </w:r>
            <w:r w:rsidRPr="00360C5D">
              <w:rPr>
                <w:b/>
              </w:rPr>
              <w:t xml:space="preserve">klumper eller </w:t>
            </w:r>
            <w:r w:rsidR="00A111AE" w:rsidRPr="00A111AE">
              <w:rPr>
                <w:b/>
              </w:rPr>
              <w:t>bundfald og/eller aflejringer </w:t>
            </w:r>
            <w:r w:rsidRPr="00360C5D">
              <w:rPr>
                <w:rFonts w:eastAsia="Wingdings"/>
                <w:lang w:eastAsia="de-DE"/>
              </w:rPr>
              <w:sym w:font="Wingdings" w:char="F0E0"/>
            </w:r>
            <w:r w:rsidRPr="00360C5D">
              <w:rPr>
                <w:lang w:eastAsia="de-DE"/>
              </w:rPr>
              <w:t xml:space="preserve"> vend</w:t>
            </w:r>
            <w:r w:rsidRPr="000B69C6">
              <w:rPr>
                <w:lang w:eastAsia="de-DE"/>
              </w:rPr>
              <w:t xml:space="preserve"> </w:t>
            </w:r>
            <w:r w:rsidRPr="00B404FD">
              <w:rPr>
                <w:lang w:eastAsia="de-DE"/>
              </w:rPr>
              <w:t>flasken</w:t>
            </w:r>
            <w:r w:rsidRPr="00360C5D">
              <w:rPr>
                <w:lang w:eastAsia="de-DE"/>
              </w:rPr>
              <w:t xml:space="preserve"> på hovedet</w:t>
            </w:r>
            <w:r w:rsidRPr="00360C5D">
              <w:t>.</w:t>
            </w:r>
          </w:p>
          <w:p w14:paraId="77E7D060" w14:textId="77777777" w:rsidR="00D86C36" w:rsidRPr="00360C5D" w:rsidRDefault="00D86C36" w:rsidP="00D86C36">
            <w:pPr>
              <w:pStyle w:val="ListParagraph"/>
              <w:tabs>
                <w:tab w:val="clear" w:pos="567"/>
              </w:tabs>
              <w:autoSpaceDE w:val="0"/>
              <w:autoSpaceDN w:val="0"/>
              <w:adjustRightInd w:val="0"/>
              <w:spacing w:line="240" w:lineRule="auto"/>
              <w:ind w:left="423"/>
              <w:rPr>
                <w:lang w:eastAsia="de-DE"/>
              </w:rPr>
            </w:pPr>
            <w:r w:rsidRPr="00360C5D">
              <w:rPr>
                <w:rFonts w:ascii="Wingdings" w:eastAsia="Wingdings" w:hAnsi="Wingdings" w:cs="Wingdings"/>
                <w:lang w:eastAsia="de-DE"/>
              </w:rPr>
              <w:t></w:t>
            </w:r>
            <w:r w:rsidRPr="00360C5D">
              <w:rPr>
                <w:lang w:eastAsia="de-DE"/>
              </w:rPr>
              <w:t xml:space="preserve"> Ryst i forskellige retninger</w:t>
            </w:r>
          </w:p>
          <w:p w14:paraId="1331F601" w14:textId="77777777" w:rsidR="00D86C36" w:rsidRPr="00360C5D" w:rsidRDefault="00D86C36" w:rsidP="00D86C36">
            <w:pPr>
              <w:tabs>
                <w:tab w:val="clear" w:pos="567"/>
                <w:tab w:val="left" w:pos="708"/>
              </w:tabs>
              <w:ind w:left="423"/>
            </w:pPr>
            <w:r w:rsidRPr="00360C5D">
              <w:rPr>
                <w:rFonts w:eastAsia="Wingdings"/>
              </w:rPr>
              <w:sym w:font="Wingdings" w:char="F0E0"/>
            </w:r>
            <w:r w:rsidRPr="00360C5D">
              <w:t xml:space="preserve"> Vent om nødvendigt et stykke tid, og ryst igen, indtil der ikke er klumper eller </w:t>
            </w:r>
            <w:r w:rsidR="009E3F55" w:rsidRPr="009E3F55">
              <w:t>bundfald og/eller aflejringer </w:t>
            </w:r>
            <w:r w:rsidRPr="00360C5D">
              <w:t>tilbage.</w:t>
            </w:r>
            <w:r w:rsidRPr="00360C5D" w:rsidDel="00BE0086">
              <w:t xml:space="preserve"> </w:t>
            </w:r>
          </w:p>
          <w:p w14:paraId="7EB7330A" w14:textId="77777777" w:rsidR="00D86C36" w:rsidRPr="00360C5D" w:rsidRDefault="00D86C36" w:rsidP="00D86C36">
            <w:pPr>
              <w:tabs>
                <w:tab w:val="clear" w:pos="567"/>
              </w:tabs>
              <w:ind w:left="423" w:hanging="567"/>
              <w:rPr>
                <w:b/>
              </w:rPr>
            </w:pPr>
          </w:p>
          <w:p w14:paraId="552E0D0E" w14:textId="77777777" w:rsidR="00D86C36" w:rsidRPr="00360C5D" w:rsidRDefault="00D86C36" w:rsidP="00D86C36">
            <w:pPr>
              <w:tabs>
                <w:tab w:val="left" w:pos="369"/>
              </w:tabs>
              <w:autoSpaceDE w:val="0"/>
              <w:autoSpaceDN w:val="0"/>
            </w:pPr>
          </w:p>
        </w:tc>
      </w:tr>
      <w:tr w:rsidR="00D86C36" w:rsidRPr="00360C5D" w14:paraId="07DAD119" w14:textId="77777777" w:rsidTr="004960E6">
        <w:trPr>
          <w:trHeight w:val="733"/>
        </w:trPr>
        <w:tc>
          <w:tcPr>
            <w:tcW w:w="567" w:type="dxa"/>
            <w:tcBorders>
              <w:right w:val="nil"/>
            </w:tcBorders>
          </w:tcPr>
          <w:p w14:paraId="3A87FD90" w14:textId="77777777" w:rsidR="00D86C36" w:rsidRPr="00360C5D" w:rsidRDefault="00D86C36" w:rsidP="00360C5D">
            <w:pPr>
              <w:pStyle w:val="ListParagraph"/>
              <w:tabs>
                <w:tab w:val="left" w:pos="176"/>
              </w:tabs>
              <w:spacing w:line="240" w:lineRule="auto"/>
              <w:ind w:left="176" w:right="318"/>
              <w:rPr>
                <w:noProof/>
              </w:rPr>
            </w:pPr>
          </w:p>
        </w:tc>
        <w:tc>
          <w:tcPr>
            <w:tcW w:w="2961" w:type="dxa"/>
            <w:tcBorders>
              <w:left w:val="nil"/>
              <w:bottom w:val="nil"/>
              <w:right w:val="nil"/>
            </w:tcBorders>
          </w:tcPr>
          <w:p w14:paraId="0E176265" w14:textId="77777777" w:rsidR="00D86C36" w:rsidRPr="00360C5D" w:rsidRDefault="00D86C36" w:rsidP="00D86C36">
            <w:pPr>
              <w:tabs>
                <w:tab w:val="clear" w:pos="567"/>
                <w:tab w:val="left" w:pos="708"/>
              </w:tabs>
              <w:ind w:right="847"/>
              <w:rPr>
                <w:noProof/>
              </w:rPr>
            </w:pPr>
          </w:p>
        </w:tc>
        <w:tc>
          <w:tcPr>
            <w:tcW w:w="6122" w:type="dxa"/>
            <w:tcBorders>
              <w:left w:val="nil"/>
              <w:bottom w:val="nil"/>
              <w:right w:val="nil"/>
            </w:tcBorders>
          </w:tcPr>
          <w:p w14:paraId="32267171" w14:textId="77777777" w:rsidR="00D86C36" w:rsidRPr="00360C5D" w:rsidRDefault="00D86C36" w:rsidP="00D86C36">
            <w:pPr>
              <w:tabs>
                <w:tab w:val="left" w:pos="309"/>
              </w:tabs>
              <w:autoSpaceDE w:val="0"/>
              <w:autoSpaceDN w:val="0"/>
              <w:adjustRightInd w:val="0"/>
              <w:rPr>
                <w:lang w:eastAsia="de-DE"/>
              </w:rPr>
            </w:pPr>
            <w:r w:rsidRPr="00360C5D">
              <w:rPr>
                <w:b/>
              </w:rPr>
              <w:t>Der må ikke tilsættes mere vand til flasken.</w:t>
            </w:r>
          </w:p>
        </w:tc>
      </w:tr>
      <w:tr w:rsidR="00D86C36" w:rsidRPr="00360C5D" w14:paraId="487880D3" w14:textId="77777777" w:rsidTr="004960E6">
        <w:trPr>
          <w:trHeight w:val="3110"/>
        </w:trPr>
        <w:tc>
          <w:tcPr>
            <w:tcW w:w="567" w:type="dxa"/>
            <w:tcBorders>
              <w:left w:val="nil"/>
              <w:bottom w:val="nil"/>
              <w:right w:val="nil"/>
            </w:tcBorders>
          </w:tcPr>
          <w:p w14:paraId="709465C6" w14:textId="77777777" w:rsidR="00D86C36" w:rsidRPr="00360C5D" w:rsidRDefault="00D86C36" w:rsidP="00D86C36">
            <w:pPr>
              <w:tabs>
                <w:tab w:val="left" w:pos="176"/>
              </w:tabs>
              <w:ind w:right="318"/>
              <w:rPr>
                <w:lang w:eastAsia="de-DE"/>
              </w:rPr>
            </w:pPr>
          </w:p>
        </w:tc>
        <w:tc>
          <w:tcPr>
            <w:tcW w:w="2961" w:type="dxa"/>
            <w:vAlign w:val="bottom"/>
          </w:tcPr>
          <w:p w14:paraId="081157E4" w14:textId="77777777" w:rsidR="00D86C36" w:rsidRPr="00360C5D" w:rsidRDefault="00D86C36" w:rsidP="004960E6">
            <w:pPr>
              <w:tabs>
                <w:tab w:val="clear" w:pos="567"/>
                <w:tab w:val="left" w:pos="708"/>
              </w:tabs>
              <w:spacing w:line="200" w:lineRule="exact"/>
              <w:jc w:val="center"/>
              <w:rPr>
                <w:lang w:eastAsia="de-DE"/>
              </w:rPr>
            </w:pPr>
            <w:r w:rsidRPr="00360C5D">
              <w:rPr>
                <w:noProof/>
              </w:rPr>
              <w:drawing>
                <wp:inline distT="0" distB="0" distL="0" distR="0" wp14:anchorId="161EA1E5" wp14:editId="303596A6">
                  <wp:extent cx="1410985" cy="1385442"/>
                  <wp:effectExtent l="0" t="0" r="0" b="5715"/>
                  <wp:docPr id="6754" name="Picture 6754" descr="A hand holding a pen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4" name="Picture 6754" descr="A hand holding a pen and a bottle&#10;&#10;Description automatically generated"/>
                          <pic:cNvPicPr/>
                        </pic:nvPicPr>
                        <pic:blipFill>
                          <a:blip r:embed="rId74"/>
                          <a:stretch>
                            <a:fillRect/>
                          </a:stretch>
                        </pic:blipFill>
                        <pic:spPr>
                          <a:xfrm>
                            <a:off x="0" y="0"/>
                            <a:ext cx="1412668" cy="1387095"/>
                          </a:xfrm>
                          <a:prstGeom prst="rect">
                            <a:avLst/>
                          </a:prstGeom>
                        </pic:spPr>
                      </pic:pic>
                    </a:graphicData>
                  </a:graphic>
                </wp:inline>
              </w:drawing>
            </w:r>
          </w:p>
        </w:tc>
        <w:tc>
          <w:tcPr>
            <w:tcW w:w="6122" w:type="dxa"/>
          </w:tcPr>
          <w:p w14:paraId="1C657C27" w14:textId="77777777" w:rsidR="00D86C36" w:rsidRPr="00360C5D" w:rsidRDefault="00D86C36" w:rsidP="00D86C36">
            <w:pPr>
              <w:tabs>
                <w:tab w:val="clear" w:pos="567"/>
              </w:tabs>
              <w:autoSpaceDE w:val="0"/>
              <w:autoSpaceDN w:val="0"/>
              <w:adjustRightInd w:val="0"/>
              <w:rPr>
                <w:lang w:eastAsia="de-DE"/>
              </w:rPr>
            </w:pPr>
          </w:p>
          <w:p w14:paraId="7C58B217" w14:textId="77777777" w:rsidR="00D86C36" w:rsidRPr="00360C5D" w:rsidRDefault="00D86C36" w:rsidP="00D86C36">
            <w:pPr>
              <w:tabs>
                <w:tab w:val="clear" w:pos="567"/>
              </w:tabs>
              <w:autoSpaceDE w:val="0"/>
              <w:autoSpaceDN w:val="0"/>
              <w:adjustRightInd w:val="0"/>
              <w:spacing w:line="240" w:lineRule="auto"/>
            </w:pPr>
            <w:r w:rsidRPr="00360C5D">
              <w:t>Suspensionen har en holdbarhed på 14 dage ved stuetemperatur.</w:t>
            </w:r>
          </w:p>
          <w:p w14:paraId="71B518F5" w14:textId="77777777" w:rsidR="00D86C36" w:rsidRPr="00360C5D" w:rsidRDefault="00D86C36" w:rsidP="00D86C36">
            <w:pPr>
              <w:pStyle w:val="ListParagraph"/>
              <w:numPr>
                <w:ilvl w:val="0"/>
                <w:numId w:val="71"/>
              </w:numPr>
              <w:tabs>
                <w:tab w:val="clear" w:pos="567"/>
              </w:tabs>
              <w:autoSpaceDE w:val="0"/>
              <w:autoSpaceDN w:val="0"/>
              <w:adjustRightInd w:val="0"/>
              <w:spacing w:line="240" w:lineRule="auto"/>
              <w:ind w:left="423" w:hanging="423"/>
            </w:pPr>
            <w:r w:rsidRPr="00360C5D">
              <w:t>Skriv udløbsdatoen for den netop forberedte suspension på flaskeetiketten.</w:t>
            </w:r>
          </w:p>
          <w:p w14:paraId="4B8B71E7" w14:textId="77777777" w:rsidR="00D86C36" w:rsidRPr="00360C5D" w:rsidRDefault="00D86C36" w:rsidP="00D86C36">
            <w:pPr>
              <w:tabs>
                <w:tab w:val="clear" w:pos="567"/>
              </w:tabs>
              <w:adjustRightInd w:val="0"/>
              <w:ind w:left="423"/>
              <w:rPr>
                <w:b/>
              </w:rPr>
            </w:pPr>
            <w:r w:rsidRPr="00360C5D">
              <w:rPr>
                <w:b/>
              </w:rPr>
              <w:t>Udløbsdato (</w:t>
            </w:r>
            <w:r w:rsidR="00356BA4" w:rsidRPr="00360C5D">
              <w:rPr>
                <w:b/>
              </w:rPr>
              <w:t>rekonstitutions</w:t>
            </w:r>
            <w:r w:rsidRPr="00360C5D">
              <w:rPr>
                <w:b/>
              </w:rPr>
              <w:t>dato + 14 dage)</w:t>
            </w:r>
          </w:p>
          <w:p w14:paraId="3F9D9158" w14:textId="77777777" w:rsidR="00D86C36" w:rsidRPr="00360C5D" w:rsidRDefault="00D86C36" w:rsidP="00D86C36">
            <w:pPr>
              <w:tabs>
                <w:tab w:val="clear" w:pos="567"/>
              </w:tabs>
              <w:autoSpaceDE w:val="0"/>
              <w:autoSpaceDN w:val="0"/>
              <w:adjustRightInd w:val="0"/>
              <w:ind w:left="423"/>
            </w:pPr>
            <w:r w:rsidRPr="00360C5D">
              <w:t xml:space="preserve">Det viste piktogram er kun et eksempel. </w:t>
            </w:r>
          </w:p>
          <w:p w14:paraId="1ADDC26D" w14:textId="77777777" w:rsidR="00D86C36" w:rsidRPr="00360C5D" w:rsidRDefault="00D86C36" w:rsidP="00D86C36">
            <w:pPr>
              <w:tabs>
                <w:tab w:val="clear" w:pos="567"/>
                <w:tab w:val="left" w:pos="708"/>
              </w:tabs>
            </w:pPr>
          </w:p>
        </w:tc>
      </w:tr>
      <w:tr w:rsidR="00D86C36" w:rsidRPr="00360C5D" w14:paraId="5717741E" w14:textId="77777777" w:rsidTr="004960E6">
        <w:trPr>
          <w:trHeight w:val="1176"/>
        </w:trPr>
        <w:tc>
          <w:tcPr>
            <w:tcW w:w="567" w:type="dxa"/>
            <w:tcBorders>
              <w:bottom w:val="single" w:sz="4" w:space="0" w:color="auto"/>
            </w:tcBorders>
          </w:tcPr>
          <w:p w14:paraId="51F30574" w14:textId="77777777" w:rsidR="00D86C36" w:rsidRPr="00360C5D" w:rsidRDefault="00D86C36" w:rsidP="00D86C36">
            <w:pPr>
              <w:tabs>
                <w:tab w:val="left" w:pos="176"/>
              </w:tabs>
              <w:ind w:right="318"/>
              <w:rPr>
                <w:noProof/>
              </w:rPr>
            </w:pPr>
          </w:p>
        </w:tc>
        <w:tc>
          <w:tcPr>
            <w:tcW w:w="9083" w:type="dxa"/>
            <w:gridSpan w:val="2"/>
            <w:tcBorders>
              <w:top w:val="nil"/>
              <w:left w:val="nil"/>
              <w:bottom w:val="single" w:sz="4" w:space="0" w:color="auto"/>
            </w:tcBorders>
          </w:tcPr>
          <w:p w14:paraId="73251512" w14:textId="77777777" w:rsidR="00D86C36" w:rsidRPr="00360C5D" w:rsidRDefault="00D86C36" w:rsidP="00D86C36">
            <w:pPr>
              <w:tabs>
                <w:tab w:val="left" w:pos="309"/>
              </w:tabs>
              <w:autoSpaceDE w:val="0"/>
              <w:autoSpaceDN w:val="0"/>
              <w:adjustRightInd w:val="0"/>
              <w:rPr>
                <w:b/>
              </w:rPr>
            </w:pPr>
          </w:p>
          <w:p w14:paraId="70A63CE3" w14:textId="77777777" w:rsidR="00D86C36" w:rsidRPr="00360C5D" w:rsidRDefault="00D86C36" w:rsidP="00D86C36">
            <w:pPr>
              <w:tabs>
                <w:tab w:val="left" w:pos="309"/>
              </w:tabs>
              <w:autoSpaceDE w:val="0"/>
              <w:autoSpaceDN w:val="0"/>
              <w:adjustRightInd w:val="0"/>
              <w:rPr>
                <w:b/>
              </w:rPr>
            </w:pPr>
          </w:p>
          <w:p w14:paraId="347AB94A" w14:textId="77777777" w:rsidR="00D86C36" w:rsidRPr="00360C5D" w:rsidRDefault="00D86C36" w:rsidP="00D86C36">
            <w:pPr>
              <w:tabs>
                <w:tab w:val="left" w:pos="309"/>
              </w:tabs>
              <w:autoSpaceDE w:val="0"/>
              <w:autoSpaceDN w:val="0"/>
              <w:adjustRightInd w:val="0"/>
              <w:rPr>
                <w:b/>
                <w:bCs/>
              </w:rPr>
            </w:pPr>
            <w:r w:rsidRPr="00360C5D">
              <w:rPr>
                <w:b/>
              </w:rPr>
              <w:t>Indstilling af den ordinerede dosis med hver ny blå sprøjte</w:t>
            </w:r>
          </w:p>
          <w:p w14:paraId="63232A37" w14:textId="77777777" w:rsidR="00D86C36" w:rsidRPr="00360C5D" w:rsidRDefault="00D86C36" w:rsidP="00D86C36">
            <w:pPr>
              <w:tabs>
                <w:tab w:val="clear" w:pos="567"/>
              </w:tabs>
              <w:autoSpaceDE w:val="0"/>
              <w:autoSpaceDN w:val="0"/>
              <w:adjustRightInd w:val="0"/>
              <w:rPr>
                <w:lang w:eastAsia="de-DE"/>
              </w:rPr>
            </w:pPr>
          </w:p>
        </w:tc>
      </w:tr>
      <w:tr w:rsidR="00D86C36" w:rsidRPr="00360C5D" w14:paraId="37BD3B16" w14:textId="77777777" w:rsidTr="004960E6">
        <w:trPr>
          <w:trHeight w:val="127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39CE9191" w14:textId="77777777" w:rsidR="00D86C36" w:rsidRPr="00360C5D" w:rsidRDefault="00D86C36" w:rsidP="00D86C36">
            <w:pPr>
              <w:tabs>
                <w:tab w:val="left" w:pos="176"/>
              </w:tabs>
              <w:ind w:right="318"/>
              <w:rPr>
                <w:b/>
                <w:bCs/>
                <w:sz w:val="32"/>
                <w:szCs w:val="32"/>
              </w:rPr>
            </w:pPr>
          </w:p>
        </w:tc>
        <w:tc>
          <w:tcPr>
            <w:tcW w:w="2961" w:type="dxa"/>
            <w:tcBorders>
              <w:top w:val="single" w:sz="4" w:space="0" w:color="auto"/>
              <w:left w:val="nil"/>
              <w:bottom w:val="single" w:sz="4" w:space="0" w:color="auto"/>
              <w:right w:val="nil"/>
            </w:tcBorders>
            <w:shd w:val="clear" w:color="auto" w:fill="808080" w:themeFill="background1" w:themeFillShade="80"/>
          </w:tcPr>
          <w:p w14:paraId="44B34C61" w14:textId="77777777" w:rsidR="00D86C36" w:rsidRPr="00360C5D" w:rsidRDefault="00D86C36" w:rsidP="00D86C36">
            <w:pPr>
              <w:tabs>
                <w:tab w:val="left" w:pos="309"/>
              </w:tabs>
              <w:autoSpaceDE w:val="0"/>
              <w:autoSpaceDN w:val="0"/>
              <w:adjustRightInd w:val="0"/>
              <w:rPr>
                <w:lang w:eastAsia="de-DE"/>
              </w:rPr>
            </w:pPr>
            <w:r w:rsidRPr="00360C5D">
              <w:rPr>
                <w:noProof/>
                <w:lang w:bidi="ar-SA"/>
              </w:rPr>
              <mc:AlternateContent>
                <mc:Choice Requires="wpg">
                  <w:drawing>
                    <wp:anchor distT="0" distB="0" distL="114300" distR="114300" simplePos="0" relativeHeight="251769856" behindDoc="0" locked="0" layoutInCell="1" allowOverlap="1" wp14:anchorId="430590CF" wp14:editId="47912526">
                      <wp:simplePos x="0" y="0"/>
                      <wp:positionH relativeFrom="character">
                        <wp:posOffset>1029970</wp:posOffset>
                      </wp:positionH>
                      <wp:positionV relativeFrom="line">
                        <wp:posOffset>121920</wp:posOffset>
                      </wp:positionV>
                      <wp:extent cx="681355" cy="523240"/>
                      <wp:effectExtent l="0" t="0" r="4445" b="0"/>
                      <wp:wrapNone/>
                      <wp:docPr id="1084253781" name="Gruppieren 6727"/>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1107557714"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694461173"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77FFA9F" id="Gruppieren 6727" o:spid="_x0000_s1026" style="position:absolute;margin-left:81.1pt;margin-top:9.6pt;width:53.65pt;height:41.2pt;z-index:251769856;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HVKygcAALw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360C5D">
              <w:rPr>
                <w:b/>
              </w:rPr>
              <w:t xml:space="preserve">Sikkerhedsoplysninger: </w:t>
            </w:r>
          </w:p>
        </w:tc>
        <w:tc>
          <w:tcPr>
            <w:tcW w:w="6122" w:type="dxa"/>
            <w:tcBorders>
              <w:top w:val="single" w:sz="4" w:space="0" w:color="auto"/>
              <w:left w:val="nil"/>
              <w:bottom w:val="single" w:sz="4" w:space="0" w:color="auto"/>
              <w:right w:val="single" w:sz="4" w:space="0" w:color="auto"/>
            </w:tcBorders>
            <w:shd w:val="clear" w:color="auto" w:fill="FFFFFF" w:themeFill="background1"/>
          </w:tcPr>
          <w:p w14:paraId="2D8603E0" w14:textId="77777777" w:rsidR="00D86C36" w:rsidRPr="00360C5D" w:rsidRDefault="00D86C36" w:rsidP="00D86C36">
            <w:pPr>
              <w:rPr>
                <w:b/>
              </w:rPr>
            </w:pPr>
            <w:r w:rsidRPr="00360C5D">
              <w:rPr>
                <w:b/>
              </w:rPr>
              <w:t>Når dosis er blevet fikseret på den blå sprøjte, kan den ikke ændres.</w:t>
            </w:r>
          </w:p>
          <w:p w14:paraId="094F6BAA" w14:textId="77777777" w:rsidR="00D2294C" w:rsidRPr="00360C5D" w:rsidRDefault="00D2294C" w:rsidP="00D2294C">
            <w:pPr>
              <w:pStyle w:val="ListParagraph"/>
              <w:numPr>
                <w:ilvl w:val="0"/>
                <w:numId w:val="75"/>
              </w:numPr>
              <w:tabs>
                <w:tab w:val="left" w:pos="300"/>
              </w:tabs>
              <w:spacing w:line="240" w:lineRule="auto"/>
              <w:ind w:left="300" w:hanging="283"/>
              <w:rPr>
                <w:b/>
              </w:rPr>
            </w:pPr>
            <w:r w:rsidRPr="00360C5D">
              <w:rPr>
                <w:b/>
              </w:rPr>
              <w:t>Du må ikke fjerne den aftagelige etiket, før du bliver bedt om det i brugsanvisningen.</w:t>
            </w:r>
          </w:p>
          <w:p w14:paraId="46E21094" w14:textId="77777777" w:rsidR="00D2294C" w:rsidRPr="00360C5D" w:rsidRDefault="00D2294C" w:rsidP="00D2294C">
            <w:pPr>
              <w:pStyle w:val="BodyText"/>
              <w:numPr>
                <w:ilvl w:val="0"/>
                <w:numId w:val="75"/>
              </w:numPr>
              <w:tabs>
                <w:tab w:val="left" w:pos="300"/>
              </w:tabs>
              <w:spacing w:after="0"/>
              <w:ind w:left="300" w:hanging="283"/>
              <w:rPr>
                <w:i/>
                <w:sz w:val="22"/>
                <w:szCs w:val="22"/>
              </w:rPr>
            </w:pPr>
            <w:r w:rsidRPr="00360C5D">
              <w:rPr>
                <w:sz w:val="22"/>
              </w:rPr>
              <w:t xml:space="preserve">Den blå sprøjte har en </w:t>
            </w:r>
            <w:r w:rsidRPr="00360C5D">
              <w:rPr>
                <w:b/>
                <w:sz w:val="22"/>
              </w:rPr>
              <w:t>rød</w:t>
            </w:r>
            <w:r w:rsidRPr="00360C5D">
              <w:rPr>
                <w:bCs/>
                <w:sz w:val="22"/>
              </w:rPr>
              <w:t xml:space="preserve"> </w:t>
            </w:r>
            <w:r w:rsidRPr="00360C5D">
              <w:rPr>
                <w:sz w:val="22"/>
              </w:rPr>
              <w:t>knap til at justere volumen. Denne knap er til at starte med dækket med en aftagelig etiket.</w:t>
            </w:r>
          </w:p>
          <w:p w14:paraId="69A2E3F7" w14:textId="77777777" w:rsidR="00D2294C" w:rsidRPr="00360C5D" w:rsidRDefault="00D2294C" w:rsidP="00D2294C">
            <w:pPr>
              <w:pStyle w:val="BodyText"/>
              <w:numPr>
                <w:ilvl w:val="0"/>
                <w:numId w:val="75"/>
              </w:numPr>
              <w:tabs>
                <w:tab w:val="left" w:pos="300"/>
              </w:tabs>
              <w:spacing w:after="0"/>
              <w:ind w:left="300" w:hanging="283"/>
              <w:rPr>
                <w:i/>
                <w:sz w:val="22"/>
                <w:szCs w:val="22"/>
              </w:rPr>
            </w:pPr>
            <w:r w:rsidRPr="00360C5D">
              <w:rPr>
                <w:sz w:val="22"/>
              </w:rPr>
              <w:t xml:space="preserve">Ved at trykke på den </w:t>
            </w:r>
            <w:r w:rsidRPr="00360C5D">
              <w:rPr>
                <w:b/>
                <w:sz w:val="22"/>
              </w:rPr>
              <w:t>røde</w:t>
            </w:r>
            <w:r w:rsidRPr="00360C5D">
              <w:rPr>
                <w:sz w:val="22"/>
              </w:rPr>
              <w:t xml:space="preserve"> knap indstilles sprøjtens volumen, hvilket kun kan gøres én gang.</w:t>
            </w:r>
          </w:p>
          <w:p w14:paraId="291071A5" w14:textId="77777777" w:rsidR="00D2294C" w:rsidRPr="00360C5D" w:rsidRDefault="00D2294C" w:rsidP="00D2294C">
            <w:pPr>
              <w:pStyle w:val="BodyText"/>
              <w:numPr>
                <w:ilvl w:val="0"/>
                <w:numId w:val="75"/>
              </w:numPr>
              <w:tabs>
                <w:tab w:val="left" w:pos="300"/>
              </w:tabs>
              <w:spacing w:after="0"/>
              <w:ind w:left="300" w:hanging="283"/>
              <w:rPr>
                <w:i/>
                <w:sz w:val="22"/>
                <w:szCs w:val="22"/>
              </w:rPr>
            </w:pPr>
            <w:r w:rsidRPr="00360C5D">
              <w:rPr>
                <w:b/>
                <w:sz w:val="22"/>
              </w:rPr>
              <w:t>Tryk ikke</w:t>
            </w:r>
            <w:r w:rsidRPr="00360C5D">
              <w:rPr>
                <w:bCs/>
                <w:sz w:val="22"/>
              </w:rPr>
              <w:t xml:space="preserve"> </w:t>
            </w:r>
            <w:r w:rsidRPr="00360C5D">
              <w:rPr>
                <w:sz w:val="22"/>
              </w:rPr>
              <w:t xml:space="preserve">på den </w:t>
            </w:r>
            <w:r w:rsidRPr="00360C5D">
              <w:rPr>
                <w:b/>
                <w:sz w:val="22"/>
              </w:rPr>
              <w:t>røde</w:t>
            </w:r>
            <w:r w:rsidRPr="00360C5D">
              <w:rPr>
                <w:bCs/>
                <w:sz w:val="22"/>
              </w:rPr>
              <w:t xml:space="preserve"> </w:t>
            </w:r>
            <w:r w:rsidRPr="00360C5D">
              <w:rPr>
                <w:sz w:val="22"/>
              </w:rPr>
              <w:t>knap, før du bliver bedt om det i brugsanvisningen.</w:t>
            </w:r>
          </w:p>
          <w:p w14:paraId="76E48488" w14:textId="77777777" w:rsidR="00D86C36" w:rsidRPr="00360C5D" w:rsidRDefault="00D86C36" w:rsidP="00D86C36">
            <w:pPr>
              <w:tabs>
                <w:tab w:val="left" w:pos="309"/>
              </w:tabs>
              <w:autoSpaceDE w:val="0"/>
              <w:autoSpaceDN w:val="0"/>
              <w:adjustRightInd w:val="0"/>
              <w:rPr>
                <w:lang w:eastAsia="de-DE"/>
              </w:rPr>
            </w:pPr>
          </w:p>
        </w:tc>
      </w:tr>
      <w:tr w:rsidR="00D86C36" w:rsidRPr="00360C5D" w14:paraId="58BF65C6" w14:textId="77777777" w:rsidTr="000B69C6">
        <w:trPr>
          <w:trHeight w:val="1134"/>
        </w:trPr>
        <w:tc>
          <w:tcPr>
            <w:tcW w:w="567" w:type="dxa"/>
            <w:tcBorders>
              <w:top w:val="single" w:sz="4" w:space="0" w:color="auto"/>
              <w:bottom w:val="single" w:sz="4" w:space="0" w:color="auto"/>
              <w:right w:val="nil"/>
            </w:tcBorders>
            <w:shd w:val="clear" w:color="auto" w:fill="FFFFFF" w:themeFill="background1"/>
          </w:tcPr>
          <w:p w14:paraId="71908133" w14:textId="77777777" w:rsidR="00D86C36" w:rsidRPr="00360C5D" w:rsidRDefault="00D86C36" w:rsidP="00D86C36">
            <w:pPr>
              <w:tabs>
                <w:tab w:val="left" w:pos="176"/>
              </w:tabs>
              <w:ind w:right="318"/>
              <w:rPr>
                <w:noProof/>
              </w:rPr>
            </w:pPr>
          </w:p>
        </w:tc>
        <w:tc>
          <w:tcPr>
            <w:tcW w:w="2961" w:type="dxa"/>
            <w:tcBorders>
              <w:top w:val="single" w:sz="4" w:space="0" w:color="auto"/>
              <w:left w:val="nil"/>
              <w:bottom w:val="single" w:sz="4" w:space="0" w:color="auto"/>
              <w:right w:val="nil"/>
            </w:tcBorders>
            <w:shd w:val="clear" w:color="auto" w:fill="FFFFFF" w:themeFill="background1"/>
            <w:hideMark/>
          </w:tcPr>
          <w:p w14:paraId="4FB962EF" w14:textId="77777777" w:rsidR="00D86C36" w:rsidRPr="00360C5D" w:rsidRDefault="00D86C36" w:rsidP="00D86C36">
            <w:pPr>
              <w:rPr>
                <w:b/>
              </w:rPr>
            </w:pPr>
            <w:r w:rsidRPr="00360C5D">
              <w:rPr>
                <w:b/>
              </w:rPr>
              <w:t>Udvælgelse af en egnet blå sprøjte</w:t>
            </w:r>
          </w:p>
          <w:p w14:paraId="161549C3" w14:textId="77777777" w:rsidR="00D86C36" w:rsidRPr="00360C5D" w:rsidRDefault="00D86C36" w:rsidP="00D86C36">
            <w:pPr>
              <w:tabs>
                <w:tab w:val="clear" w:pos="567"/>
                <w:tab w:val="left" w:pos="708"/>
              </w:tabs>
            </w:pPr>
          </w:p>
          <w:p w14:paraId="49BB76A3" w14:textId="77777777" w:rsidR="00D86C36" w:rsidRPr="00360C5D" w:rsidRDefault="00D86C36" w:rsidP="00D86C36">
            <w:pPr>
              <w:tabs>
                <w:tab w:val="clear" w:pos="567"/>
                <w:tab w:val="left" w:pos="708"/>
              </w:tabs>
              <w:ind w:right="847"/>
              <w:rPr>
                <w:noProof/>
              </w:rPr>
            </w:pPr>
          </w:p>
        </w:tc>
        <w:tc>
          <w:tcPr>
            <w:tcW w:w="6122" w:type="dxa"/>
            <w:tcBorders>
              <w:top w:val="single" w:sz="4" w:space="0" w:color="auto"/>
              <w:left w:val="nil"/>
              <w:bottom w:val="single" w:sz="4" w:space="0" w:color="auto"/>
              <w:right w:val="nil"/>
            </w:tcBorders>
            <w:shd w:val="clear" w:color="auto" w:fill="FFFFFF" w:themeFill="background1"/>
          </w:tcPr>
          <w:p w14:paraId="37C318EB" w14:textId="77777777" w:rsidR="00D86C36" w:rsidRPr="00360C5D" w:rsidRDefault="00D86C36" w:rsidP="00D86C36">
            <w:pPr>
              <w:tabs>
                <w:tab w:val="clear" w:pos="567"/>
                <w:tab w:val="left" w:pos="708"/>
              </w:tabs>
            </w:pPr>
            <w:r w:rsidRPr="00360C5D">
              <w:t>Blå sprøjter med forskellige voluminer er inkluderet i denne æske:</w:t>
            </w:r>
          </w:p>
          <w:p w14:paraId="529FB0B5" w14:textId="77777777" w:rsidR="00D86C36" w:rsidRPr="00360C5D" w:rsidRDefault="00D86C36" w:rsidP="00D86C36">
            <w:pPr>
              <w:pStyle w:val="ListParagraph"/>
              <w:numPr>
                <w:ilvl w:val="0"/>
                <w:numId w:val="73"/>
              </w:numPr>
              <w:tabs>
                <w:tab w:val="clear" w:pos="567"/>
                <w:tab w:val="left" w:pos="708"/>
              </w:tabs>
              <w:spacing w:line="240" w:lineRule="auto"/>
              <w:ind w:left="455" w:hanging="283"/>
              <w:rPr>
                <w:b/>
              </w:rPr>
            </w:pPr>
            <w:r w:rsidRPr="00360C5D">
              <w:rPr>
                <w:b/>
              </w:rPr>
              <w:t xml:space="preserve">5 ml blå sprøjter </w:t>
            </w:r>
            <w:r w:rsidRPr="00360C5D">
              <w:t xml:space="preserve">til doser fra </w:t>
            </w:r>
            <w:r w:rsidRPr="00360C5D">
              <w:rPr>
                <w:b/>
              </w:rPr>
              <w:t>1 ml til 5 ml.</w:t>
            </w:r>
          </w:p>
          <w:p w14:paraId="534AF894" w14:textId="77777777" w:rsidR="00D86C36" w:rsidRPr="00360C5D" w:rsidRDefault="00D86C36" w:rsidP="00D86C36">
            <w:pPr>
              <w:pStyle w:val="ListParagraph"/>
              <w:numPr>
                <w:ilvl w:val="0"/>
                <w:numId w:val="73"/>
              </w:numPr>
              <w:tabs>
                <w:tab w:val="clear" w:pos="567"/>
                <w:tab w:val="left" w:pos="2152"/>
              </w:tabs>
              <w:autoSpaceDE w:val="0"/>
              <w:autoSpaceDN w:val="0"/>
              <w:spacing w:line="240" w:lineRule="auto"/>
              <w:ind w:left="455" w:hanging="283"/>
              <w:rPr>
                <w:b/>
              </w:rPr>
            </w:pPr>
            <w:r w:rsidRPr="00360C5D">
              <w:rPr>
                <w:b/>
              </w:rPr>
              <w:t xml:space="preserve">10 ml blå sprøjter </w:t>
            </w:r>
            <w:r w:rsidRPr="00360C5D">
              <w:t xml:space="preserve">til doser over </w:t>
            </w:r>
            <w:r w:rsidRPr="00360C5D">
              <w:rPr>
                <w:b/>
              </w:rPr>
              <w:t>5 ml.</w:t>
            </w:r>
          </w:p>
          <w:p w14:paraId="7E2F2406" w14:textId="77777777" w:rsidR="00D86C36" w:rsidRPr="00360C5D" w:rsidRDefault="00D86C36" w:rsidP="00D86C36">
            <w:pPr>
              <w:tabs>
                <w:tab w:val="left" w:pos="369"/>
              </w:tabs>
              <w:autoSpaceDE w:val="0"/>
              <w:autoSpaceDN w:val="0"/>
              <w:rPr>
                <w:lang w:eastAsia="de-DE"/>
              </w:rPr>
            </w:pPr>
          </w:p>
          <w:p w14:paraId="7185E759" w14:textId="77777777" w:rsidR="00D2294C" w:rsidRPr="00360C5D" w:rsidRDefault="00D2294C" w:rsidP="00D2294C">
            <w:pPr>
              <w:keepNext/>
              <w:rPr>
                <w:bCs/>
              </w:rPr>
            </w:pPr>
            <w:r w:rsidRPr="00360C5D">
              <w:t>Hvis den ordinerede dosis er 11 ml:</w:t>
            </w:r>
          </w:p>
          <w:p w14:paraId="39093433" w14:textId="77777777" w:rsidR="00D2294C" w:rsidRPr="00360C5D" w:rsidRDefault="00D2294C" w:rsidP="00D2294C">
            <w:pPr>
              <w:tabs>
                <w:tab w:val="left" w:pos="369"/>
              </w:tabs>
              <w:autoSpaceDE w:val="0"/>
              <w:autoSpaceDN w:val="0"/>
            </w:pPr>
            <w:r w:rsidRPr="00360C5D">
              <w:t>Brug 2 x 5,5 ml med den blå sprøjte på 10 ml.</w:t>
            </w:r>
          </w:p>
          <w:p w14:paraId="31244D8A" w14:textId="77777777" w:rsidR="00D2294C" w:rsidRPr="00360C5D" w:rsidRDefault="00D2294C" w:rsidP="00D2294C">
            <w:pPr>
              <w:tabs>
                <w:tab w:val="left" w:pos="369"/>
              </w:tabs>
              <w:autoSpaceDE w:val="0"/>
              <w:autoSpaceDN w:val="0"/>
              <w:rPr>
                <w:lang w:eastAsia="de-DE"/>
              </w:rPr>
            </w:pPr>
          </w:p>
        </w:tc>
      </w:tr>
      <w:tr w:rsidR="00D86C36" w:rsidRPr="00360C5D" w14:paraId="28B865BF" w14:textId="77777777" w:rsidTr="000B69C6">
        <w:trPr>
          <w:trHeight w:val="851"/>
        </w:trPr>
        <w:tc>
          <w:tcPr>
            <w:tcW w:w="567" w:type="dxa"/>
            <w:tcBorders>
              <w:top w:val="single" w:sz="4" w:space="0" w:color="auto"/>
              <w:left w:val="nil"/>
              <w:bottom w:val="nil"/>
              <w:right w:val="nil"/>
            </w:tcBorders>
          </w:tcPr>
          <w:p w14:paraId="41B03113" w14:textId="77777777" w:rsidR="00D86C36" w:rsidRPr="00360C5D" w:rsidRDefault="00D86C36" w:rsidP="00D86C36">
            <w:pPr>
              <w:tabs>
                <w:tab w:val="left" w:pos="176"/>
              </w:tabs>
              <w:ind w:right="318"/>
              <w:rPr>
                <w:b/>
              </w:rPr>
            </w:pPr>
          </w:p>
        </w:tc>
        <w:tc>
          <w:tcPr>
            <w:tcW w:w="2961" w:type="dxa"/>
            <w:tcBorders>
              <w:top w:val="single" w:sz="4" w:space="0" w:color="auto"/>
              <w:left w:val="nil"/>
              <w:bottom w:val="single" w:sz="4" w:space="0" w:color="auto"/>
              <w:right w:val="nil"/>
            </w:tcBorders>
          </w:tcPr>
          <w:p w14:paraId="1F577F12" w14:textId="77777777" w:rsidR="00D86C36" w:rsidRPr="00360C5D" w:rsidRDefault="00D86C36" w:rsidP="00D86C36">
            <w:pPr>
              <w:tabs>
                <w:tab w:val="clear" w:pos="567"/>
                <w:tab w:val="left" w:pos="708"/>
              </w:tabs>
              <w:spacing w:line="240" w:lineRule="auto"/>
              <w:rPr>
                <w:sz w:val="24"/>
                <w:szCs w:val="24"/>
              </w:rPr>
            </w:pPr>
            <w:r w:rsidRPr="00360C5D">
              <w:rPr>
                <w:b/>
                <w:i/>
                <w:iCs/>
                <w:noProof/>
                <w:lang w:bidi="ar-SA"/>
              </w:rPr>
              <mc:AlternateContent>
                <mc:Choice Requires="wps">
                  <w:drawing>
                    <wp:anchor distT="45720" distB="45720" distL="114300" distR="114300" simplePos="0" relativeHeight="251764736" behindDoc="0" locked="0" layoutInCell="1" allowOverlap="1" wp14:anchorId="4BCF37B2" wp14:editId="67987F67">
                      <wp:simplePos x="0" y="0"/>
                      <wp:positionH relativeFrom="margin">
                        <wp:posOffset>563880</wp:posOffset>
                      </wp:positionH>
                      <wp:positionV relativeFrom="paragraph">
                        <wp:posOffset>355600</wp:posOffset>
                      </wp:positionV>
                      <wp:extent cx="350520" cy="160020"/>
                      <wp:effectExtent l="0" t="0" r="0" b="0"/>
                      <wp:wrapNone/>
                      <wp:docPr id="21457918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160020"/>
                              </a:xfrm>
                              <a:prstGeom prst="rect">
                                <a:avLst/>
                              </a:prstGeom>
                              <a:solidFill>
                                <a:srgbClr val="FFFFFF"/>
                              </a:solidFill>
                              <a:ln w="9525">
                                <a:noFill/>
                                <a:miter lim="800000"/>
                                <a:headEnd/>
                                <a:tailEnd/>
                              </a:ln>
                            </wps:spPr>
                            <wps:txbx>
                              <w:txbxContent>
                                <w:p w14:paraId="4F76FA84" w14:textId="77777777" w:rsidR="007B65F6" w:rsidRDefault="007B65F6">
                                  <w:pPr>
                                    <w:rPr>
                                      <w:sz w:val="18"/>
                                      <w:szCs w:val="18"/>
                                    </w:rPr>
                                  </w:pPr>
                                  <w:r>
                                    <w:rPr>
                                      <w:sz w:val="18"/>
                                      <w:szCs w:val="18"/>
                                    </w:rPr>
                                    <w:t>etiket</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CF37B2" id="_x0000_t202" coordsize="21600,21600" o:spt="202" path="m,l,21600r21600,l21600,xe">
                      <v:stroke joinstyle="miter"/>
                      <v:path gradientshapeok="t" o:connecttype="rect"/>
                    </v:shapetype>
                    <v:shape id="Textfeld 2" o:spid="_x0000_s1026" type="#_x0000_t202" style="position:absolute;margin-left:44.4pt;margin-top:28pt;width:27.6pt;height:12.6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" stroked="f">
                      <v:textbox inset="1mm,0,1mm,0">
                        <w:txbxContent>
                          <w:p w14:paraId="4F76FA84" w14:textId="77777777" w:rsidR="007B65F6" w:rsidRDefault="007B65F6">
                            <w:pPr>
                              <w:rPr>
                                <w:sz w:val="18"/>
                                <w:szCs w:val="18"/>
                              </w:rPr>
                            </w:pPr>
                            <w:r>
                              <w:rPr>
                                <w:sz w:val="18"/>
                                <w:szCs w:val="18"/>
                              </w:rPr>
                              <w:t>etiket</w:t>
                            </w:r>
                          </w:p>
                        </w:txbxContent>
                      </v:textbox>
                      <w10:wrap anchorx="margin"/>
                    </v:shape>
                  </w:pict>
                </mc:Fallback>
              </mc:AlternateContent>
            </w:r>
            <w:r w:rsidRPr="00360C5D">
              <w:rPr>
                <w:noProof/>
                <w:lang w:bidi="ar-SA"/>
              </w:rPr>
              <w:drawing>
                <wp:inline distT="0" distB="0" distL="0" distR="0" wp14:anchorId="605C8728" wp14:editId="58B9E338">
                  <wp:extent cx="1266825" cy="1343025"/>
                  <wp:effectExtent l="0" t="0" r="9525" b="9525"/>
                  <wp:docPr id="159739588" name="Grafik 16" descr="A syringe with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292301" descr="A syringe with label&#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66825" cy="1343025"/>
                          </a:xfrm>
                          <a:prstGeom prst="rect">
                            <a:avLst/>
                          </a:prstGeom>
                          <a:noFill/>
                          <a:ln>
                            <a:noFill/>
                          </a:ln>
                        </pic:spPr>
                      </pic:pic>
                    </a:graphicData>
                  </a:graphic>
                </wp:inline>
              </w:drawing>
            </w:r>
          </w:p>
          <w:p w14:paraId="7AB28EDB" w14:textId="77777777" w:rsidR="00D86C36" w:rsidRPr="00360C5D" w:rsidRDefault="00D86C36" w:rsidP="00D86C36">
            <w:pPr>
              <w:tabs>
                <w:tab w:val="clear" w:pos="567"/>
                <w:tab w:val="left" w:pos="708"/>
              </w:tabs>
              <w:rPr>
                <w:lang w:eastAsia="de-DE"/>
              </w:rPr>
            </w:pPr>
          </w:p>
        </w:tc>
        <w:tc>
          <w:tcPr>
            <w:tcW w:w="6122" w:type="dxa"/>
            <w:tcBorders>
              <w:top w:val="single" w:sz="4" w:space="0" w:color="auto"/>
              <w:left w:val="nil"/>
              <w:bottom w:val="single" w:sz="4" w:space="0" w:color="auto"/>
              <w:right w:val="nil"/>
            </w:tcBorders>
          </w:tcPr>
          <w:p w14:paraId="2F1F660A" w14:textId="77777777" w:rsidR="00D86C36" w:rsidRPr="00360C5D" w:rsidRDefault="00D86C36" w:rsidP="00D86C36">
            <w:pPr>
              <w:pStyle w:val="BodyText"/>
              <w:widowControl w:val="0"/>
              <w:numPr>
                <w:ilvl w:val="0"/>
                <w:numId w:val="74"/>
              </w:numPr>
              <w:tabs>
                <w:tab w:val="left" w:pos="346"/>
                <w:tab w:val="left" w:pos="7095"/>
              </w:tabs>
              <w:autoSpaceDE w:val="0"/>
              <w:autoSpaceDN w:val="0"/>
              <w:spacing w:after="0"/>
              <w:ind w:left="346" w:right="167" w:hanging="341"/>
              <w:rPr>
                <w:i/>
                <w:sz w:val="22"/>
                <w:szCs w:val="22"/>
              </w:rPr>
            </w:pPr>
            <w:r w:rsidRPr="00360C5D">
              <w:rPr>
                <w:sz w:val="22"/>
                <w:szCs w:val="22"/>
              </w:rPr>
              <w:lastRenderedPageBreak/>
              <w:t>Vælg en passende blå sprøjte baseret på den dosis, som dit barns læge har ordineret.</w:t>
            </w:r>
          </w:p>
          <w:p w14:paraId="629A587C" w14:textId="77777777" w:rsidR="00D86C36" w:rsidRPr="00360C5D" w:rsidRDefault="00D86C36" w:rsidP="00D86C36">
            <w:pPr>
              <w:pStyle w:val="BodyText"/>
              <w:widowControl w:val="0"/>
              <w:numPr>
                <w:ilvl w:val="0"/>
                <w:numId w:val="74"/>
              </w:numPr>
              <w:tabs>
                <w:tab w:val="left" w:pos="346"/>
              </w:tabs>
              <w:autoSpaceDE w:val="0"/>
              <w:autoSpaceDN w:val="0"/>
              <w:spacing w:after="0"/>
              <w:ind w:left="346" w:right="167" w:hanging="341"/>
              <w:rPr>
                <w:i/>
                <w:sz w:val="22"/>
                <w:szCs w:val="22"/>
              </w:rPr>
            </w:pPr>
            <w:r w:rsidRPr="00360C5D">
              <w:rPr>
                <w:sz w:val="22"/>
                <w:szCs w:val="22"/>
              </w:rPr>
              <w:t>Pak den blå sprøjte ud.</w:t>
            </w:r>
          </w:p>
          <w:p w14:paraId="5641787E" w14:textId="77777777" w:rsidR="00D86C36" w:rsidRPr="00360C5D" w:rsidRDefault="00D86C36" w:rsidP="00D86C36">
            <w:pPr>
              <w:tabs>
                <w:tab w:val="clear" w:pos="567"/>
                <w:tab w:val="left" w:pos="2152"/>
              </w:tabs>
              <w:autoSpaceDE w:val="0"/>
              <w:autoSpaceDN w:val="0"/>
              <w:rPr>
                <w:i/>
                <w:lang w:eastAsia="de-DE"/>
              </w:rPr>
            </w:pPr>
          </w:p>
        </w:tc>
      </w:tr>
      <w:tr w:rsidR="00D86C36" w:rsidRPr="00360C5D" w14:paraId="2A0AAB76" w14:textId="77777777" w:rsidTr="00823B0F">
        <w:trPr>
          <w:trHeight w:val="1134"/>
        </w:trPr>
        <w:tc>
          <w:tcPr>
            <w:tcW w:w="567" w:type="dxa"/>
            <w:tcBorders>
              <w:bottom w:val="single" w:sz="4" w:space="0" w:color="auto"/>
              <w:right w:val="nil"/>
            </w:tcBorders>
            <w:shd w:val="clear" w:color="auto" w:fill="FFFFFF" w:themeFill="background1"/>
          </w:tcPr>
          <w:p w14:paraId="45242069" w14:textId="77777777" w:rsidR="00D86C36" w:rsidRPr="00360C5D" w:rsidRDefault="00D86C36" w:rsidP="00D86C36">
            <w:pPr>
              <w:tabs>
                <w:tab w:val="left" w:pos="176"/>
              </w:tabs>
              <w:ind w:right="318"/>
              <w:rPr>
                <w:b/>
                <w:lang w:eastAsia="de-DE"/>
              </w:rPr>
            </w:pPr>
          </w:p>
        </w:tc>
        <w:tc>
          <w:tcPr>
            <w:tcW w:w="2961" w:type="dxa"/>
            <w:tcBorders>
              <w:top w:val="single" w:sz="4" w:space="0" w:color="auto"/>
              <w:left w:val="nil"/>
              <w:bottom w:val="single" w:sz="4" w:space="0" w:color="auto"/>
              <w:right w:val="nil"/>
            </w:tcBorders>
            <w:shd w:val="clear" w:color="auto" w:fill="FFFFFF" w:themeFill="background1"/>
            <w:hideMark/>
          </w:tcPr>
          <w:p w14:paraId="15FC35B0" w14:textId="77777777" w:rsidR="00D86C36" w:rsidRPr="00360C5D" w:rsidRDefault="00D86C36" w:rsidP="00D86C36">
            <w:pPr>
              <w:keepNext/>
              <w:tabs>
                <w:tab w:val="clear" w:pos="567"/>
                <w:tab w:val="left" w:pos="708"/>
              </w:tabs>
              <w:rPr>
                <w:b/>
              </w:rPr>
            </w:pPr>
          </w:p>
          <w:p w14:paraId="07A456BD" w14:textId="77777777" w:rsidR="00D86C36" w:rsidRPr="00360C5D" w:rsidRDefault="00D86C36" w:rsidP="00D86C36">
            <w:pPr>
              <w:tabs>
                <w:tab w:val="clear" w:pos="567"/>
                <w:tab w:val="left" w:pos="708"/>
              </w:tabs>
              <w:ind w:right="847"/>
              <w:rPr>
                <w:noProof/>
              </w:rPr>
            </w:pPr>
            <w:r w:rsidRPr="00360C5D">
              <w:rPr>
                <w:b/>
              </w:rPr>
              <w:t>Indstilling af den påkrævede dosis på en ny blå sprøjte</w:t>
            </w:r>
          </w:p>
        </w:tc>
        <w:tc>
          <w:tcPr>
            <w:tcW w:w="6122" w:type="dxa"/>
            <w:tcBorders>
              <w:top w:val="single" w:sz="4" w:space="0" w:color="auto"/>
              <w:left w:val="nil"/>
              <w:bottom w:val="single" w:sz="4" w:space="0" w:color="auto"/>
              <w:right w:val="nil"/>
            </w:tcBorders>
            <w:shd w:val="clear" w:color="auto" w:fill="FFFFFF" w:themeFill="background1"/>
          </w:tcPr>
          <w:p w14:paraId="46A0542C" w14:textId="77777777" w:rsidR="00D86C36" w:rsidRPr="00360C5D" w:rsidRDefault="00D86C36" w:rsidP="00D86C36">
            <w:pPr>
              <w:keepNext/>
            </w:pPr>
          </w:p>
          <w:p w14:paraId="0FC9E8B7" w14:textId="77777777" w:rsidR="00D86C36" w:rsidRPr="00360C5D" w:rsidRDefault="00D86C36" w:rsidP="00D86C36">
            <w:pPr>
              <w:keepNext/>
            </w:pPr>
            <w:r w:rsidRPr="00360C5D">
              <w:t>Den blå sprøjte har en skala (ml).</w:t>
            </w:r>
          </w:p>
          <w:p w14:paraId="4FF167F5" w14:textId="77777777" w:rsidR="00D86C36" w:rsidRPr="00360C5D" w:rsidRDefault="00D86C36" w:rsidP="00D86C36">
            <w:pPr>
              <w:pStyle w:val="ListParagraph"/>
              <w:keepNext/>
              <w:numPr>
                <w:ilvl w:val="0"/>
                <w:numId w:val="76"/>
              </w:numPr>
              <w:spacing w:line="240" w:lineRule="auto"/>
              <w:ind w:left="458" w:hanging="283"/>
            </w:pPr>
            <w:r w:rsidRPr="00360C5D">
              <w:t xml:space="preserve">Skalaen for den blå sprøjte med 5 ml begynder med 1 ml. </w:t>
            </w:r>
            <w:r w:rsidRPr="00360C5D">
              <w:br/>
              <w:t>Inddelingerne er i trin på 0,2 ml.</w:t>
            </w:r>
          </w:p>
          <w:p w14:paraId="7B2DF3AC" w14:textId="77777777" w:rsidR="00D86C36" w:rsidRPr="00360C5D" w:rsidRDefault="00D86C36" w:rsidP="00D86C36">
            <w:pPr>
              <w:pStyle w:val="ListParagraph"/>
              <w:keepNext/>
              <w:numPr>
                <w:ilvl w:val="0"/>
                <w:numId w:val="76"/>
              </w:numPr>
              <w:spacing w:line="240" w:lineRule="auto"/>
              <w:ind w:left="458" w:hanging="283"/>
            </w:pPr>
            <w:r w:rsidRPr="00360C5D">
              <w:t xml:space="preserve">Skalaen for den blå sprøjte med 10 ml begynder med 2 ml. </w:t>
            </w:r>
            <w:r w:rsidRPr="00360C5D">
              <w:br/>
              <w:t>Inddelingerne er i trin på 0,5 ml.</w:t>
            </w:r>
          </w:p>
          <w:p w14:paraId="2CEA0D3D" w14:textId="77777777" w:rsidR="00D86C36" w:rsidRPr="00360C5D" w:rsidRDefault="00D86C36" w:rsidP="00D86C36">
            <w:pPr>
              <w:rPr>
                <w:lang w:eastAsia="de-DE"/>
              </w:rPr>
            </w:pPr>
          </w:p>
        </w:tc>
      </w:tr>
      <w:tr w:rsidR="00D86C36" w:rsidRPr="00360C5D" w14:paraId="25F606D2" w14:textId="77777777" w:rsidTr="004960E6">
        <w:tc>
          <w:tcPr>
            <w:tcW w:w="567" w:type="dxa"/>
            <w:tcBorders>
              <w:top w:val="single" w:sz="4" w:space="0" w:color="auto"/>
              <w:left w:val="nil"/>
              <w:right w:val="nil"/>
            </w:tcBorders>
          </w:tcPr>
          <w:p w14:paraId="7660A096" w14:textId="77777777" w:rsidR="00D86C36" w:rsidRPr="00360C5D" w:rsidRDefault="00D86C36" w:rsidP="00D86C36">
            <w:pPr>
              <w:keepNext/>
              <w:tabs>
                <w:tab w:val="left" w:pos="176"/>
              </w:tabs>
              <w:ind w:right="318"/>
              <w:rPr>
                <w:b/>
              </w:rPr>
            </w:pPr>
          </w:p>
        </w:tc>
        <w:tc>
          <w:tcPr>
            <w:tcW w:w="2961" w:type="dxa"/>
            <w:tcBorders>
              <w:top w:val="single" w:sz="4" w:space="0" w:color="auto"/>
              <w:left w:val="nil"/>
              <w:bottom w:val="nil"/>
              <w:right w:val="nil"/>
            </w:tcBorders>
          </w:tcPr>
          <w:p w14:paraId="73FD88B5" w14:textId="77777777" w:rsidR="00D86C36" w:rsidRPr="00360C5D" w:rsidRDefault="00D86C36" w:rsidP="00D86C36">
            <w:pPr>
              <w:keepNext/>
              <w:tabs>
                <w:tab w:val="clear" w:pos="567"/>
                <w:tab w:val="left" w:pos="708"/>
              </w:tabs>
            </w:pPr>
          </w:p>
        </w:tc>
        <w:tc>
          <w:tcPr>
            <w:tcW w:w="6122" w:type="dxa"/>
            <w:tcBorders>
              <w:top w:val="single" w:sz="4" w:space="0" w:color="auto"/>
              <w:left w:val="nil"/>
              <w:bottom w:val="nil"/>
              <w:right w:val="nil"/>
            </w:tcBorders>
          </w:tcPr>
          <w:p w14:paraId="60728F73" w14:textId="77777777" w:rsidR="00D86C36" w:rsidRPr="00360C5D" w:rsidRDefault="00D86C36" w:rsidP="00D86C36">
            <w:pPr>
              <w:keepNext/>
              <w:tabs>
                <w:tab w:val="left" w:pos="285"/>
              </w:tabs>
              <w:ind w:left="284"/>
              <w:rPr>
                <w:lang w:eastAsia="de-DE"/>
              </w:rPr>
            </w:pPr>
          </w:p>
        </w:tc>
      </w:tr>
      <w:tr w:rsidR="00D86C36" w:rsidRPr="00360C5D" w14:paraId="2F54B8D6" w14:textId="77777777" w:rsidTr="000B69C6">
        <w:trPr>
          <w:trHeight w:val="2456"/>
        </w:trPr>
        <w:tc>
          <w:tcPr>
            <w:tcW w:w="567" w:type="dxa"/>
            <w:tcBorders>
              <w:left w:val="nil"/>
              <w:right w:val="nil"/>
            </w:tcBorders>
          </w:tcPr>
          <w:p w14:paraId="6A706A2C" w14:textId="77777777" w:rsidR="00D86C36" w:rsidRPr="00360C5D" w:rsidRDefault="00D86C36" w:rsidP="00D86C36">
            <w:pPr>
              <w:keepNext/>
              <w:tabs>
                <w:tab w:val="left" w:pos="176"/>
              </w:tabs>
              <w:ind w:right="318"/>
              <w:rPr>
                <w:b/>
              </w:rPr>
            </w:pPr>
          </w:p>
        </w:tc>
        <w:tc>
          <w:tcPr>
            <w:tcW w:w="2961" w:type="dxa"/>
            <w:tcBorders>
              <w:top w:val="nil"/>
              <w:left w:val="nil"/>
              <w:right w:val="nil"/>
            </w:tcBorders>
            <w:vAlign w:val="bottom"/>
          </w:tcPr>
          <w:p w14:paraId="75A6098D" w14:textId="77777777" w:rsidR="00D86C36" w:rsidRPr="00360C5D" w:rsidRDefault="004548C4" w:rsidP="00D86C36">
            <w:pPr>
              <w:keepNext/>
              <w:tabs>
                <w:tab w:val="clear" w:pos="567"/>
                <w:tab w:val="left" w:pos="708"/>
              </w:tabs>
              <w:rPr>
                <w:b/>
              </w:rPr>
            </w:pPr>
            <w:r>
              <w:rPr>
                <w:noProof/>
              </w:rPr>
              <w:object w:dxaOrig="1440" w:dyaOrig="1440" w14:anchorId="3199A07D">
                <v:shape id="_x0000_s2055" type="#_x0000_t75" style="position:absolute;margin-left:2648.8pt;margin-top:-97.75pt;width:112.8pt;height:108pt;z-index:251770880;mso-position-horizontal:right;mso-position-horizontal-relative:text;mso-position-vertical:absolute;mso-position-vertical-relative:text;mso-width-relative:page;mso-height-relative:page">
                  <v:imagedata r:id="rId76" o:title=""/>
                </v:shape>
                <o:OLEObject Type="Embed" ProgID="PBrush" ShapeID="_x0000_s2055" DrawAspect="Content" ObjectID="_1840356853" r:id="rId77"/>
              </w:object>
            </w:r>
          </w:p>
        </w:tc>
        <w:tc>
          <w:tcPr>
            <w:tcW w:w="6122" w:type="dxa"/>
            <w:tcBorders>
              <w:top w:val="nil"/>
              <w:left w:val="nil"/>
              <w:right w:val="nil"/>
            </w:tcBorders>
          </w:tcPr>
          <w:p w14:paraId="7DC951D1" w14:textId="77777777" w:rsidR="00D86C36" w:rsidRPr="00360C5D" w:rsidRDefault="00D86C36" w:rsidP="00360C5D">
            <w:pPr>
              <w:pStyle w:val="ListParagraph"/>
              <w:keepNext/>
              <w:numPr>
                <w:ilvl w:val="1"/>
                <w:numId w:val="71"/>
              </w:numPr>
              <w:ind w:left="451" w:hanging="425"/>
            </w:pPr>
            <w:r w:rsidRPr="00360C5D">
              <w:t>Gennemgå dosen, der er skrevet i det dertil hørende felt på ydersiden af æsken.</w:t>
            </w:r>
          </w:p>
        </w:tc>
      </w:tr>
      <w:tr w:rsidR="00D86C36" w:rsidRPr="00360C5D" w14:paraId="71ADD5D3" w14:textId="77777777" w:rsidTr="000B69C6">
        <w:trPr>
          <w:trHeight w:val="2409"/>
        </w:trPr>
        <w:tc>
          <w:tcPr>
            <w:tcW w:w="567" w:type="dxa"/>
            <w:tcBorders>
              <w:left w:val="nil"/>
              <w:bottom w:val="single" w:sz="4" w:space="0" w:color="auto"/>
              <w:right w:val="nil"/>
            </w:tcBorders>
          </w:tcPr>
          <w:p w14:paraId="6043B199" w14:textId="77777777" w:rsidR="00D86C36" w:rsidRPr="00360C5D" w:rsidRDefault="00D86C36" w:rsidP="00D86C36">
            <w:pPr>
              <w:keepNext/>
              <w:tabs>
                <w:tab w:val="left" w:pos="176"/>
              </w:tabs>
              <w:ind w:right="318"/>
              <w:rPr>
                <w:noProof/>
              </w:rPr>
            </w:pPr>
          </w:p>
        </w:tc>
        <w:tc>
          <w:tcPr>
            <w:tcW w:w="2961" w:type="dxa"/>
            <w:tcBorders>
              <w:left w:val="nil"/>
              <w:bottom w:val="single" w:sz="4" w:space="0" w:color="auto"/>
              <w:right w:val="nil"/>
            </w:tcBorders>
            <w:hideMark/>
          </w:tcPr>
          <w:p w14:paraId="20011BD7" w14:textId="77777777" w:rsidR="00D86C36" w:rsidRPr="00360C5D" w:rsidRDefault="00D86C36" w:rsidP="00D86C36">
            <w:pPr>
              <w:keepNext/>
              <w:tabs>
                <w:tab w:val="clear" w:pos="567"/>
                <w:tab w:val="left" w:pos="708"/>
              </w:tabs>
              <w:spacing w:line="240" w:lineRule="auto"/>
              <w:ind w:right="2155"/>
              <w:rPr>
                <w:noProof/>
              </w:rPr>
            </w:pPr>
          </w:p>
        </w:tc>
        <w:tc>
          <w:tcPr>
            <w:tcW w:w="6122" w:type="dxa"/>
            <w:tcBorders>
              <w:left w:val="nil"/>
              <w:bottom w:val="single" w:sz="4" w:space="0" w:color="auto"/>
              <w:right w:val="nil"/>
            </w:tcBorders>
            <w:hideMark/>
          </w:tcPr>
          <w:p w14:paraId="6595D81A" w14:textId="77777777" w:rsidR="00D86C36" w:rsidRPr="00360C5D" w:rsidRDefault="00D86C36" w:rsidP="00360C5D">
            <w:pPr>
              <w:pStyle w:val="ListParagraph"/>
              <w:keepNext/>
              <w:widowControl w:val="0"/>
              <w:numPr>
                <w:ilvl w:val="0"/>
                <w:numId w:val="96"/>
              </w:numPr>
              <w:tabs>
                <w:tab w:val="left" w:pos="143"/>
              </w:tabs>
              <w:autoSpaceDE w:val="0"/>
              <w:autoSpaceDN w:val="0"/>
              <w:spacing w:line="240" w:lineRule="auto"/>
              <w:ind w:hanging="2520"/>
              <w:rPr>
                <w:b/>
              </w:rPr>
            </w:pPr>
            <w:r w:rsidRPr="00360C5D">
              <w:rPr>
                <w:b/>
              </w:rPr>
              <w:t>Hvis oplysningerne ikke er tilgængelige:</w:t>
            </w:r>
          </w:p>
          <w:p w14:paraId="409044D9" w14:textId="77777777" w:rsidR="00D86C36" w:rsidRPr="00360C5D" w:rsidRDefault="00D86C36" w:rsidP="00D86C36">
            <w:pPr>
              <w:keepNext/>
              <w:widowControl w:val="0"/>
              <w:tabs>
                <w:tab w:val="clear" w:pos="567"/>
                <w:tab w:val="left" w:pos="143"/>
                <w:tab w:val="left" w:pos="285"/>
                <w:tab w:val="left" w:pos="3116"/>
              </w:tabs>
              <w:autoSpaceDE w:val="0"/>
              <w:autoSpaceDN w:val="0"/>
              <w:ind w:left="309"/>
            </w:pPr>
            <w:r w:rsidRPr="00360C5D">
              <w:t>Spørg apotekspersonalet eller lægen om dem.</w:t>
            </w:r>
          </w:p>
          <w:p w14:paraId="79AE05C8" w14:textId="77777777" w:rsidR="00D86C36" w:rsidRPr="00360C5D" w:rsidRDefault="00D86C36" w:rsidP="00D86C36">
            <w:pPr>
              <w:pStyle w:val="ListParagraph"/>
              <w:keepNext/>
              <w:widowControl w:val="0"/>
              <w:tabs>
                <w:tab w:val="left" w:pos="309"/>
              </w:tabs>
              <w:autoSpaceDE w:val="0"/>
              <w:autoSpaceDN w:val="0"/>
              <w:spacing w:line="240" w:lineRule="auto"/>
              <w:ind w:left="359"/>
            </w:pPr>
          </w:p>
          <w:p w14:paraId="2420B867" w14:textId="77777777" w:rsidR="00D86C36" w:rsidRPr="00360C5D" w:rsidRDefault="00D86C36" w:rsidP="004960E6">
            <w:pPr>
              <w:tabs>
                <w:tab w:val="clear" w:pos="567"/>
                <w:tab w:val="left" w:pos="1195"/>
              </w:tabs>
            </w:pPr>
          </w:p>
          <w:p w14:paraId="164F0CE1" w14:textId="77777777" w:rsidR="00D86C36" w:rsidRPr="00360C5D" w:rsidRDefault="00D86C36" w:rsidP="004960E6"/>
        </w:tc>
      </w:tr>
      <w:tr w:rsidR="00D86C36" w:rsidRPr="00360C5D" w14:paraId="411D0DE2" w14:textId="77777777" w:rsidTr="000B69C6">
        <w:trPr>
          <w:trHeight w:val="609"/>
        </w:trPr>
        <w:tc>
          <w:tcPr>
            <w:tcW w:w="567" w:type="dxa"/>
            <w:tcBorders>
              <w:right w:val="nil"/>
            </w:tcBorders>
            <w:shd w:val="clear" w:color="auto" w:fill="FFFFFF" w:themeFill="background1"/>
          </w:tcPr>
          <w:p w14:paraId="34F0E16F" w14:textId="77777777" w:rsidR="00D86C36" w:rsidRPr="00360C5D" w:rsidRDefault="00D86C36" w:rsidP="00D86C36">
            <w:pPr>
              <w:keepNext/>
              <w:tabs>
                <w:tab w:val="left" w:pos="176"/>
              </w:tabs>
              <w:ind w:right="318"/>
              <w:rPr>
                <w:bCs/>
                <w:lang w:eastAsia="de-DE"/>
              </w:rPr>
            </w:pPr>
          </w:p>
        </w:tc>
        <w:tc>
          <w:tcPr>
            <w:tcW w:w="2961" w:type="dxa"/>
            <w:shd w:val="clear" w:color="auto" w:fill="FFFFFF" w:themeFill="background1"/>
            <w:hideMark/>
          </w:tcPr>
          <w:p w14:paraId="18053AD0" w14:textId="77777777" w:rsidR="00D86C36" w:rsidRPr="00360C5D" w:rsidRDefault="00D86C36" w:rsidP="00D86C36">
            <w:pPr>
              <w:keepNext/>
              <w:tabs>
                <w:tab w:val="clear" w:pos="567"/>
                <w:tab w:val="left" w:pos="708"/>
              </w:tabs>
              <w:ind w:right="847"/>
              <w:rPr>
                <w:bCs/>
                <w:noProof/>
              </w:rPr>
            </w:pPr>
          </w:p>
        </w:tc>
        <w:tc>
          <w:tcPr>
            <w:tcW w:w="6122" w:type="dxa"/>
            <w:shd w:val="clear" w:color="auto" w:fill="FFFFFF" w:themeFill="background1"/>
            <w:hideMark/>
          </w:tcPr>
          <w:p w14:paraId="1BAE0F16" w14:textId="77777777" w:rsidR="00D86C36" w:rsidRPr="00360C5D" w:rsidRDefault="00D86C36" w:rsidP="00D86C36">
            <w:pPr>
              <w:widowControl w:val="0"/>
              <w:tabs>
                <w:tab w:val="left" w:pos="285"/>
              </w:tabs>
              <w:autoSpaceDE w:val="0"/>
              <w:autoSpaceDN w:val="0"/>
              <w:ind w:left="284"/>
            </w:pPr>
          </w:p>
          <w:p w14:paraId="7F858A71" w14:textId="77777777" w:rsidR="00D86C36" w:rsidRPr="00360C5D" w:rsidRDefault="00D86C36" w:rsidP="00360C5D">
            <w:pPr>
              <w:pStyle w:val="ListParagraph"/>
              <w:widowControl w:val="0"/>
              <w:numPr>
                <w:ilvl w:val="0"/>
                <w:numId w:val="96"/>
              </w:numPr>
              <w:tabs>
                <w:tab w:val="left" w:pos="285"/>
              </w:tabs>
              <w:autoSpaceDE w:val="0"/>
              <w:autoSpaceDN w:val="0"/>
              <w:spacing w:line="240" w:lineRule="auto"/>
              <w:ind w:hanging="2520"/>
            </w:pPr>
            <w:r w:rsidRPr="00360C5D">
              <w:t>Hold den blå sprøjte med åbningen opad.</w:t>
            </w:r>
          </w:p>
        </w:tc>
      </w:tr>
      <w:tr w:rsidR="00D86C36" w:rsidRPr="00360C5D" w14:paraId="14456B40" w14:textId="77777777" w:rsidTr="004960E6">
        <w:trPr>
          <w:trHeight w:val="507"/>
        </w:trPr>
        <w:tc>
          <w:tcPr>
            <w:tcW w:w="567" w:type="dxa"/>
          </w:tcPr>
          <w:p w14:paraId="12AA6242" w14:textId="77777777" w:rsidR="00D86C36" w:rsidRPr="00360C5D" w:rsidRDefault="00D86C36" w:rsidP="00D86C36">
            <w:pPr>
              <w:tabs>
                <w:tab w:val="left" w:pos="176"/>
              </w:tabs>
              <w:ind w:right="318"/>
              <w:rPr>
                <w:lang w:eastAsia="de-DE"/>
              </w:rPr>
            </w:pPr>
          </w:p>
        </w:tc>
        <w:tc>
          <w:tcPr>
            <w:tcW w:w="2961" w:type="dxa"/>
            <w:tcBorders>
              <w:top w:val="nil"/>
              <w:left w:val="nil"/>
              <w:bottom w:val="single" w:sz="4" w:space="0" w:color="auto"/>
              <w:right w:val="nil"/>
            </w:tcBorders>
          </w:tcPr>
          <w:p w14:paraId="2D883892" w14:textId="77777777" w:rsidR="00D86C36" w:rsidRPr="00360C5D" w:rsidRDefault="00D86C36" w:rsidP="00D86C36">
            <w:pPr>
              <w:tabs>
                <w:tab w:val="clear" w:pos="567"/>
                <w:tab w:val="left" w:pos="708"/>
              </w:tabs>
              <w:spacing w:line="240" w:lineRule="auto"/>
              <w:ind w:right="2155"/>
            </w:pPr>
            <w:r w:rsidRPr="00360C5D">
              <w:rPr>
                <w:noProof/>
                <w:lang w:bidi="ar-SA"/>
              </w:rPr>
              <w:drawing>
                <wp:inline distT="0" distB="0" distL="0" distR="0" wp14:anchorId="37CCF96D" wp14:editId="4D89AB41">
                  <wp:extent cx="1581150" cy="1581150"/>
                  <wp:effectExtent l="0" t="0" r="0" b="0"/>
                  <wp:docPr id="1901220762"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5DEF1486" w14:textId="77777777" w:rsidR="00D86C36" w:rsidRPr="00360C5D" w:rsidRDefault="00D86C36" w:rsidP="00D86C36">
            <w:pPr>
              <w:tabs>
                <w:tab w:val="clear" w:pos="567"/>
                <w:tab w:val="left" w:pos="708"/>
              </w:tabs>
              <w:ind w:right="2156"/>
              <w:rPr>
                <w:lang w:eastAsia="de-DE"/>
              </w:rPr>
            </w:pPr>
          </w:p>
        </w:tc>
        <w:tc>
          <w:tcPr>
            <w:tcW w:w="6122" w:type="dxa"/>
            <w:tcBorders>
              <w:top w:val="nil"/>
              <w:left w:val="nil"/>
              <w:bottom w:val="single" w:sz="4" w:space="0" w:color="auto"/>
              <w:right w:val="nil"/>
            </w:tcBorders>
          </w:tcPr>
          <w:p w14:paraId="37F35091" w14:textId="77777777" w:rsidR="00D86C36" w:rsidRPr="00360C5D" w:rsidRDefault="00D86C36" w:rsidP="00D86C36">
            <w:pPr>
              <w:widowControl w:val="0"/>
              <w:tabs>
                <w:tab w:val="left" w:pos="285"/>
              </w:tabs>
              <w:autoSpaceDE w:val="0"/>
              <w:autoSpaceDN w:val="0"/>
              <w:ind w:left="-1"/>
            </w:pPr>
          </w:p>
          <w:p w14:paraId="0C669622" w14:textId="77777777" w:rsidR="00D86C36" w:rsidRPr="00360C5D" w:rsidRDefault="00D86C36" w:rsidP="00360C5D">
            <w:pPr>
              <w:pStyle w:val="ListParagraph"/>
              <w:widowControl w:val="0"/>
              <w:numPr>
                <w:ilvl w:val="0"/>
                <w:numId w:val="96"/>
              </w:numPr>
              <w:tabs>
                <w:tab w:val="left" w:pos="309"/>
              </w:tabs>
              <w:autoSpaceDE w:val="0"/>
              <w:autoSpaceDN w:val="0"/>
              <w:spacing w:line="240" w:lineRule="auto"/>
              <w:ind w:left="593" w:hanging="425"/>
            </w:pPr>
            <w:r w:rsidRPr="00360C5D">
              <w:t xml:space="preserve">Træk </w:t>
            </w:r>
            <w:r w:rsidRPr="00360C5D">
              <w:rPr>
                <w:b/>
              </w:rPr>
              <w:t>langsomt</w:t>
            </w:r>
            <w:r w:rsidRPr="00360C5D">
              <w:t xml:space="preserve"> stempelstangen tilbage, indtil den øvre kant er ud for markeringen for det volumen, der skal administreres.</w:t>
            </w:r>
          </w:p>
          <w:p w14:paraId="569A4674" w14:textId="77777777" w:rsidR="00D86C36" w:rsidRPr="00360C5D" w:rsidRDefault="00D86C36" w:rsidP="00360C5D">
            <w:pPr>
              <w:tabs>
                <w:tab w:val="clear" w:pos="567"/>
                <w:tab w:val="left" w:pos="708"/>
              </w:tabs>
              <w:ind w:left="593"/>
            </w:pPr>
            <w:r w:rsidRPr="00360C5D">
              <w:t xml:space="preserve">Når du flytter stempelstangen, kan du høre et ”Klik” for hvert justerbart </w:t>
            </w:r>
            <w:r w:rsidR="00D2294C" w:rsidRPr="00360C5D">
              <w:t>indstillingsmærke</w:t>
            </w:r>
            <w:r w:rsidRPr="00360C5D">
              <w:t>.</w:t>
            </w:r>
          </w:p>
          <w:p w14:paraId="778DC181" w14:textId="77777777" w:rsidR="00D86C36" w:rsidRPr="00360C5D" w:rsidRDefault="00D86C36" w:rsidP="00D86C36">
            <w:pPr>
              <w:widowControl w:val="0"/>
              <w:tabs>
                <w:tab w:val="left" w:pos="285"/>
              </w:tabs>
              <w:autoSpaceDE w:val="0"/>
              <w:autoSpaceDN w:val="0"/>
              <w:ind w:left="284"/>
              <w:rPr>
                <w:lang w:eastAsia="de-DE"/>
              </w:rPr>
            </w:pPr>
          </w:p>
        </w:tc>
      </w:tr>
      <w:tr w:rsidR="00D86C36" w:rsidRPr="00360C5D" w14:paraId="255EB700" w14:textId="77777777" w:rsidTr="004960E6">
        <w:trPr>
          <w:trHeight w:val="1134"/>
        </w:trPr>
        <w:tc>
          <w:tcPr>
            <w:tcW w:w="567" w:type="dxa"/>
            <w:tcBorders>
              <w:top w:val="nil"/>
              <w:left w:val="nil"/>
              <w:bottom w:val="single" w:sz="4" w:space="0" w:color="auto"/>
              <w:right w:val="nil"/>
            </w:tcBorders>
            <w:shd w:val="clear" w:color="auto" w:fill="808080" w:themeFill="background1" w:themeFillShade="80"/>
          </w:tcPr>
          <w:p w14:paraId="4630339E" w14:textId="77777777" w:rsidR="00D86C36" w:rsidRPr="00360C5D" w:rsidRDefault="00D86C36" w:rsidP="00D86C36">
            <w:pPr>
              <w:tabs>
                <w:tab w:val="left" w:pos="176"/>
              </w:tabs>
              <w:ind w:right="318"/>
              <w:rPr>
                <w:noProof/>
              </w:rPr>
            </w:pPr>
          </w:p>
        </w:tc>
        <w:tc>
          <w:tcPr>
            <w:tcW w:w="2961" w:type="dxa"/>
            <w:tcBorders>
              <w:top w:val="single" w:sz="4" w:space="0" w:color="auto"/>
              <w:left w:val="nil"/>
              <w:bottom w:val="single" w:sz="4" w:space="0" w:color="auto"/>
              <w:right w:val="nil"/>
            </w:tcBorders>
            <w:shd w:val="clear" w:color="auto" w:fill="808080" w:themeFill="background1" w:themeFillShade="80"/>
          </w:tcPr>
          <w:p w14:paraId="4239052C" w14:textId="77777777" w:rsidR="00D86C36" w:rsidRPr="00360C5D" w:rsidRDefault="00D86C36" w:rsidP="00360C5D">
            <w:pPr>
              <w:tabs>
                <w:tab w:val="clear" w:pos="567"/>
              </w:tabs>
              <w:spacing w:line="240" w:lineRule="auto"/>
              <w:ind w:right="467"/>
              <w:rPr>
                <w:lang w:eastAsia="de-DE"/>
              </w:rPr>
            </w:pPr>
            <w:r w:rsidRPr="00360C5D">
              <w:rPr>
                <w:noProof/>
                <w:lang w:bidi="ar-SA"/>
              </w:rPr>
              <mc:AlternateContent>
                <mc:Choice Requires="wpg">
                  <w:drawing>
                    <wp:anchor distT="0" distB="0" distL="114300" distR="114300" simplePos="0" relativeHeight="251765760" behindDoc="0" locked="0" layoutInCell="1" allowOverlap="1" wp14:anchorId="56C5743D" wp14:editId="70092CB6">
                      <wp:simplePos x="0" y="0"/>
                      <wp:positionH relativeFrom="character">
                        <wp:posOffset>1029970</wp:posOffset>
                      </wp:positionH>
                      <wp:positionV relativeFrom="line">
                        <wp:posOffset>121920</wp:posOffset>
                      </wp:positionV>
                      <wp:extent cx="681355" cy="523240"/>
                      <wp:effectExtent l="0" t="0" r="4445" b="0"/>
                      <wp:wrapNone/>
                      <wp:docPr id="414575543" name="Gruppieren 672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1579269829"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83630246"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106A66E" id="Gruppieren 6726" o:spid="_x0000_s1026" style="position:absolute;margin-left:81.1pt;margin-top:9.6pt;width:53.65pt;height:41.2pt;z-index:25176576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360C5D">
              <w:rPr>
                <w:b/>
              </w:rPr>
              <w:t xml:space="preserve">Sikkerhedsoplysninger: </w:t>
            </w:r>
          </w:p>
        </w:tc>
        <w:tc>
          <w:tcPr>
            <w:tcW w:w="6122" w:type="dxa"/>
            <w:tcBorders>
              <w:top w:val="single" w:sz="4" w:space="0" w:color="auto"/>
              <w:left w:val="nil"/>
              <w:bottom w:val="single" w:sz="4" w:space="0" w:color="auto"/>
              <w:right w:val="single" w:sz="4" w:space="0" w:color="auto"/>
            </w:tcBorders>
            <w:shd w:val="clear" w:color="auto" w:fill="FFFFFF" w:themeFill="background1"/>
          </w:tcPr>
          <w:p w14:paraId="20883B7C" w14:textId="77777777" w:rsidR="00D86C36" w:rsidRPr="00360C5D" w:rsidRDefault="00D86C36" w:rsidP="00D86C36">
            <w:pPr>
              <w:tabs>
                <w:tab w:val="clear" w:pos="567"/>
                <w:tab w:val="left" w:pos="708"/>
              </w:tabs>
              <w:rPr>
                <w:lang w:eastAsia="de-DE"/>
              </w:rPr>
            </w:pPr>
            <w:r w:rsidRPr="00360C5D">
              <w:t xml:space="preserve">Stemplets øvre kant </w:t>
            </w:r>
            <w:r w:rsidRPr="00360C5D">
              <w:rPr>
                <w:b/>
              </w:rPr>
              <w:t xml:space="preserve">skal være nøjagtigt på linje med </w:t>
            </w:r>
            <w:r w:rsidRPr="00360C5D">
              <w:t>den korrekte markering for det volumen, der skal administreres.</w:t>
            </w:r>
          </w:p>
        </w:tc>
      </w:tr>
      <w:tr w:rsidR="00D86C36" w:rsidRPr="00360C5D" w14:paraId="50E9DAF0" w14:textId="77777777" w:rsidTr="004960E6">
        <w:trPr>
          <w:trHeight w:val="1134"/>
        </w:trPr>
        <w:tc>
          <w:tcPr>
            <w:tcW w:w="567" w:type="dxa"/>
            <w:tcBorders>
              <w:top w:val="single" w:sz="4" w:space="0" w:color="auto"/>
              <w:right w:val="nil"/>
            </w:tcBorders>
            <w:shd w:val="clear" w:color="auto" w:fill="FFFFFF" w:themeFill="background1"/>
          </w:tcPr>
          <w:p w14:paraId="3D9F4242" w14:textId="77777777" w:rsidR="00D86C36" w:rsidRPr="00360C5D" w:rsidRDefault="00D86C36" w:rsidP="00D86C36">
            <w:pPr>
              <w:tabs>
                <w:tab w:val="left" w:pos="176"/>
              </w:tabs>
              <w:ind w:right="318"/>
              <w:rPr>
                <w:noProof/>
              </w:rPr>
            </w:pPr>
          </w:p>
        </w:tc>
        <w:tc>
          <w:tcPr>
            <w:tcW w:w="2961" w:type="dxa"/>
            <w:tcBorders>
              <w:top w:val="single" w:sz="4" w:space="0" w:color="auto"/>
              <w:left w:val="nil"/>
              <w:right w:val="nil"/>
            </w:tcBorders>
            <w:shd w:val="clear" w:color="auto" w:fill="FFFFFF" w:themeFill="background1"/>
            <w:vAlign w:val="bottom"/>
            <w:hideMark/>
          </w:tcPr>
          <w:p w14:paraId="21BDADDA" w14:textId="77777777" w:rsidR="00D86C36" w:rsidRPr="00360C5D" w:rsidRDefault="00D86C36" w:rsidP="00360C5D">
            <w:pPr>
              <w:tabs>
                <w:tab w:val="clear" w:pos="567"/>
                <w:tab w:val="left" w:pos="708"/>
              </w:tabs>
              <w:ind w:right="847"/>
              <w:jc w:val="center"/>
              <w:rPr>
                <w:noProof/>
              </w:rPr>
            </w:pPr>
            <w:r w:rsidRPr="00360C5D">
              <w:rPr>
                <w:noProof/>
                <w:lang w:bidi="ar-SA"/>
              </w:rPr>
              <w:drawing>
                <wp:anchor distT="0" distB="0" distL="114300" distR="114300" simplePos="0" relativeHeight="251771904" behindDoc="0" locked="0" layoutInCell="1" allowOverlap="1" wp14:anchorId="2695C85C" wp14:editId="21D730A3">
                  <wp:simplePos x="0" y="0"/>
                  <wp:positionH relativeFrom="column">
                    <wp:posOffset>-3175</wp:posOffset>
                  </wp:positionH>
                  <wp:positionV relativeFrom="paragraph">
                    <wp:posOffset>0</wp:posOffset>
                  </wp:positionV>
                  <wp:extent cx="1619250" cy="1609725"/>
                  <wp:effectExtent l="0" t="0" r="0" b="9525"/>
                  <wp:wrapTopAndBottom/>
                  <wp:docPr id="1473978822"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22" w:type="dxa"/>
            <w:tcBorders>
              <w:top w:val="single" w:sz="4" w:space="0" w:color="auto"/>
              <w:left w:val="nil"/>
              <w:right w:val="nil"/>
            </w:tcBorders>
            <w:shd w:val="clear" w:color="auto" w:fill="FFFFFF" w:themeFill="background1"/>
            <w:hideMark/>
          </w:tcPr>
          <w:p w14:paraId="04C34FCD" w14:textId="77777777" w:rsidR="00D86C36" w:rsidRPr="00360C5D" w:rsidRDefault="00D86C36" w:rsidP="00D86C36">
            <w:pPr>
              <w:tabs>
                <w:tab w:val="clear" w:pos="567"/>
                <w:tab w:val="left" w:pos="708"/>
              </w:tabs>
              <w:rPr>
                <w:b/>
                <w:lang w:eastAsia="de-DE"/>
              </w:rPr>
            </w:pPr>
          </w:p>
          <w:p w14:paraId="53D92983" w14:textId="77777777" w:rsidR="00D86C36" w:rsidRPr="00360C5D" w:rsidRDefault="00D86C36" w:rsidP="00D86C36">
            <w:pPr>
              <w:tabs>
                <w:tab w:val="clear" w:pos="567"/>
                <w:tab w:val="left" w:pos="708"/>
              </w:tabs>
            </w:pPr>
            <w:r w:rsidRPr="00360C5D">
              <w:rPr>
                <w:b/>
                <w:bCs/>
              </w:rPr>
              <w:t>Vær forsigtig, træk ikke</w:t>
            </w:r>
            <w:r w:rsidRPr="00360C5D">
              <w:t xml:space="preserve"> stemplet forbi det volumen, der skal administreres.</w:t>
            </w:r>
          </w:p>
          <w:p w14:paraId="4D1A6FB7" w14:textId="77777777" w:rsidR="00D86C36" w:rsidRPr="00360C5D" w:rsidRDefault="00D86C36" w:rsidP="00D86C36">
            <w:pPr>
              <w:tabs>
                <w:tab w:val="clear" w:pos="567"/>
                <w:tab w:val="left" w:pos="708"/>
              </w:tabs>
            </w:pPr>
            <w:r w:rsidRPr="00360C5D">
              <w:rPr>
                <w:b/>
                <w:bCs/>
              </w:rPr>
              <w:t xml:space="preserve">Vær forsigtig, tryk </w:t>
            </w:r>
            <w:r w:rsidRPr="00360C5D">
              <w:rPr>
                <w:b/>
              </w:rPr>
              <w:t xml:space="preserve">ikke </w:t>
            </w:r>
            <w:r w:rsidRPr="00360C5D">
              <w:t>på etiketten, når du trækker i stemplet.</w:t>
            </w:r>
          </w:p>
          <w:p w14:paraId="0A3C9341" w14:textId="77777777" w:rsidR="00D86C36" w:rsidRPr="00360C5D" w:rsidRDefault="00D86C36" w:rsidP="00D86C36">
            <w:pPr>
              <w:tabs>
                <w:tab w:val="left" w:pos="369"/>
              </w:tabs>
              <w:autoSpaceDE w:val="0"/>
              <w:autoSpaceDN w:val="0"/>
            </w:pPr>
          </w:p>
        </w:tc>
      </w:tr>
      <w:tr w:rsidR="00D86C36" w:rsidRPr="00360C5D" w14:paraId="0684B19A" w14:textId="77777777" w:rsidTr="004960E6">
        <w:trPr>
          <w:trHeight w:val="2016"/>
        </w:trPr>
        <w:tc>
          <w:tcPr>
            <w:tcW w:w="567" w:type="dxa"/>
            <w:tcBorders>
              <w:left w:val="nil"/>
              <w:bottom w:val="nil"/>
              <w:right w:val="nil"/>
            </w:tcBorders>
          </w:tcPr>
          <w:p w14:paraId="3680F71D" w14:textId="77777777" w:rsidR="00D86C36" w:rsidRPr="00360C5D" w:rsidRDefault="00D86C36" w:rsidP="00D86C36">
            <w:pPr>
              <w:tabs>
                <w:tab w:val="left" w:pos="176"/>
              </w:tabs>
              <w:ind w:right="318"/>
              <w:rPr>
                <w:noProof/>
              </w:rPr>
            </w:pPr>
          </w:p>
        </w:tc>
        <w:tc>
          <w:tcPr>
            <w:tcW w:w="2961" w:type="dxa"/>
            <w:hideMark/>
          </w:tcPr>
          <w:p w14:paraId="0C94E9C8" w14:textId="77777777" w:rsidR="00D86C36" w:rsidRPr="00360C5D" w:rsidRDefault="00D86C36" w:rsidP="00D86C36">
            <w:pPr>
              <w:tabs>
                <w:tab w:val="clear" w:pos="567"/>
                <w:tab w:val="left" w:pos="708"/>
              </w:tabs>
              <w:spacing w:line="240" w:lineRule="auto"/>
              <w:rPr>
                <w:sz w:val="24"/>
                <w:szCs w:val="24"/>
              </w:rPr>
            </w:pPr>
            <w:r w:rsidRPr="00360C5D">
              <w:t xml:space="preserve"> </w:t>
            </w:r>
            <w:r w:rsidRPr="00360C5D">
              <w:rPr>
                <w:noProof/>
                <w:highlight w:val="yellow"/>
              </w:rPr>
              <w:drawing>
                <wp:inline distT="0" distB="0" distL="0" distR="0" wp14:anchorId="00E6497E" wp14:editId="1D9E263D">
                  <wp:extent cx="1704975" cy="1730984"/>
                  <wp:effectExtent l="0" t="0" r="0" b="3175"/>
                  <wp:docPr id="764224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20370" cy="1746613"/>
                          </a:xfrm>
                          <a:prstGeom prst="rect">
                            <a:avLst/>
                          </a:prstGeom>
                          <a:noFill/>
                        </pic:spPr>
                      </pic:pic>
                    </a:graphicData>
                  </a:graphic>
                </wp:inline>
              </w:drawing>
            </w:r>
          </w:p>
          <w:p w14:paraId="47D953C1" w14:textId="77777777" w:rsidR="00D86C36" w:rsidRPr="00360C5D" w:rsidRDefault="00D86C36" w:rsidP="00D86C36">
            <w:pPr>
              <w:spacing w:line="240" w:lineRule="auto"/>
              <w:ind w:right="2155"/>
              <w:rPr>
                <w:noProof/>
              </w:rPr>
            </w:pPr>
            <w:r w:rsidRPr="00360C5D">
              <w:t xml:space="preserve"> </w:t>
            </w:r>
          </w:p>
        </w:tc>
        <w:tc>
          <w:tcPr>
            <w:tcW w:w="6122" w:type="dxa"/>
          </w:tcPr>
          <w:p w14:paraId="776EF27E" w14:textId="77777777" w:rsidR="00D86C36" w:rsidRPr="00360C5D" w:rsidRDefault="00D86C36" w:rsidP="00360C5D">
            <w:pPr>
              <w:widowControl w:val="0"/>
              <w:tabs>
                <w:tab w:val="left" w:pos="285"/>
              </w:tabs>
              <w:autoSpaceDE w:val="0"/>
              <w:autoSpaceDN w:val="0"/>
              <w:ind w:left="-1" w:right="1176"/>
            </w:pPr>
          </w:p>
          <w:p w14:paraId="7659D4BD" w14:textId="77777777" w:rsidR="00D86C36" w:rsidRPr="00360C5D" w:rsidRDefault="00D86C36" w:rsidP="00360C5D">
            <w:pPr>
              <w:pStyle w:val="ListParagraph"/>
              <w:widowControl w:val="0"/>
              <w:numPr>
                <w:ilvl w:val="0"/>
                <w:numId w:val="96"/>
              </w:numPr>
              <w:tabs>
                <w:tab w:val="left" w:pos="285"/>
                <w:tab w:val="left" w:pos="451"/>
              </w:tabs>
              <w:autoSpaceDE w:val="0"/>
              <w:autoSpaceDN w:val="0"/>
              <w:spacing w:line="240" w:lineRule="auto"/>
              <w:ind w:right="284" w:hanging="2662"/>
            </w:pPr>
            <w:r w:rsidRPr="00360C5D">
              <w:t xml:space="preserve">Fjern den aftagelige etiket på den blå sprøjte </w:t>
            </w:r>
            <w:r w:rsidRPr="00360C5D">
              <w:rPr>
                <w:b/>
              </w:rPr>
              <w:t>helt</w:t>
            </w:r>
            <w:r w:rsidRPr="00360C5D">
              <w:t>.</w:t>
            </w:r>
          </w:p>
          <w:p w14:paraId="6F43585C" w14:textId="77777777" w:rsidR="00D86C36" w:rsidRPr="00360C5D" w:rsidRDefault="00D86C36" w:rsidP="00360C5D">
            <w:pPr>
              <w:tabs>
                <w:tab w:val="left" w:pos="285"/>
                <w:tab w:val="left" w:pos="451"/>
              </w:tabs>
              <w:ind w:left="259" w:right="284" w:firstLine="50"/>
            </w:pPr>
            <w:r w:rsidRPr="00360C5D">
              <w:t xml:space="preserve">Du kan nu se den </w:t>
            </w:r>
            <w:r w:rsidRPr="00360C5D">
              <w:rPr>
                <w:b/>
              </w:rPr>
              <w:t xml:space="preserve">røde </w:t>
            </w:r>
            <w:r w:rsidRPr="00360C5D">
              <w:t>knap til indstilling af volumen.</w:t>
            </w:r>
          </w:p>
          <w:p w14:paraId="05A1AB73" w14:textId="77777777" w:rsidR="00D86C36" w:rsidRPr="00360C5D" w:rsidRDefault="00D86C36" w:rsidP="00360C5D">
            <w:pPr>
              <w:pStyle w:val="ListParagraph"/>
              <w:widowControl w:val="0"/>
              <w:numPr>
                <w:ilvl w:val="0"/>
                <w:numId w:val="96"/>
              </w:numPr>
              <w:tabs>
                <w:tab w:val="left" w:pos="285"/>
                <w:tab w:val="left" w:pos="451"/>
              </w:tabs>
              <w:autoSpaceDE w:val="0"/>
              <w:autoSpaceDN w:val="0"/>
              <w:spacing w:line="240" w:lineRule="auto"/>
              <w:ind w:left="284" w:right="284" w:hanging="284"/>
            </w:pPr>
            <w:r w:rsidRPr="00360C5D">
              <w:t>Kontroller stemplets position igen. Sørg for, at stemplets øvre kant er nøjagtigt på linje med den korrekte markering for det volumen, der skal administreres.</w:t>
            </w:r>
          </w:p>
          <w:p w14:paraId="263B0F27" w14:textId="77777777" w:rsidR="00D86C36" w:rsidRPr="00360C5D" w:rsidRDefault="00D86C36" w:rsidP="00360C5D">
            <w:pPr>
              <w:pStyle w:val="ListParagraph"/>
              <w:widowControl w:val="0"/>
              <w:numPr>
                <w:ilvl w:val="0"/>
                <w:numId w:val="96"/>
              </w:numPr>
              <w:tabs>
                <w:tab w:val="left" w:pos="285"/>
                <w:tab w:val="left" w:pos="451"/>
              </w:tabs>
              <w:autoSpaceDE w:val="0"/>
              <w:autoSpaceDN w:val="0"/>
              <w:spacing w:line="240" w:lineRule="auto"/>
              <w:ind w:left="284" w:right="284" w:hanging="284"/>
              <w:rPr>
                <w:b/>
              </w:rPr>
            </w:pPr>
            <w:r w:rsidRPr="00360C5D">
              <w:rPr>
                <w:b/>
              </w:rPr>
              <w:t xml:space="preserve">Hvis positionen af det blå stempel ikke matcher det påkrævede volumen: </w:t>
            </w:r>
          </w:p>
          <w:p w14:paraId="42C123BC" w14:textId="77777777" w:rsidR="00D86C36" w:rsidRPr="00360C5D" w:rsidRDefault="00D86C36" w:rsidP="00360C5D">
            <w:pPr>
              <w:tabs>
                <w:tab w:val="left" w:pos="285"/>
                <w:tab w:val="left" w:pos="593"/>
              </w:tabs>
              <w:autoSpaceDE w:val="0"/>
              <w:autoSpaceDN w:val="0"/>
              <w:adjustRightInd w:val="0"/>
              <w:ind w:left="309" w:right="1176"/>
              <w:rPr>
                <w:lang w:eastAsia="de-DE"/>
              </w:rPr>
            </w:pPr>
            <w:r w:rsidRPr="00360C5D">
              <w:t>Juster den i henhold dertil.</w:t>
            </w:r>
            <w:r w:rsidRPr="00360C5D">
              <w:rPr>
                <w:b/>
              </w:rPr>
              <w:t xml:space="preserve"> </w:t>
            </w:r>
          </w:p>
        </w:tc>
      </w:tr>
      <w:tr w:rsidR="00D86C36" w:rsidRPr="00360C5D" w14:paraId="5D640292" w14:textId="77777777" w:rsidTr="00360C5D">
        <w:trPr>
          <w:trHeight w:val="1845"/>
        </w:trPr>
        <w:tc>
          <w:tcPr>
            <w:tcW w:w="567" w:type="dxa"/>
          </w:tcPr>
          <w:p w14:paraId="2B9E0D4E" w14:textId="77777777" w:rsidR="00D86C36" w:rsidRPr="00360C5D" w:rsidRDefault="00D86C36" w:rsidP="00D86C36">
            <w:pPr>
              <w:tabs>
                <w:tab w:val="left" w:pos="176"/>
              </w:tabs>
              <w:ind w:right="318"/>
              <w:rPr>
                <w:noProof/>
              </w:rPr>
            </w:pPr>
          </w:p>
        </w:tc>
        <w:tc>
          <w:tcPr>
            <w:tcW w:w="2961" w:type="dxa"/>
            <w:tcBorders>
              <w:top w:val="nil"/>
              <w:left w:val="nil"/>
              <w:bottom w:val="single" w:sz="4" w:space="0" w:color="auto"/>
              <w:right w:val="nil"/>
            </w:tcBorders>
            <w:hideMark/>
          </w:tcPr>
          <w:p w14:paraId="69713131" w14:textId="77777777" w:rsidR="00D86C36" w:rsidRPr="00360C5D" w:rsidRDefault="00D86C36" w:rsidP="00D86C36">
            <w:pPr>
              <w:tabs>
                <w:tab w:val="clear" w:pos="567"/>
                <w:tab w:val="left" w:pos="708"/>
              </w:tabs>
              <w:spacing w:line="240" w:lineRule="auto"/>
              <w:ind w:right="2155"/>
            </w:pPr>
            <w:r w:rsidRPr="00360C5D">
              <w:rPr>
                <w:noProof/>
                <w:lang w:bidi="ar-SA"/>
              </w:rPr>
              <w:drawing>
                <wp:inline distT="0" distB="0" distL="0" distR="0" wp14:anchorId="50E6FC73" wp14:editId="486FB22D">
                  <wp:extent cx="1657350" cy="1609725"/>
                  <wp:effectExtent l="0" t="0" r="0" b="9525"/>
                  <wp:docPr id="888401586"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57350" cy="1609725"/>
                          </a:xfrm>
                          <a:prstGeom prst="rect">
                            <a:avLst/>
                          </a:prstGeom>
                          <a:noFill/>
                          <a:ln>
                            <a:noFill/>
                          </a:ln>
                        </pic:spPr>
                      </pic:pic>
                    </a:graphicData>
                  </a:graphic>
                </wp:inline>
              </w:drawing>
            </w:r>
          </w:p>
        </w:tc>
        <w:tc>
          <w:tcPr>
            <w:tcW w:w="6122" w:type="dxa"/>
            <w:tcBorders>
              <w:top w:val="nil"/>
              <w:left w:val="nil"/>
              <w:bottom w:val="single" w:sz="4" w:space="0" w:color="auto"/>
              <w:right w:val="nil"/>
            </w:tcBorders>
          </w:tcPr>
          <w:p w14:paraId="3679060F" w14:textId="77777777" w:rsidR="00D86C36" w:rsidRPr="00360C5D" w:rsidRDefault="00D86C36" w:rsidP="00D86C36">
            <w:pPr>
              <w:widowControl w:val="0"/>
              <w:tabs>
                <w:tab w:val="left" w:pos="285"/>
              </w:tabs>
              <w:autoSpaceDE w:val="0"/>
              <w:autoSpaceDN w:val="0"/>
              <w:ind w:left="-1"/>
              <w:rPr>
                <w:lang w:eastAsia="de-DE"/>
              </w:rPr>
            </w:pPr>
          </w:p>
          <w:p w14:paraId="5BEA3E72" w14:textId="77777777" w:rsidR="00D86C36" w:rsidRPr="00360C5D" w:rsidRDefault="00D86C36" w:rsidP="00360C5D">
            <w:pPr>
              <w:pStyle w:val="ListParagraph"/>
              <w:widowControl w:val="0"/>
              <w:numPr>
                <w:ilvl w:val="0"/>
                <w:numId w:val="96"/>
              </w:numPr>
              <w:tabs>
                <w:tab w:val="left" w:pos="285"/>
              </w:tabs>
              <w:autoSpaceDE w:val="0"/>
              <w:autoSpaceDN w:val="0"/>
              <w:spacing w:line="240" w:lineRule="auto"/>
              <w:ind w:left="357" w:hanging="357"/>
            </w:pPr>
            <w:r w:rsidRPr="00360C5D">
              <w:t xml:space="preserve">Hvis positionen af det blå stempel matcher det påkrævede volumen, skal der trykkes én gang på den </w:t>
            </w:r>
            <w:r w:rsidRPr="00360C5D">
              <w:rPr>
                <w:b/>
                <w:bCs/>
              </w:rPr>
              <w:t>røde</w:t>
            </w:r>
            <w:r w:rsidRPr="00360C5D">
              <w:t xml:space="preserve"> knap for at rette justeringen.</w:t>
            </w:r>
          </w:p>
          <w:p w14:paraId="446A82D1" w14:textId="77777777" w:rsidR="00D86C36" w:rsidRPr="00360C5D" w:rsidRDefault="00D86C36" w:rsidP="004960E6">
            <w:pPr>
              <w:tabs>
                <w:tab w:val="clear" w:pos="567"/>
                <w:tab w:val="left" w:pos="708"/>
              </w:tabs>
              <w:ind w:left="755" w:hanging="304"/>
            </w:pPr>
            <w:r w:rsidRPr="00360C5D">
              <w:rPr>
                <w:rFonts w:eastAsia="Wingdings"/>
              </w:rPr>
              <w:sym w:font="Wingdings" w:char="F0E0"/>
            </w:r>
            <w:r w:rsidRPr="00360C5D">
              <w:t xml:space="preserve"> Når der trykkes på den </w:t>
            </w:r>
            <w:r w:rsidRPr="00360C5D">
              <w:rPr>
                <w:b/>
              </w:rPr>
              <w:t>røde</w:t>
            </w:r>
            <w:r w:rsidRPr="00360C5D">
              <w:t xml:space="preserve"> knap, vil der kunne høres en kliklyd.</w:t>
            </w:r>
          </w:p>
          <w:p w14:paraId="452958E1" w14:textId="77777777" w:rsidR="00D86C36" w:rsidRPr="00360C5D" w:rsidRDefault="00D86C36" w:rsidP="00D86C36">
            <w:pPr>
              <w:tabs>
                <w:tab w:val="clear" w:pos="567"/>
                <w:tab w:val="left" w:pos="708"/>
              </w:tabs>
              <w:ind w:left="451"/>
            </w:pPr>
            <w:r w:rsidRPr="00360C5D">
              <w:rPr>
                <w:rFonts w:eastAsia="Wingdings"/>
              </w:rPr>
              <w:sym w:font="Wingdings" w:char="F0E0"/>
            </w:r>
            <w:r w:rsidRPr="00360C5D">
              <w:t xml:space="preserve"> Den påkrævede dosis er nu indstillet.</w:t>
            </w:r>
          </w:p>
          <w:p w14:paraId="5E43781E" w14:textId="77777777" w:rsidR="00D86C36" w:rsidRPr="00360C5D" w:rsidRDefault="00D86C36" w:rsidP="00D86C36">
            <w:pPr>
              <w:tabs>
                <w:tab w:val="clear" w:pos="567"/>
                <w:tab w:val="left" w:pos="708"/>
              </w:tabs>
              <w:rPr>
                <w:lang w:eastAsia="de-DE"/>
              </w:rPr>
            </w:pPr>
          </w:p>
        </w:tc>
      </w:tr>
      <w:tr w:rsidR="00D86C36" w:rsidRPr="00360C5D" w14:paraId="2434D3B6" w14:textId="77777777" w:rsidTr="004960E6">
        <w:trPr>
          <w:trHeight w:val="1134"/>
        </w:trPr>
        <w:tc>
          <w:tcPr>
            <w:tcW w:w="567" w:type="dxa"/>
            <w:tcBorders>
              <w:top w:val="nil"/>
              <w:left w:val="nil"/>
              <w:bottom w:val="single" w:sz="4" w:space="0" w:color="auto"/>
              <w:right w:val="nil"/>
            </w:tcBorders>
            <w:shd w:val="clear" w:color="auto" w:fill="808080" w:themeFill="background1" w:themeFillShade="80"/>
          </w:tcPr>
          <w:p w14:paraId="60C3758D" w14:textId="77777777" w:rsidR="00D86C36" w:rsidRPr="00360C5D" w:rsidRDefault="00D86C36" w:rsidP="00D86C36">
            <w:pPr>
              <w:tabs>
                <w:tab w:val="left" w:pos="176"/>
              </w:tabs>
              <w:ind w:right="318"/>
              <w:rPr>
                <w:noProof/>
              </w:rPr>
            </w:pPr>
          </w:p>
        </w:tc>
        <w:tc>
          <w:tcPr>
            <w:tcW w:w="2961" w:type="dxa"/>
            <w:tcBorders>
              <w:top w:val="single" w:sz="4" w:space="0" w:color="auto"/>
              <w:left w:val="nil"/>
              <w:bottom w:val="single" w:sz="4" w:space="0" w:color="auto"/>
              <w:right w:val="nil"/>
            </w:tcBorders>
            <w:shd w:val="clear" w:color="auto" w:fill="808080" w:themeFill="background1" w:themeFillShade="80"/>
            <w:hideMark/>
          </w:tcPr>
          <w:p w14:paraId="45818C3F" w14:textId="77777777" w:rsidR="00D86C36" w:rsidRPr="00360C5D" w:rsidRDefault="00D86C36" w:rsidP="00360C5D">
            <w:pPr>
              <w:tabs>
                <w:tab w:val="clear" w:pos="567"/>
                <w:tab w:val="left" w:pos="604"/>
              </w:tabs>
              <w:spacing w:line="240" w:lineRule="auto"/>
              <w:ind w:right="325"/>
            </w:pPr>
            <w:r w:rsidRPr="00360C5D">
              <w:rPr>
                <w:noProof/>
                <w:lang w:bidi="ar-SA"/>
              </w:rPr>
              <mc:AlternateContent>
                <mc:Choice Requires="wpg">
                  <w:drawing>
                    <wp:anchor distT="0" distB="0" distL="114300" distR="114300" simplePos="0" relativeHeight="251767808" behindDoc="0" locked="0" layoutInCell="1" allowOverlap="1" wp14:anchorId="6CBA107F" wp14:editId="3917CCF3">
                      <wp:simplePos x="0" y="0"/>
                      <wp:positionH relativeFrom="character">
                        <wp:posOffset>1029970</wp:posOffset>
                      </wp:positionH>
                      <wp:positionV relativeFrom="line">
                        <wp:posOffset>121920</wp:posOffset>
                      </wp:positionV>
                      <wp:extent cx="681355" cy="523240"/>
                      <wp:effectExtent l="0" t="0" r="4445" b="0"/>
                      <wp:wrapNone/>
                      <wp:docPr id="262785968" name="Gruppieren 6725"/>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2051602449"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7597265"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2D831EA" id="Gruppieren 6725" o:spid="_x0000_s1026" style="position:absolute;margin-left:81.1pt;margin-top:9.6pt;width:53.65pt;height:41.2pt;z-index:25176780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360C5D">
              <w:rPr>
                <w:b/>
              </w:rPr>
              <w:t xml:space="preserve">Sikkerhedsoplysninger: </w:t>
            </w:r>
          </w:p>
        </w:tc>
        <w:tc>
          <w:tcPr>
            <w:tcW w:w="6122" w:type="dxa"/>
            <w:tcBorders>
              <w:top w:val="single" w:sz="4" w:space="0" w:color="auto"/>
              <w:left w:val="nil"/>
              <w:bottom w:val="single" w:sz="4" w:space="0" w:color="auto"/>
              <w:right w:val="single" w:sz="4" w:space="0" w:color="auto"/>
            </w:tcBorders>
            <w:shd w:val="clear" w:color="auto" w:fill="FFFFFF" w:themeFill="background1"/>
          </w:tcPr>
          <w:p w14:paraId="15EE278E" w14:textId="77777777" w:rsidR="00D86C36" w:rsidRPr="00360C5D" w:rsidRDefault="00D86C36" w:rsidP="00360C5D">
            <w:pPr>
              <w:pStyle w:val="ListParagraph"/>
              <w:numPr>
                <w:ilvl w:val="0"/>
                <w:numId w:val="79"/>
              </w:numPr>
              <w:tabs>
                <w:tab w:val="clear" w:pos="567"/>
                <w:tab w:val="left" w:pos="309"/>
              </w:tabs>
              <w:autoSpaceDE w:val="0"/>
              <w:autoSpaceDN w:val="0"/>
              <w:spacing w:line="240" w:lineRule="auto"/>
              <w:ind w:left="458" w:hanging="425"/>
            </w:pPr>
            <w:r w:rsidRPr="00360C5D">
              <w:t xml:space="preserve">Hvis du bemærker, at der er blevet valgt en forkert dosis (der er trykket på den røde knap), skal du anvende den </w:t>
            </w:r>
            <w:r w:rsidRPr="00360C5D" w:rsidDel="003F70D9">
              <w:t>passende</w:t>
            </w:r>
            <w:r w:rsidRPr="00360C5D">
              <w:t xml:space="preserve"> relevante ekstra blå sprøjte. </w:t>
            </w:r>
          </w:p>
          <w:p w14:paraId="6C701DD1" w14:textId="77777777" w:rsidR="00D86C36" w:rsidRPr="00360C5D" w:rsidRDefault="00D86C36" w:rsidP="00360C5D">
            <w:pPr>
              <w:pStyle w:val="ListParagraph"/>
              <w:numPr>
                <w:ilvl w:val="0"/>
                <w:numId w:val="79"/>
              </w:numPr>
              <w:tabs>
                <w:tab w:val="left" w:pos="285"/>
              </w:tabs>
              <w:ind w:hanging="720"/>
              <w:rPr>
                <w:lang w:eastAsia="de-DE"/>
              </w:rPr>
            </w:pPr>
            <w:r w:rsidRPr="00360C5D">
              <w:t>Gentag trin ”a” til ”h” med en ny blå sprøjte.</w:t>
            </w:r>
          </w:p>
        </w:tc>
      </w:tr>
      <w:tr w:rsidR="00D86C36" w:rsidRPr="00360C5D" w14:paraId="7BFEF815" w14:textId="77777777" w:rsidTr="004960E6">
        <w:trPr>
          <w:trHeight w:val="2691"/>
        </w:trPr>
        <w:tc>
          <w:tcPr>
            <w:tcW w:w="567" w:type="dxa"/>
            <w:tcBorders>
              <w:top w:val="single" w:sz="4" w:space="0" w:color="auto"/>
              <w:right w:val="nil"/>
            </w:tcBorders>
            <w:shd w:val="clear" w:color="auto" w:fill="FFFFFF" w:themeFill="background1"/>
          </w:tcPr>
          <w:p w14:paraId="19AABF77" w14:textId="77777777" w:rsidR="00D86C36" w:rsidRPr="00360C5D" w:rsidRDefault="00D86C36" w:rsidP="00D86C36">
            <w:pPr>
              <w:tabs>
                <w:tab w:val="left" w:pos="176"/>
              </w:tabs>
              <w:ind w:right="318"/>
              <w:rPr>
                <w:noProof/>
              </w:rPr>
            </w:pPr>
          </w:p>
        </w:tc>
        <w:tc>
          <w:tcPr>
            <w:tcW w:w="2961" w:type="dxa"/>
            <w:tcBorders>
              <w:top w:val="single" w:sz="4" w:space="0" w:color="auto"/>
              <w:left w:val="nil"/>
              <w:right w:val="nil"/>
            </w:tcBorders>
            <w:shd w:val="clear" w:color="auto" w:fill="FFFFFF" w:themeFill="background1"/>
            <w:vAlign w:val="bottom"/>
            <w:hideMark/>
          </w:tcPr>
          <w:p w14:paraId="4680039C" w14:textId="77777777" w:rsidR="00D86C36" w:rsidRPr="00360C5D" w:rsidRDefault="00D86C36" w:rsidP="00360C5D">
            <w:pPr>
              <w:tabs>
                <w:tab w:val="clear" w:pos="567"/>
                <w:tab w:val="left" w:pos="708"/>
              </w:tabs>
              <w:ind w:right="847"/>
              <w:jc w:val="center"/>
              <w:rPr>
                <w:noProof/>
              </w:rPr>
            </w:pPr>
            <w:r w:rsidRPr="00360C5D">
              <w:rPr>
                <w:noProof/>
                <w:lang w:bidi="ar-SA"/>
              </w:rPr>
              <w:drawing>
                <wp:inline distT="0" distB="0" distL="0" distR="0" wp14:anchorId="47035ED7" wp14:editId="675A3F23">
                  <wp:extent cx="1619250" cy="1638300"/>
                  <wp:effectExtent l="0" t="0" r="0" b="0"/>
                  <wp:docPr id="900198946"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619250" cy="1638300"/>
                          </a:xfrm>
                          <a:prstGeom prst="rect">
                            <a:avLst/>
                          </a:prstGeom>
                          <a:noFill/>
                          <a:ln>
                            <a:noFill/>
                          </a:ln>
                        </pic:spPr>
                      </pic:pic>
                    </a:graphicData>
                  </a:graphic>
                </wp:inline>
              </w:drawing>
            </w:r>
          </w:p>
        </w:tc>
        <w:tc>
          <w:tcPr>
            <w:tcW w:w="6122" w:type="dxa"/>
            <w:tcBorders>
              <w:top w:val="single" w:sz="4" w:space="0" w:color="auto"/>
              <w:left w:val="nil"/>
              <w:right w:val="nil"/>
            </w:tcBorders>
            <w:shd w:val="clear" w:color="auto" w:fill="FFFFFF" w:themeFill="background1"/>
            <w:hideMark/>
          </w:tcPr>
          <w:p w14:paraId="3817472C" w14:textId="77777777" w:rsidR="00D86C36" w:rsidRPr="00360C5D" w:rsidRDefault="00D86C36" w:rsidP="00D86C36">
            <w:pPr>
              <w:widowControl w:val="0"/>
              <w:tabs>
                <w:tab w:val="left" w:pos="285"/>
              </w:tabs>
              <w:autoSpaceDE w:val="0"/>
              <w:autoSpaceDN w:val="0"/>
              <w:ind w:left="-1"/>
            </w:pPr>
          </w:p>
          <w:p w14:paraId="7012321B" w14:textId="77777777" w:rsidR="00D86C36" w:rsidRPr="00360C5D" w:rsidRDefault="00D86C36" w:rsidP="00D86C36">
            <w:pPr>
              <w:widowControl w:val="0"/>
              <w:tabs>
                <w:tab w:val="left" w:pos="285"/>
              </w:tabs>
              <w:autoSpaceDE w:val="0"/>
              <w:autoSpaceDN w:val="0"/>
              <w:ind w:left="-1"/>
            </w:pPr>
          </w:p>
          <w:p w14:paraId="05192ED2" w14:textId="77777777" w:rsidR="00D86C36" w:rsidRPr="00360C5D" w:rsidRDefault="00D86C36" w:rsidP="00D86C36">
            <w:pPr>
              <w:widowControl w:val="0"/>
              <w:tabs>
                <w:tab w:val="left" w:pos="285"/>
              </w:tabs>
              <w:autoSpaceDE w:val="0"/>
              <w:autoSpaceDN w:val="0"/>
              <w:ind w:left="-1"/>
            </w:pPr>
          </w:p>
          <w:p w14:paraId="3225EF41" w14:textId="77777777" w:rsidR="00D86C36" w:rsidRPr="00360C5D" w:rsidRDefault="00D86C36" w:rsidP="004960E6">
            <w:pPr>
              <w:pStyle w:val="ListParagraph"/>
              <w:widowControl w:val="0"/>
              <w:numPr>
                <w:ilvl w:val="0"/>
                <w:numId w:val="96"/>
              </w:numPr>
              <w:tabs>
                <w:tab w:val="left" w:pos="285"/>
              </w:tabs>
              <w:autoSpaceDE w:val="0"/>
              <w:autoSpaceDN w:val="0"/>
              <w:spacing w:line="240" w:lineRule="auto"/>
              <w:ind w:left="329" w:hanging="329"/>
            </w:pPr>
            <w:r w:rsidRPr="00360C5D">
              <w:t>Tryk stemplet så langt op i den blå sprøjte, som det kan komme.</w:t>
            </w:r>
          </w:p>
          <w:p w14:paraId="74585698" w14:textId="77777777" w:rsidR="00D86C36" w:rsidRPr="00360C5D" w:rsidRDefault="00D86C36" w:rsidP="00360C5D">
            <w:pPr>
              <w:tabs>
                <w:tab w:val="left" w:pos="455"/>
              </w:tabs>
              <w:autoSpaceDE w:val="0"/>
              <w:autoSpaceDN w:val="0"/>
              <w:spacing w:line="240" w:lineRule="auto"/>
              <w:ind w:left="593" w:hanging="284"/>
            </w:pPr>
            <w:r w:rsidRPr="00360C5D">
              <w:rPr>
                <w:rFonts w:eastAsia="Calibri"/>
              </w:rPr>
              <w:t>Den blå sprøjte kan nu anvendes.</w:t>
            </w:r>
          </w:p>
        </w:tc>
      </w:tr>
    </w:tbl>
    <w:p w14:paraId="7F8028FF" w14:textId="77777777" w:rsidR="00597E2E" w:rsidRPr="00360C5D" w:rsidRDefault="00597E2E">
      <w:r w:rsidRPr="00360C5D">
        <w:br w:type="page"/>
      </w:r>
    </w:p>
    <w:tbl>
      <w:tblPr>
        <w:tblW w:w="9650" w:type="dxa"/>
        <w:tblLayout w:type="fixed"/>
        <w:tblLook w:val="04A0" w:firstRow="1" w:lastRow="0" w:firstColumn="1" w:lastColumn="0" w:noHBand="0" w:noVBand="1"/>
      </w:tblPr>
      <w:tblGrid>
        <w:gridCol w:w="567"/>
        <w:gridCol w:w="2961"/>
        <w:gridCol w:w="6122"/>
      </w:tblGrid>
      <w:tr w:rsidR="001D3F50" w:rsidRPr="00360C5D" w14:paraId="096A88AC" w14:textId="77777777" w:rsidTr="004960E6">
        <w:trPr>
          <w:trHeight w:val="1819"/>
        </w:trPr>
        <w:tc>
          <w:tcPr>
            <w:tcW w:w="567" w:type="dxa"/>
            <w:tcBorders>
              <w:left w:val="nil"/>
              <w:bottom w:val="nil"/>
              <w:right w:val="nil"/>
            </w:tcBorders>
          </w:tcPr>
          <w:p w14:paraId="72B1CA13" w14:textId="77777777" w:rsidR="001D3F50" w:rsidRPr="00360C5D" w:rsidRDefault="001D3F50">
            <w:pPr>
              <w:tabs>
                <w:tab w:val="left" w:pos="176"/>
              </w:tabs>
              <w:ind w:right="318"/>
              <w:rPr>
                <w:noProof/>
              </w:rPr>
            </w:pPr>
          </w:p>
        </w:tc>
        <w:tc>
          <w:tcPr>
            <w:tcW w:w="9083" w:type="dxa"/>
            <w:gridSpan w:val="2"/>
            <w:hideMark/>
          </w:tcPr>
          <w:p w14:paraId="29A23C74" w14:textId="77777777" w:rsidR="001D3F50" w:rsidRPr="000B69C6" w:rsidRDefault="001D3F50">
            <w:pPr>
              <w:tabs>
                <w:tab w:val="clear" w:pos="567"/>
                <w:tab w:val="left" w:pos="708"/>
              </w:tabs>
              <w:spacing w:line="240" w:lineRule="auto"/>
              <w:ind w:right="2155"/>
              <w:rPr>
                <w:u w:val="single"/>
              </w:rPr>
            </w:pPr>
            <w:r w:rsidRPr="000B69C6">
              <w:rPr>
                <w:b/>
                <w:u w:val="single"/>
              </w:rPr>
              <w:t>Administration af den orale suspensio</w:t>
            </w:r>
            <w:r w:rsidR="00594E3B" w:rsidRPr="000B69C6">
              <w:rPr>
                <w:b/>
                <w:u w:val="single"/>
              </w:rPr>
              <w:t>n</w:t>
            </w:r>
          </w:p>
          <w:p w14:paraId="4FF60A3A" w14:textId="77777777" w:rsidR="001D3F50" w:rsidRPr="00360C5D" w:rsidRDefault="001D3F50">
            <w:pPr>
              <w:autoSpaceDE w:val="0"/>
              <w:autoSpaceDN w:val="0"/>
              <w:adjustRightInd w:val="0"/>
              <w:ind w:left="309"/>
            </w:pPr>
          </w:p>
          <w:p w14:paraId="2CF335FA" w14:textId="77777777" w:rsidR="00DB332C" w:rsidRPr="00360C5D" w:rsidRDefault="00DB332C" w:rsidP="004960E6">
            <w:pPr>
              <w:tabs>
                <w:tab w:val="clear" w:pos="567"/>
                <w:tab w:val="left" w:pos="3315"/>
              </w:tabs>
            </w:pPr>
          </w:p>
        </w:tc>
      </w:tr>
      <w:tr w:rsidR="00594E3B" w:rsidRPr="00360C5D" w14:paraId="772B4463" w14:textId="77777777" w:rsidTr="00360C5D">
        <w:trPr>
          <w:trHeight w:val="851"/>
        </w:trPr>
        <w:tc>
          <w:tcPr>
            <w:tcW w:w="567" w:type="dxa"/>
          </w:tcPr>
          <w:p w14:paraId="5709E196" w14:textId="77777777" w:rsidR="00594E3B" w:rsidRPr="00360C5D" w:rsidRDefault="00594E3B">
            <w:pPr>
              <w:pStyle w:val="BayerBodyTextFull"/>
              <w:keepNext/>
              <w:tabs>
                <w:tab w:val="left" w:pos="176"/>
              </w:tabs>
              <w:ind w:right="318"/>
              <w:rPr>
                <w:b/>
                <w:bCs/>
                <w:sz w:val="28"/>
                <w:szCs w:val="28"/>
              </w:rPr>
            </w:pPr>
          </w:p>
        </w:tc>
        <w:tc>
          <w:tcPr>
            <w:tcW w:w="2961" w:type="dxa"/>
            <w:tcBorders>
              <w:top w:val="nil"/>
              <w:left w:val="nil"/>
              <w:bottom w:val="single" w:sz="4" w:space="0" w:color="auto"/>
              <w:right w:val="nil"/>
            </w:tcBorders>
            <w:hideMark/>
          </w:tcPr>
          <w:p w14:paraId="31200CB0" w14:textId="77777777" w:rsidR="00594E3B" w:rsidRPr="00360C5D" w:rsidRDefault="00594E3B">
            <w:pPr>
              <w:keepNext/>
              <w:widowControl w:val="0"/>
              <w:tabs>
                <w:tab w:val="left" w:pos="285"/>
              </w:tabs>
              <w:autoSpaceDE w:val="0"/>
              <w:autoSpaceDN w:val="0"/>
            </w:pPr>
            <w:r w:rsidRPr="00360C5D">
              <w:rPr>
                <w:b/>
              </w:rPr>
              <w:t>Sådan rystes den orale suspension</w:t>
            </w:r>
          </w:p>
        </w:tc>
        <w:tc>
          <w:tcPr>
            <w:tcW w:w="6122" w:type="dxa"/>
            <w:tcBorders>
              <w:top w:val="nil"/>
              <w:left w:val="nil"/>
              <w:bottom w:val="single" w:sz="4" w:space="0" w:color="auto"/>
              <w:right w:val="nil"/>
            </w:tcBorders>
          </w:tcPr>
          <w:p w14:paraId="35938392" w14:textId="77777777" w:rsidR="00594E3B" w:rsidRPr="00360C5D" w:rsidRDefault="00C63DF6">
            <w:pPr>
              <w:keepNext/>
              <w:widowControl w:val="0"/>
              <w:tabs>
                <w:tab w:val="left" w:pos="285"/>
              </w:tabs>
              <w:autoSpaceDE w:val="0"/>
              <w:autoSpaceDN w:val="0"/>
            </w:pPr>
            <w:r w:rsidRPr="00360C5D">
              <w:t>Følg de nedenfor beskrevne trin for hver påkrævet administration.</w:t>
            </w:r>
          </w:p>
        </w:tc>
      </w:tr>
      <w:tr w:rsidR="00D354A3" w:rsidRPr="00360C5D" w14:paraId="50B913C0" w14:textId="77777777" w:rsidTr="004960E6">
        <w:trPr>
          <w:trHeight w:val="1560"/>
        </w:trPr>
        <w:tc>
          <w:tcPr>
            <w:tcW w:w="567" w:type="dxa"/>
            <w:tcBorders>
              <w:top w:val="nil"/>
              <w:left w:val="nil"/>
              <w:bottom w:val="single" w:sz="4" w:space="0" w:color="auto"/>
              <w:right w:val="nil"/>
            </w:tcBorders>
            <w:shd w:val="clear" w:color="auto" w:fill="808080" w:themeFill="background1" w:themeFillShade="80"/>
          </w:tcPr>
          <w:p w14:paraId="51EB8DB0" w14:textId="77777777" w:rsidR="00D354A3" w:rsidRPr="00360C5D" w:rsidRDefault="00D354A3">
            <w:pPr>
              <w:pStyle w:val="BayerBodyTextFull"/>
              <w:keepNext/>
              <w:tabs>
                <w:tab w:val="left" w:pos="176"/>
              </w:tabs>
              <w:ind w:right="318"/>
              <w:rPr>
                <w:b/>
                <w:bCs/>
              </w:rPr>
            </w:pPr>
          </w:p>
        </w:tc>
        <w:tc>
          <w:tcPr>
            <w:tcW w:w="2961" w:type="dxa"/>
            <w:tcBorders>
              <w:top w:val="single" w:sz="4" w:space="0" w:color="auto"/>
              <w:left w:val="nil"/>
              <w:bottom w:val="single" w:sz="4" w:space="0" w:color="auto"/>
              <w:right w:val="nil"/>
            </w:tcBorders>
            <w:shd w:val="clear" w:color="auto" w:fill="808080" w:themeFill="background1" w:themeFillShade="80"/>
            <w:hideMark/>
          </w:tcPr>
          <w:p w14:paraId="54A77F5D" w14:textId="77777777" w:rsidR="00D354A3" w:rsidRPr="00360C5D" w:rsidRDefault="00594E3B" w:rsidP="00360C5D">
            <w:pPr>
              <w:pStyle w:val="BayerBodyTextFull"/>
              <w:keepNext/>
              <w:ind w:right="325"/>
              <w:rPr>
                <w:b/>
                <w:bCs/>
                <w:sz w:val="22"/>
                <w:szCs w:val="22"/>
              </w:rPr>
            </w:pPr>
            <w:r w:rsidRPr="00360C5D">
              <w:rPr>
                <w:noProof/>
                <w:sz w:val="22"/>
                <w:szCs w:val="22"/>
              </w:rPr>
              <mc:AlternateContent>
                <mc:Choice Requires="wpg">
                  <w:drawing>
                    <wp:anchor distT="0" distB="0" distL="114300" distR="114300" simplePos="0" relativeHeight="251741184" behindDoc="0" locked="0" layoutInCell="1" allowOverlap="1" wp14:anchorId="0C810AB2" wp14:editId="07F8DA18">
                      <wp:simplePos x="0" y="0"/>
                      <wp:positionH relativeFrom="character">
                        <wp:posOffset>972820</wp:posOffset>
                      </wp:positionH>
                      <wp:positionV relativeFrom="line">
                        <wp:posOffset>374015</wp:posOffset>
                      </wp:positionV>
                      <wp:extent cx="681355" cy="523240"/>
                      <wp:effectExtent l="0" t="0" r="4445" b="0"/>
                      <wp:wrapNone/>
                      <wp:docPr id="227209845" name="Gruppieren 6724"/>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138084066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966966605"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2991A1E" id="Gruppieren 6724" o:spid="_x0000_s1026" style="position:absolute;margin-left:76.6pt;margin-top:29.45pt;width:53.65pt;height:41.2pt;z-index:251741184;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00D354A3" w:rsidRPr="00360C5D">
              <w:rPr>
                <w:b/>
                <w:sz w:val="22"/>
                <w:szCs w:val="22"/>
              </w:rPr>
              <w:t>Sikkerhedsoplysninge</w:t>
            </w:r>
            <w:r w:rsidR="0057376E" w:rsidRPr="00360C5D">
              <w:rPr>
                <w:b/>
                <w:sz w:val="22"/>
                <w:szCs w:val="22"/>
              </w:rPr>
              <w:t>r</w:t>
            </w:r>
            <w:r w:rsidR="00D354A3" w:rsidRPr="00360C5D">
              <w:rPr>
                <w:b/>
                <w:sz w:val="22"/>
                <w:szCs w:val="22"/>
              </w:rPr>
              <w:t xml:space="preserve">: </w:t>
            </w:r>
          </w:p>
        </w:tc>
        <w:tc>
          <w:tcPr>
            <w:tcW w:w="6122" w:type="dxa"/>
            <w:tcBorders>
              <w:top w:val="single" w:sz="4" w:space="0" w:color="auto"/>
              <w:left w:val="nil"/>
              <w:bottom w:val="single" w:sz="4" w:space="0" w:color="auto"/>
              <w:right w:val="single" w:sz="4" w:space="0" w:color="auto"/>
            </w:tcBorders>
            <w:shd w:val="clear" w:color="auto" w:fill="FFFFFF" w:themeFill="background1"/>
            <w:hideMark/>
          </w:tcPr>
          <w:p w14:paraId="38CDF83D" w14:textId="77777777" w:rsidR="00D354A3" w:rsidRPr="00360C5D" w:rsidRDefault="00D354A3">
            <w:pPr>
              <w:keepNext/>
              <w:widowControl w:val="0"/>
              <w:tabs>
                <w:tab w:val="left" w:pos="285"/>
              </w:tabs>
              <w:autoSpaceDE w:val="0"/>
              <w:autoSpaceDN w:val="0"/>
            </w:pPr>
            <w:r w:rsidRPr="00360C5D">
              <w:t>Lad suspensionen nå til stuetemperatur, hvis den har været opbevaret i køleskabet.</w:t>
            </w:r>
          </w:p>
        </w:tc>
      </w:tr>
      <w:tr w:rsidR="00D354A3" w:rsidRPr="00360C5D" w14:paraId="4B12B7CA" w14:textId="77777777" w:rsidTr="004960E6">
        <w:trPr>
          <w:trHeight w:val="1134"/>
        </w:trPr>
        <w:tc>
          <w:tcPr>
            <w:tcW w:w="567" w:type="dxa"/>
            <w:tcBorders>
              <w:top w:val="single" w:sz="4" w:space="0" w:color="auto"/>
              <w:right w:val="nil"/>
            </w:tcBorders>
            <w:shd w:val="clear" w:color="auto" w:fill="FFFFFF" w:themeFill="background1"/>
          </w:tcPr>
          <w:p w14:paraId="6737938D" w14:textId="77777777" w:rsidR="00D354A3" w:rsidRPr="00360C5D" w:rsidRDefault="00D354A3">
            <w:pPr>
              <w:keepNext/>
              <w:tabs>
                <w:tab w:val="left" w:pos="176"/>
              </w:tabs>
              <w:ind w:right="318"/>
              <w:rPr>
                <w:noProof/>
              </w:rPr>
            </w:pPr>
          </w:p>
        </w:tc>
        <w:tc>
          <w:tcPr>
            <w:tcW w:w="2961" w:type="dxa"/>
            <w:tcBorders>
              <w:top w:val="single" w:sz="4" w:space="0" w:color="auto"/>
              <w:left w:val="nil"/>
              <w:right w:val="nil"/>
            </w:tcBorders>
            <w:shd w:val="clear" w:color="auto" w:fill="FFFFFF" w:themeFill="background1"/>
            <w:hideMark/>
          </w:tcPr>
          <w:p w14:paraId="5A246A27" w14:textId="77777777" w:rsidR="00D354A3" w:rsidRPr="00360C5D" w:rsidRDefault="00D354A3">
            <w:pPr>
              <w:keepNext/>
              <w:tabs>
                <w:tab w:val="clear" w:pos="567"/>
                <w:tab w:val="left" w:pos="708"/>
              </w:tabs>
              <w:ind w:right="847"/>
              <w:rPr>
                <w:noProof/>
              </w:rPr>
            </w:pPr>
            <w:r w:rsidRPr="00360C5D">
              <w:rPr>
                <w:rFonts w:eastAsiaTheme="minorHAnsi"/>
                <w:noProof/>
                <w:sz w:val="20"/>
                <w:lang w:bidi="ar-SA"/>
              </w:rPr>
              <w:drawing>
                <wp:anchor distT="0" distB="0" distL="114300" distR="114300" simplePos="0" relativeHeight="251750400" behindDoc="0" locked="0" layoutInCell="1" allowOverlap="1" wp14:anchorId="54E9E393" wp14:editId="42DFEC07">
                  <wp:simplePos x="0" y="0"/>
                  <wp:positionH relativeFrom="column">
                    <wp:posOffset>-3175</wp:posOffset>
                  </wp:positionH>
                  <wp:positionV relativeFrom="paragraph">
                    <wp:posOffset>0</wp:posOffset>
                  </wp:positionV>
                  <wp:extent cx="1419225" cy="1428750"/>
                  <wp:effectExtent l="0" t="0" r="9525" b="0"/>
                  <wp:wrapTopAndBottom/>
                  <wp:docPr id="1053769196" name="Grafik 10"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9" descr="A black and white image of a hand holding a watch&#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41922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0C5D">
              <w:t>.</w:t>
            </w:r>
          </w:p>
        </w:tc>
        <w:tc>
          <w:tcPr>
            <w:tcW w:w="6122" w:type="dxa"/>
            <w:tcBorders>
              <w:top w:val="single" w:sz="4" w:space="0" w:color="auto"/>
              <w:left w:val="nil"/>
              <w:right w:val="nil"/>
            </w:tcBorders>
            <w:shd w:val="clear" w:color="auto" w:fill="FFFFFF" w:themeFill="background1"/>
            <w:hideMark/>
          </w:tcPr>
          <w:p w14:paraId="42094384" w14:textId="77777777" w:rsidR="00D354A3" w:rsidRPr="00360C5D" w:rsidRDefault="00D354A3">
            <w:pPr>
              <w:keepNext/>
              <w:tabs>
                <w:tab w:val="clear" w:pos="567"/>
                <w:tab w:val="left" w:pos="2303"/>
              </w:tabs>
              <w:autoSpaceDE w:val="0"/>
              <w:autoSpaceDN w:val="0"/>
              <w:ind w:left="322" w:hanging="322"/>
              <w:rPr>
                <w:lang w:eastAsia="de-DE"/>
              </w:rPr>
            </w:pPr>
          </w:p>
          <w:p w14:paraId="787007A0" w14:textId="77777777" w:rsidR="00D354A3" w:rsidRPr="00360C5D" w:rsidRDefault="00D354A3">
            <w:pPr>
              <w:keepNext/>
              <w:tabs>
                <w:tab w:val="clear" w:pos="567"/>
                <w:tab w:val="left" w:pos="2303"/>
              </w:tabs>
              <w:autoSpaceDE w:val="0"/>
              <w:autoSpaceDN w:val="0"/>
              <w:ind w:left="322" w:hanging="322"/>
              <w:rPr>
                <w:lang w:eastAsia="de-DE"/>
              </w:rPr>
            </w:pPr>
          </w:p>
          <w:p w14:paraId="7CE17BCF" w14:textId="77777777" w:rsidR="00D354A3" w:rsidRPr="00360C5D" w:rsidRDefault="00D354A3">
            <w:pPr>
              <w:pStyle w:val="ListParagraph"/>
              <w:keepNext/>
              <w:numPr>
                <w:ilvl w:val="0"/>
                <w:numId w:val="80"/>
              </w:numPr>
              <w:tabs>
                <w:tab w:val="clear" w:pos="567"/>
                <w:tab w:val="left" w:pos="2303"/>
              </w:tabs>
              <w:autoSpaceDE w:val="0"/>
              <w:autoSpaceDN w:val="0"/>
              <w:spacing w:line="240" w:lineRule="auto"/>
            </w:pPr>
            <w:r w:rsidRPr="00360C5D">
              <w:t>Ryst</w:t>
            </w:r>
            <w:r w:rsidRPr="00360C5D">
              <w:rPr>
                <w:b/>
              </w:rPr>
              <w:t xml:space="preserve"> forsigtigt </w:t>
            </w:r>
            <w:r w:rsidRPr="00360C5D">
              <w:t xml:space="preserve">flasken i </w:t>
            </w:r>
            <w:r w:rsidRPr="00360C5D">
              <w:rPr>
                <w:b/>
                <w:bCs/>
                <w:u w:val="single"/>
              </w:rPr>
              <w:t>mindst 10 sekunder</w:t>
            </w:r>
            <w:r w:rsidRPr="00360C5D" w:rsidDel="003F70D9">
              <w:rPr>
                <w:u w:val="single"/>
              </w:rPr>
              <w:t>,</w:t>
            </w:r>
            <w:r w:rsidRPr="00360C5D">
              <w:rPr>
                <w:b/>
              </w:rPr>
              <w:t xml:space="preserve"> </w:t>
            </w:r>
            <w:r w:rsidRPr="00360C5D">
              <w:t>før hver dosis. Hensigten med dette er at opnå en godt blandet suspension.</w:t>
            </w:r>
          </w:p>
          <w:p w14:paraId="7157A99C" w14:textId="77777777" w:rsidR="00D354A3" w:rsidRPr="00360C5D" w:rsidRDefault="00D354A3" w:rsidP="003F70D9">
            <w:pPr>
              <w:keepNext/>
              <w:tabs>
                <w:tab w:val="left" w:pos="369"/>
              </w:tabs>
              <w:autoSpaceDE w:val="0"/>
              <w:autoSpaceDN w:val="0"/>
            </w:pPr>
          </w:p>
        </w:tc>
      </w:tr>
      <w:tr w:rsidR="00D354A3" w:rsidRPr="00360C5D" w14:paraId="4D85214E" w14:textId="77777777" w:rsidTr="004960E6">
        <w:trPr>
          <w:trHeight w:val="1934"/>
        </w:trPr>
        <w:tc>
          <w:tcPr>
            <w:tcW w:w="567" w:type="dxa"/>
            <w:tcBorders>
              <w:left w:val="nil"/>
              <w:bottom w:val="nil"/>
              <w:right w:val="nil"/>
            </w:tcBorders>
          </w:tcPr>
          <w:p w14:paraId="28218C70" w14:textId="77777777" w:rsidR="00D354A3" w:rsidRPr="00360C5D" w:rsidRDefault="00D354A3">
            <w:pPr>
              <w:keepNext/>
              <w:tabs>
                <w:tab w:val="left" w:pos="176"/>
              </w:tabs>
              <w:autoSpaceDE w:val="0"/>
              <w:autoSpaceDN w:val="0"/>
              <w:adjustRightInd w:val="0"/>
              <w:ind w:right="318"/>
            </w:pPr>
          </w:p>
        </w:tc>
        <w:tc>
          <w:tcPr>
            <w:tcW w:w="2961" w:type="dxa"/>
            <w:hideMark/>
          </w:tcPr>
          <w:p w14:paraId="2A15662D" w14:textId="77777777" w:rsidR="00D354A3" w:rsidRPr="00360C5D" w:rsidRDefault="00D354A3">
            <w:pPr>
              <w:keepNext/>
              <w:autoSpaceDE w:val="0"/>
              <w:autoSpaceDN w:val="0"/>
              <w:adjustRightInd w:val="0"/>
              <w:spacing w:line="240" w:lineRule="auto"/>
              <w:ind w:right="119"/>
              <w:rPr>
                <w:b/>
                <w:bCs/>
              </w:rPr>
            </w:pPr>
            <w:r w:rsidRPr="00360C5D">
              <w:rPr>
                <w:noProof/>
                <w:lang w:bidi="ar-SA"/>
              </w:rPr>
              <mc:AlternateContent>
                <mc:Choice Requires="wpg">
                  <w:drawing>
                    <wp:inline distT="0" distB="0" distL="0" distR="0" wp14:anchorId="58241F30" wp14:editId="7CCD56BD">
                      <wp:extent cx="1405255" cy="1259205"/>
                      <wp:effectExtent l="9525" t="0" r="4445" b="0"/>
                      <wp:docPr id="412394064" name="Gruppieren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5255" cy="1259205"/>
                                <a:chOff x="0" y="0"/>
                                <a:chExt cx="1705" cy="1701"/>
                              </a:xfrm>
                            </wpg:grpSpPr>
                            <wps:wsp>
                              <wps:cNvPr id="1817751023" name="Freeform 75"/>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39905730" name="Picture 7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456320501" name="Freeform 77"/>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3383867" name="Freeform 78"/>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6949809" name="Freeform 79"/>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507075" name="Freeform 80"/>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939313" name="Freeform 81"/>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809780" name="Freeform 82"/>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71878088" name="Picture 8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1891137642" name="Freeform 84"/>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5914686" name="Freeform 85"/>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4275351" name="Freeform 86"/>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2683927" name="Freeform 87"/>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204909" name="Freeform 88"/>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488976" name="Freeform 89"/>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151985" name="Freeform 90"/>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8BA9DE" id="Gruppieren 49" o:spid="_x0000_s1026" style="width:110.65pt;height:99.1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">
                      <v:shape id="Freeform 75"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76"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">
                        <v:imagedata r:id="rId84" o:title=""/>
                      </v:shape>
                      <v:shape id="Freeform 77"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" path="m385,l,e" filled="f" strokecolor="#231f20">
                        <v:stroke dashstyle="dash"/>
                        <v:path arrowok="t" o:connecttype="custom" o:connectlocs="385,0;0,0" o:connectangles="0,0"/>
                      </v:shape>
                      <v:shape id="Freeform 78"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" path="m20,l,e" filled="f" strokecolor="#231f20">
                        <v:path arrowok="t" o:connecttype="custom" o:connectlocs="20,0;0,0" o:connectangles="0,0"/>
                      </v:shape>
                      <v:shape id="Freeform 79"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80"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81"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" path="m,l23,15r13,9l43,32r5,10l67,70,90,94r20,23l120,144r-3,24l103,196,69,214,10,206e" filled="f" strokecolor="#231f20" strokeweight=".4pt">
                        <v:path arrowok="t" o:connecttype="custom" o:connectlocs="0,0;23,15;36,24;43,32;48,42;67,70;90,94;110,117;120,144;117,168;103,196;69,214;10,206" o:connectangles="0,0,0,0,0,0,0,0,0,0,0,0,0"/>
                      </v:shape>
                      <v:shape id="Freeform 82"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" path="m,50r73,8l130,56,199,38,309,e" filled="f" strokecolor="#231f20" strokeweight=".4pt">
                        <v:path arrowok="t" o:connecttype="custom" o:connectlocs="0,50;73,58;130,56;199,38;309,0" o:connectangles="0,0,0,0,0"/>
                      </v:shape>
                      <v:shape id="Picture 83"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">
                        <v:imagedata r:id="rId85" o:title=""/>
                      </v:shape>
                      <v:shape id="Freeform 84"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" path="m231,l132,20,70,30,18,29,,26e" filled="f" strokecolor="#231f20" strokeweight=".4pt">
                        <v:path arrowok="t" o:connecttype="custom" o:connectlocs="231,0;132,20;70,30;18,29;0,26" o:connectangles="0,0,0,0,0"/>
                      </v:shape>
                      <v:shape id="Freeform 85"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" path="m,7l49,1,79,r21,2l125,9r28,9l172,29r7,13l172,57e" filled="f" strokecolor="#231f20" strokeweight=".4pt">
                        <v:path arrowok="t" o:connecttype="custom" o:connectlocs="0,7;49,1;79,0;100,2;125,9;153,18;172,29;179,42;172,57" o:connectangles="0,0,0,0,0,0,0,0,0"/>
                      </v:shape>
                      <v:shape id="Freeform 86"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" path="m,7l67,r42,l142,8r42,18l192,30r9,6l206,44r-1,10e" filled="f" strokecolor="#231f20" strokeweight=".4pt">
                        <v:path arrowok="t" o:connecttype="custom" o:connectlocs="0,7;67,0;109,0;142,8;184,26;192,30;201,36;206,44;205,54" o:connectangles="0,0,0,0,0,0,0,0,0"/>
                      </v:shape>
                      <v:shape id="Freeform 87"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" path="m,202l48,178r60,-63l188,e" filled="f" strokecolor="#231f20" strokeweight=".4pt">
                        <v:path arrowok="t" o:connecttype="custom" o:connectlocs="0,202;48,178;108,115;188,0" o:connectangles="0,0,0,0"/>
                      </v:shape>
                      <v:shape id="Freeform 88"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89"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90"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" path="m,1680r1680,l1680,,,,,1680xe" filled="f" strokecolor="#231f20" strokeweight="1pt">
                        <v:path arrowok="t" o:connecttype="custom" o:connectlocs="0,1680;1680,1680;1680,0;0,0;0,1680" o:connectangles="0,0,0,0,0"/>
                      </v:shape>
                      <w10:anchorlock/>
                    </v:group>
                  </w:pict>
                </mc:Fallback>
              </mc:AlternateContent>
            </w:r>
          </w:p>
        </w:tc>
        <w:tc>
          <w:tcPr>
            <w:tcW w:w="6122" w:type="dxa"/>
            <w:tcBorders>
              <w:left w:val="nil"/>
              <w:bottom w:val="single" w:sz="4" w:space="0" w:color="auto"/>
              <w:right w:val="nil"/>
            </w:tcBorders>
          </w:tcPr>
          <w:p w14:paraId="11FD9CC0" w14:textId="77777777" w:rsidR="00D354A3" w:rsidRPr="00360C5D" w:rsidRDefault="00D354A3">
            <w:pPr>
              <w:pStyle w:val="ListParagraph"/>
              <w:numPr>
                <w:ilvl w:val="0"/>
                <w:numId w:val="80"/>
              </w:numPr>
              <w:tabs>
                <w:tab w:val="clear" w:pos="567"/>
                <w:tab w:val="left" w:pos="2148"/>
              </w:tabs>
              <w:autoSpaceDE w:val="0"/>
              <w:autoSpaceDN w:val="0"/>
              <w:spacing w:line="240" w:lineRule="auto"/>
            </w:pPr>
            <w:r w:rsidRPr="00360C5D">
              <w:t>Kontroller, om suspensionen er blandet grundigt, dvs.:</w:t>
            </w:r>
          </w:p>
          <w:p w14:paraId="49732167" w14:textId="77777777" w:rsidR="00D354A3" w:rsidRPr="00360C5D" w:rsidRDefault="00D354A3">
            <w:pPr>
              <w:numPr>
                <w:ilvl w:val="0"/>
                <w:numId w:val="81"/>
              </w:numPr>
              <w:tabs>
                <w:tab w:val="clear" w:pos="567"/>
                <w:tab w:val="left" w:pos="292"/>
                <w:tab w:val="left" w:pos="876"/>
              </w:tabs>
              <w:autoSpaceDE w:val="0"/>
              <w:autoSpaceDN w:val="0"/>
              <w:spacing w:line="240" w:lineRule="auto"/>
              <w:ind w:left="319" w:firstLine="132"/>
            </w:pPr>
            <w:r w:rsidRPr="00360C5D">
              <w:t>ingen klumper</w:t>
            </w:r>
          </w:p>
          <w:p w14:paraId="60D55A56" w14:textId="77777777" w:rsidR="00D354A3" w:rsidRPr="00360C5D" w:rsidRDefault="00D354A3">
            <w:pPr>
              <w:numPr>
                <w:ilvl w:val="0"/>
                <w:numId w:val="81"/>
              </w:numPr>
              <w:tabs>
                <w:tab w:val="clear" w:pos="567"/>
                <w:tab w:val="left" w:pos="292"/>
                <w:tab w:val="left" w:pos="876"/>
              </w:tabs>
              <w:autoSpaceDE w:val="0"/>
              <w:autoSpaceDN w:val="0"/>
              <w:spacing w:line="240" w:lineRule="auto"/>
              <w:ind w:left="319" w:firstLine="132"/>
            </w:pPr>
            <w:r w:rsidRPr="00360C5D" w:rsidDel="003F70D9">
              <w:t>ingen</w:t>
            </w:r>
            <w:r w:rsidRPr="00360C5D">
              <w:t xml:space="preserve"> </w:t>
            </w:r>
            <w:r w:rsidR="00A159E7" w:rsidRPr="00A159E7">
              <w:t>bundfald og/eller aflejringer </w:t>
            </w:r>
          </w:p>
          <w:p w14:paraId="73F780FC" w14:textId="77777777" w:rsidR="00D354A3" w:rsidRPr="00360C5D" w:rsidRDefault="00D354A3">
            <w:pPr>
              <w:pStyle w:val="ListParagraph"/>
              <w:numPr>
                <w:ilvl w:val="0"/>
                <w:numId w:val="80"/>
              </w:numPr>
              <w:tabs>
                <w:tab w:val="clear" w:pos="567"/>
                <w:tab w:val="left" w:pos="2303"/>
              </w:tabs>
              <w:autoSpaceDE w:val="0"/>
              <w:autoSpaceDN w:val="0"/>
              <w:spacing w:line="240" w:lineRule="auto"/>
              <w:rPr>
                <w:b/>
              </w:rPr>
            </w:pPr>
            <w:r w:rsidRPr="00360C5D">
              <w:rPr>
                <w:b/>
              </w:rPr>
              <w:t xml:space="preserve">Hvis der er klumper eller </w:t>
            </w:r>
            <w:r w:rsidR="00A159E7" w:rsidRPr="00A159E7">
              <w:rPr>
                <w:b/>
              </w:rPr>
              <w:t>bundfald og/eller aflejringer</w:t>
            </w:r>
            <w:r w:rsidRPr="00360C5D">
              <w:rPr>
                <w:b/>
              </w:rPr>
              <w:t xml:space="preserve">: </w:t>
            </w:r>
            <w:r w:rsidRPr="00360C5D">
              <w:t>Gentag de tidligere trin ”a”+”b”.</w:t>
            </w:r>
          </w:p>
          <w:p w14:paraId="791C4B64" w14:textId="77777777" w:rsidR="00D354A3" w:rsidRPr="00360C5D" w:rsidRDefault="00D354A3">
            <w:pPr>
              <w:keepNext/>
              <w:autoSpaceDE w:val="0"/>
              <w:autoSpaceDN w:val="0"/>
              <w:adjustRightInd w:val="0"/>
              <w:rPr>
                <w:b/>
                <w:bCs/>
                <w:lang w:eastAsia="de-DE"/>
              </w:rPr>
            </w:pPr>
          </w:p>
        </w:tc>
      </w:tr>
      <w:tr w:rsidR="00D354A3" w:rsidRPr="00360C5D" w14:paraId="3AE63C81" w14:textId="77777777" w:rsidTr="000B69C6">
        <w:trPr>
          <w:trHeight w:val="1987"/>
        </w:trPr>
        <w:tc>
          <w:tcPr>
            <w:tcW w:w="567" w:type="dxa"/>
            <w:shd w:val="clear" w:color="auto" w:fill="808080" w:themeFill="background1" w:themeFillShade="80"/>
          </w:tcPr>
          <w:p w14:paraId="075B8F6C" w14:textId="77777777" w:rsidR="00D354A3" w:rsidRPr="00360C5D" w:rsidRDefault="00D354A3">
            <w:pPr>
              <w:tabs>
                <w:tab w:val="left" w:pos="176"/>
              </w:tabs>
              <w:autoSpaceDE w:val="0"/>
              <w:autoSpaceDN w:val="0"/>
              <w:adjustRightInd w:val="0"/>
              <w:ind w:right="318"/>
              <w:rPr>
                <w:noProof/>
              </w:rPr>
            </w:pPr>
          </w:p>
        </w:tc>
        <w:tc>
          <w:tcPr>
            <w:tcW w:w="2961" w:type="dxa"/>
            <w:tcBorders>
              <w:top w:val="nil"/>
              <w:left w:val="nil"/>
              <w:bottom w:val="nil"/>
              <w:right w:val="single" w:sz="4" w:space="0" w:color="auto"/>
            </w:tcBorders>
            <w:shd w:val="clear" w:color="auto" w:fill="808080" w:themeFill="background1" w:themeFillShade="80"/>
            <w:hideMark/>
          </w:tcPr>
          <w:p w14:paraId="5E99CCCB" w14:textId="77777777" w:rsidR="00D354A3" w:rsidRPr="00360C5D" w:rsidRDefault="00D354A3">
            <w:pPr>
              <w:autoSpaceDE w:val="0"/>
              <w:autoSpaceDN w:val="0"/>
              <w:adjustRightInd w:val="0"/>
              <w:spacing w:line="240" w:lineRule="auto"/>
              <w:ind w:right="119"/>
              <w:rPr>
                <w:b/>
                <w:bCs/>
              </w:rPr>
            </w:pPr>
            <w:r w:rsidRPr="00360C5D">
              <w:rPr>
                <w:b/>
              </w:rPr>
              <w:t>Bemærk</w:t>
            </w:r>
          </w:p>
        </w:tc>
        <w:tc>
          <w:tcPr>
            <w:tcW w:w="6122" w:type="dxa"/>
            <w:tcBorders>
              <w:top w:val="single" w:sz="4" w:space="0" w:color="auto"/>
              <w:left w:val="single" w:sz="4" w:space="0" w:color="auto"/>
              <w:bottom w:val="single" w:sz="4" w:space="0" w:color="auto"/>
              <w:right w:val="single" w:sz="4" w:space="0" w:color="auto"/>
            </w:tcBorders>
          </w:tcPr>
          <w:p w14:paraId="4D52682E" w14:textId="77777777" w:rsidR="00D354A3" w:rsidRPr="00360C5D" w:rsidRDefault="00D354A3">
            <w:pPr>
              <w:pStyle w:val="ListParagraph"/>
              <w:numPr>
                <w:ilvl w:val="0"/>
                <w:numId w:val="67"/>
              </w:numPr>
              <w:tabs>
                <w:tab w:val="clear" w:pos="567"/>
                <w:tab w:val="left" w:pos="2445"/>
              </w:tabs>
              <w:autoSpaceDE w:val="0"/>
              <w:autoSpaceDN w:val="0"/>
              <w:spacing w:line="240" w:lineRule="auto"/>
              <w:ind w:left="309" w:hanging="309"/>
            </w:pPr>
            <w:r w:rsidRPr="00360C5D">
              <w:t xml:space="preserve">Omrystning kan føre til skumdannelse. </w:t>
            </w:r>
          </w:p>
          <w:p w14:paraId="6D737DC8" w14:textId="77777777" w:rsidR="00D354A3" w:rsidRPr="00360C5D" w:rsidRDefault="00D354A3">
            <w:pPr>
              <w:pStyle w:val="ListParagraph"/>
              <w:numPr>
                <w:ilvl w:val="0"/>
                <w:numId w:val="67"/>
              </w:numPr>
              <w:tabs>
                <w:tab w:val="clear" w:pos="567"/>
                <w:tab w:val="left" w:pos="2445"/>
              </w:tabs>
              <w:autoSpaceDE w:val="0"/>
              <w:autoSpaceDN w:val="0"/>
              <w:spacing w:line="240" w:lineRule="auto"/>
              <w:ind w:left="309" w:hanging="309"/>
            </w:pPr>
            <w:r w:rsidRPr="00360C5D">
              <w:t>Lad flasken stå, indtil skummet er opløst.</w:t>
            </w:r>
          </w:p>
          <w:p w14:paraId="02AD5008" w14:textId="77777777" w:rsidR="00D354A3" w:rsidRPr="00360C5D" w:rsidRDefault="00D354A3">
            <w:pPr>
              <w:pStyle w:val="ListParagraph"/>
              <w:numPr>
                <w:ilvl w:val="0"/>
                <w:numId w:val="67"/>
              </w:numPr>
              <w:tabs>
                <w:tab w:val="clear" w:pos="567"/>
                <w:tab w:val="left" w:pos="708"/>
              </w:tabs>
              <w:spacing w:line="240" w:lineRule="auto"/>
              <w:ind w:left="309" w:hanging="309"/>
            </w:pPr>
            <w:r w:rsidRPr="00360C5D">
              <w:t>Den større synlige åbning på adapteren anvendes til at tilslutte den blå sprøjte.</w:t>
            </w:r>
          </w:p>
          <w:p w14:paraId="4DE3E573" w14:textId="77777777" w:rsidR="00D354A3" w:rsidRPr="00360C5D" w:rsidRDefault="00D354A3" w:rsidP="00360C5D">
            <w:pPr>
              <w:pStyle w:val="ListParagraph"/>
              <w:numPr>
                <w:ilvl w:val="0"/>
                <w:numId w:val="67"/>
              </w:numPr>
              <w:spacing w:line="240" w:lineRule="auto"/>
              <w:ind w:left="309" w:hanging="309"/>
              <w:rPr>
                <w:b/>
                <w:bCs/>
                <w:lang w:eastAsia="de-DE"/>
              </w:rPr>
            </w:pPr>
            <w:r w:rsidRPr="00360C5D">
              <w:t>Flaskeadapterens overflade skal være fri for væske.</w:t>
            </w:r>
          </w:p>
        </w:tc>
      </w:tr>
      <w:tr w:rsidR="00D354A3" w:rsidRPr="00360C5D" w14:paraId="61F4C561" w14:textId="77777777" w:rsidTr="000B69C6">
        <w:trPr>
          <w:trHeight w:val="851"/>
        </w:trPr>
        <w:tc>
          <w:tcPr>
            <w:tcW w:w="567" w:type="dxa"/>
            <w:shd w:val="clear" w:color="auto" w:fill="FFFFFF" w:themeFill="background1"/>
          </w:tcPr>
          <w:p w14:paraId="2DABF589" w14:textId="77777777" w:rsidR="00D354A3" w:rsidRPr="00360C5D" w:rsidRDefault="00D354A3" w:rsidP="004960E6">
            <w:pPr>
              <w:tabs>
                <w:tab w:val="left" w:pos="176"/>
              </w:tabs>
              <w:autoSpaceDE w:val="0"/>
              <w:autoSpaceDN w:val="0"/>
              <w:adjustRightInd w:val="0"/>
              <w:spacing w:line="240" w:lineRule="auto"/>
              <w:ind w:right="318"/>
              <w:rPr>
                <w:b/>
                <w:bCs/>
                <w:lang w:eastAsia="de-DE"/>
              </w:rPr>
            </w:pPr>
          </w:p>
        </w:tc>
        <w:tc>
          <w:tcPr>
            <w:tcW w:w="2961" w:type="dxa"/>
            <w:shd w:val="clear" w:color="auto" w:fill="FFFFFF" w:themeFill="background1"/>
            <w:hideMark/>
          </w:tcPr>
          <w:p w14:paraId="38F745FD" w14:textId="77777777" w:rsidR="00D354A3" w:rsidRPr="00360C5D" w:rsidRDefault="00D354A3">
            <w:pPr>
              <w:autoSpaceDE w:val="0"/>
              <w:autoSpaceDN w:val="0"/>
              <w:adjustRightInd w:val="0"/>
              <w:ind w:right="120"/>
              <w:rPr>
                <w:b/>
                <w:bCs/>
              </w:rPr>
            </w:pPr>
            <w:r w:rsidRPr="00360C5D">
              <w:rPr>
                <w:noProof/>
                <w:lang w:bidi="ar-SA"/>
              </w:rPr>
              <w:drawing>
                <wp:anchor distT="0" distB="0" distL="114300" distR="114300" simplePos="0" relativeHeight="251751424" behindDoc="0" locked="0" layoutInCell="1" allowOverlap="1" wp14:anchorId="4EE1D368" wp14:editId="10CDF229">
                  <wp:simplePos x="0" y="0"/>
                  <wp:positionH relativeFrom="column">
                    <wp:posOffset>-3175</wp:posOffset>
                  </wp:positionH>
                  <wp:positionV relativeFrom="paragraph">
                    <wp:posOffset>0</wp:posOffset>
                  </wp:positionV>
                  <wp:extent cx="1657350" cy="1638300"/>
                  <wp:effectExtent l="0" t="0" r="0" b="0"/>
                  <wp:wrapTopAndBottom/>
                  <wp:docPr id="116311016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57350" cy="16383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22" w:type="dxa"/>
            <w:tcBorders>
              <w:top w:val="single" w:sz="4" w:space="0" w:color="auto"/>
              <w:left w:val="nil"/>
              <w:right w:val="nil"/>
            </w:tcBorders>
            <w:shd w:val="clear" w:color="auto" w:fill="FFFFFF" w:themeFill="background1"/>
          </w:tcPr>
          <w:p w14:paraId="0144BDC0" w14:textId="77777777" w:rsidR="00D354A3" w:rsidRPr="00360C5D" w:rsidRDefault="00D354A3">
            <w:pPr>
              <w:pStyle w:val="ListParagraph"/>
              <w:tabs>
                <w:tab w:val="clear" w:pos="567"/>
                <w:tab w:val="left" w:pos="2148"/>
              </w:tabs>
              <w:autoSpaceDE w:val="0"/>
              <w:autoSpaceDN w:val="0"/>
              <w:ind w:left="360"/>
              <w:rPr>
                <w:lang w:eastAsia="de-DE"/>
              </w:rPr>
            </w:pPr>
          </w:p>
          <w:p w14:paraId="45302320" w14:textId="77777777" w:rsidR="00D354A3" w:rsidRPr="00360C5D" w:rsidRDefault="00D354A3">
            <w:pPr>
              <w:pStyle w:val="ListParagraph"/>
              <w:numPr>
                <w:ilvl w:val="0"/>
                <w:numId w:val="80"/>
              </w:numPr>
              <w:tabs>
                <w:tab w:val="clear" w:pos="567"/>
                <w:tab w:val="left" w:pos="2148"/>
              </w:tabs>
              <w:autoSpaceDE w:val="0"/>
              <w:autoSpaceDN w:val="0"/>
              <w:spacing w:line="240" w:lineRule="auto"/>
            </w:pPr>
            <w:r w:rsidRPr="00360C5D">
              <w:t>Skru låget af flasken, og lad adapteren blive i toppen af flasken.</w:t>
            </w:r>
          </w:p>
          <w:p w14:paraId="62C05B31" w14:textId="77777777" w:rsidR="00D354A3" w:rsidRPr="00360C5D" w:rsidRDefault="00D354A3">
            <w:pPr>
              <w:pStyle w:val="ListParagraph"/>
              <w:numPr>
                <w:ilvl w:val="0"/>
                <w:numId w:val="80"/>
              </w:numPr>
              <w:autoSpaceDE w:val="0"/>
              <w:autoSpaceDN w:val="0"/>
              <w:adjustRightInd w:val="0"/>
              <w:spacing w:line="240" w:lineRule="auto"/>
              <w:rPr>
                <w:b/>
                <w:bCs/>
              </w:rPr>
            </w:pPr>
            <w:r w:rsidRPr="00360C5D">
              <w:rPr>
                <w:b/>
              </w:rPr>
              <w:t xml:space="preserve">Hvis der er væske på adapteren: </w:t>
            </w:r>
            <w:r w:rsidRPr="00360C5D">
              <w:t>Fjern væsken med en ren serviet.</w:t>
            </w:r>
            <w:r w:rsidRPr="00360C5D">
              <w:rPr>
                <w:b/>
              </w:rPr>
              <w:t xml:space="preserve"> </w:t>
            </w:r>
          </w:p>
          <w:p w14:paraId="08774092" w14:textId="77777777" w:rsidR="00D354A3" w:rsidRPr="00360C5D" w:rsidRDefault="00D354A3">
            <w:pPr>
              <w:tabs>
                <w:tab w:val="clear" w:pos="567"/>
                <w:tab w:val="left" w:pos="2445"/>
              </w:tabs>
              <w:autoSpaceDE w:val="0"/>
              <w:autoSpaceDN w:val="0"/>
              <w:ind w:left="26"/>
              <w:rPr>
                <w:b/>
                <w:bCs/>
                <w:lang w:eastAsia="de-DE"/>
              </w:rPr>
            </w:pPr>
          </w:p>
        </w:tc>
      </w:tr>
      <w:tr w:rsidR="00D354A3" w:rsidRPr="00360C5D" w14:paraId="124CF9EE" w14:textId="77777777" w:rsidTr="000B69C6">
        <w:tc>
          <w:tcPr>
            <w:tcW w:w="567" w:type="dxa"/>
          </w:tcPr>
          <w:p w14:paraId="0644F7C1" w14:textId="77777777" w:rsidR="00D354A3" w:rsidRPr="00360C5D" w:rsidRDefault="00D354A3">
            <w:pPr>
              <w:tabs>
                <w:tab w:val="left" w:pos="176"/>
              </w:tabs>
              <w:autoSpaceDE w:val="0"/>
              <w:autoSpaceDN w:val="0"/>
              <w:adjustRightInd w:val="0"/>
              <w:ind w:right="318"/>
              <w:rPr>
                <w:noProof/>
              </w:rPr>
            </w:pPr>
          </w:p>
        </w:tc>
        <w:tc>
          <w:tcPr>
            <w:tcW w:w="2961" w:type="dxa"/>
            <w:hideMark/>
          </w:tcPr>
          <w:p w14:paraId="1EE14E9A" w14:textId="77777777" w:rsidR="00D354A3" w:rsidRPr="00360C5D" w:rsidRDefault="00D354A3">
            <w:pPr>
              <w:autoSpaceDE w:val="0"/>
              <w:autoSpaceDN w:val="0"/>
              <w:adjustRightInd w:val="0"/>
              <w:spacing w:line="240" w:lineRule="auto"/>
              <w:ind w:right="119"/>
              <w:rPr>
                <w:b/>
                <w:bCs/>
              </w:rPr>
            </w:pPr>
          </w:p>
        </w:tc>
        <w:tc>
          <w:tcPr>
            <w:tcW w:w="6122" w:type="dxa"/>
            <w:tcBorders>
              <w:left w:val="nil"/>
              <w:right w:val="nil"/>
            </w:tcBorders>
          </w:tcPr>
          <w:p w14:paraId="44913938" w14:textId="77777777" w:rsidR="00D354A3" w:rsidRPr="00360C5D" w:rsidRDefault="00D354A3">
            <w:pPr>
              <w:autoSpaceDE w:val="0"/>
              <w:autoSpaceDN w:val="0"/>
              <w:adjustRightInd w:val="0"/>
              <w:rPr>
                <w:b/>
                <w:bCs/>
                <w:lang w:eastAsia="de-DE"/>
              </w:rPr>
            </w:pPr>
          </w:p>
        </w:tc>
      </w:tr>
      <w:tr w:rsidR="00D354A3" w:rsidRPr="00360C5D" w14:paraId="0BA385BD" w14:textId="77777777" w:rsidTr="000B69C6">
        <w:tc>
          <w:tcPr>
            <w:tcW w:w="567" w:type="dxa"/>
          </w:tcPr>
          <w:p w14:paraId="2E1CD81C" w14:textId="77777777" w:rsidR="00D354A3" w:rsidRPr="00360C5D" w:rsidRDefault="00D354A3">
            <w:pPr>
              <w:tabs>
                <w:tab w:val="left" w:pos="176"/>
              </w:tabs>
              <w:autoSpaceDE w:val="0"/>
              <w:autoSpaceDN w:val="0"/>
              <w:adjustRightInd w:val="0"/>
              <w:ind w:right="318"/>
              <w:rPr>
                <w:noProof/>
              </w:rPr>
            </w:pPr>
          </w:p>
        </w:tc>
        <w:tc>
          <w:tcPr>
            <w:tcW w:w="2961" w:type="dxa"/>
          </w:tcPr>
          <w:p w14:paraId="239B69F0" w14:textId="77777777" w:rsidR="00FC22ED" w:rsidRPr="00360C5D" w:rsidRDefault="00FC22ED">
            <w:pPr>
              <w:keepNext/>
              <w:ind w:left="357" w:hanging="357"/>
              <w:rPr>
                <w:b/>
              </w:rPr>
            </w:pPr>
          </w:p>
          <w:p w14:paraId="1C3BE5C5" w14:textId="77777777" w:rsidR="00D354A3" w:rsidRPr="00360C5D" w:rsidRDefault="00D354A3" w:rsidP="004960E6">
            <w:pPr>
              <w:keepNext/>
            </w:pPr>
            <w:r w:rsidRPr="00360C5D">
              <w:rPr>
                <w:b/>
              </w:rPr>
              <w:t xml:space="preserve">Optrækning af den påkrævede dosis </w:t>
            </w:r>
          </w:p>
          <w:p w14:paraId="40EA7847" w14:textId="77777777" w:rsidR="00D354A3" w:rsidRPr="00360C5D" w:rsidRDefault="00D354A3">
            <w:pPr>
              <w:autoSpaceDE w:val="0"/>
              <w:autoSpaceDN w:val="0"/>
              <w:adjustRightInd w:val="0"/>
              <w:ind w:right="120"/>
              <w:rPr>
                <w:noProof/>
              </w:rPr>
            </w:pPr>
          </w:p>
        </w:tc>
        <w:tc>
          <w:tcPr>
            <w:tcW w:w="6122" w:type="dxa"/>
          </w:tcPr>
          <w:p w14:paraId="7E152118" w14:textId="77777777" w:rsidR="00D354A3" w:rsidRPr="00360C5D" w:rsidRDefault="00D354A3">
            <w:pPr>
              <w:pStyle w:val="ListParagraph"/>
              <w:tabs>
                <w:tab w:val="clear" w:pos="567"/>
                <w:tab w:val="left" w:pos="2148"/>
              </w:tabs>
              <w:autoSpaceDE w:val="0"/>
              <w:autoSpaceDN w:val="0"/>
              <w:ind w:left="360"/>
              <w:rPr>
                <w:lang w:eastAsia="de-DE"/>
              </w:rPr>
            </w:pPr>
          </w:p>
        </w:tc>
      </w:tr>
      <w:tr w:rsidR="00D354A3" w:rsidRPr="00360C5D" w14:paraId="314A40DF" w14:textId="77777777" w:rsidTr="00360C5D">
        <w:tc>
          <w:tcPr>
            <w:tcW w:w="567" w:type="dxa"/>
          </w:tcPr>
          <w:p w14:paraId="1B4E6C6B" w14:textId="77777777" w:rsidR="00D354A3" w:rsidRPr="00360C5D" w:rsidRDefault="00D354A3">
            <w:pPr>
              <w:keepNext/>
              <w:tabs>
                <w:tab w:val="left" w:pos="176"/>
              </w:tabs>
              <w:ind w:right="318"/>
              <w:rPr>
                <w:b/>
              </w:rPr>
            </w:pPr>
          </w:p>
        </w:tc>
        <w:tc>
          <w:tcPr>
            <w:tcW w:w="2961" w:type="dxa"/>
          </w:tcPr>
          <w:p w14:paraId="2AA206A9" w14:textId="77777777" w:rsidR="00D354A3" w:rsidRPr="00360C5D" w:rsidRDefault="00D354A3">
            <w:pPr>
              <w:autoSpaceDE w:val="0"/>
              <w:autoSpaceDN w:val="0"/>
              <w:adjustRightInd w:val="0"/>
              <w:ind w:right="120"/>
              <w:rPr>
                <w:noProof/>
              </w:rPr>
            </w:pPr>
            <w:r w:rsidRPr="00360C5D">
              <w:rPr>
                <w:noProof/>
                <w:lang w:bidi="ar-SA"/>
              </w:rPr>
              <w:drawing>
                <wp:anchor distT="0" distB="0" distL="114300" distR="114300" simplePos="0" relativeHeight="251752448" behindDoc="0" locked="0" layoutInCell="1" allowOverlap="1" wp14:anchorId="7AD7BD63" wp14:editId="18399A68">
                  <wp:simplePos x="0" y="0"/>
                  <wp:positionH relativeFrom="column">
                    <wp:posOffset>-3175</wp:posOffset>
                  </wp:positionH>
                  <wp:positionV relativeFrom="paragraph">
                    <wp:posOffset>0</wp:posOffset>
                  </wp:positionV>
                  <wp:extent cx="1657350" cy="1581150"/>
                  <wp:effectExtent l="0" t="0" r="0" b="0"/>
                  <wp:wrapTopAndBottom/>
                  <wp:docPr id="38451525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6573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22" w:type="dxa"/>
          </w:tcPr>
          <w:p w14:paraId="24E6474E" w14:textId="77777777" w:rsidR="00D354A3" w:rsidRPr="00360C5D" w:rsidRDefault="00D354A3" w:rsidP="00360C5D">
            <w:pPr>
              <w:pStyle w:val="ListParagraph"/>
              <w:numPr>
                <w:ilvl w:val="0"/>
                <w:numId w:val="99"/>
              </w:numPr>
              <w:tabs>
                <w:tab w:val="clear" w:pos="567"/>
                <w:tab w:val="left" w:pos="2148"/>
              </w:tabs>
              <w:autoSpaceDE w:val="0"/>
              <w:autoSpaceDN w:val="0"/>
              <w:ind w:left="735" w:hanging="426"/>
              <w:rPr>
                <w:lang w:eastAsia="de-DE"/>
              </w:rPr>
            </w:pPr>
            <w:r w:rsidRPr="00360C5D">
              <w:t xml:space="preserve">Hold flasken i den oprette position. Sæt spidsen af den blå sprøjte </w:t>
            </w:r>
            <w:r w:rsidRPr="00360C5D">
              <w:rPr>
                <w:b/>
              </w:rPr>
              <w:t xml:space="preserve">helt </w:t>
            </w:r>
            <w:r w:rsidRPr="00360C5D">
              <w:t>ind i adapterens store åbning.</w:t>
            </w:r>
          </w:p>
        </w:tc>
      </w:tr>
      <w:tr w:rsidR="00D354A3" w:rsidRPr="00360C5D" w14:paraId="32B37FC9" w14:textId="77777777" w:rsidTr="00360C5D">
        <w:trPr>
          <w:trHeight w:val="1830"/>
        </w:trPr>
        <w:tc>
          <w:tcPr>
            <w:tcW w:w="567" w:type="dxa"/>
          </w:tcPr>
          <w:p w14:paraId="08A77412" w14:textId="77777777" w:rsidR="00D354A3" w:rsidRPr="00360C5D" w:rsidRDefault="00D354A3">
            <w:pPr>
              <w:tabs>
                <w:tab w:val="left" w:pos="176"/>
              </w:tabs>
              <w:ind w:right="318"/>
              <w:rPr>
                <w:noProof/>
              </w:rPr>
            </w:pPr>
          </w:p>
        </w:tc>
        <w:tc>
          <w:tcPr>
            <w:tcW w:w="2961" w:type="dxa"/>
            <w:hideMark/>
          </w:tcPr>
          <w:p w14:paraId="1B1C8DD7" w14:textId="77777777" w:rsidR="00D354A3" w:rsidRPr="00360C5D" w:rsidRDefault="00D354A3">
            <w:pPr>
              <w:spacing w:line="240" w:lineRule="auto"/>
            </w:pPr>
            <w:r w:rsidRPr="00360C5D">
              <w:rPr>
                <w:noProof/>
                <w:lang w:bidi="ar-SA"/>
              </w:rPr>
              <w:drawing>
                <wp:inline distT="0" distB="0" distL="0" distR="0" wp14:anchorId="0BCF0844" wp14:editId="207CC536">
                  <wp:extent cx="1619250" cy="1619250"/>
                  <wp:effectExtent l="0" t="0" r="0" b="0"/>
                  <wp:docPr id="38476853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122" w:type="dxa"/>
            <w:hideMark/>
          </w:tcPr>
          <w:p w14:paraId="317A2688" w14:textId="77777777" w:rsidR="00D354A3" w:rsidRPr="00360C5D" w:rsidRDefault="00D354A3" w:rsidP="00360C5D">
            <w:pPr>
              <w:pStyle w:val="ListParagraph"/>
              <w:numPr>
                <w:ilvl w:val="1"/>
                <w:numId w:val="71"/>
              </w:numPr>
              <w:tabs>
                <w:tab w:val="clear" w:pos="567"/>
                <w:tab w:val="left" w:pos="2152"/>
              </w:tabs>
              <w:autoSpaceDE w:val="0"/>
              <w:autoSpaceDN w:val="0"/>
              <w:spacing w:line="240" w:lineRule="auto"/>
              <w:ind w:left="735" w:hanging="426"/>
            </w:pPr>
            <w:r w:rsidRPr="00360C5D">
              <w:t>Vend flasken på hovedet.</w:t>
            </w:r>
          </w:p>
          <w:p w14:paraId="3624F670" w14:textId="77777777" w:rsidR="00D354A3" w:rsidRPr="00360C5D" w:rsidRDefault="00D354A3" w:rsidP="00360C5D">
            <w:pPr>
              <w:pStyle w:val="ListParagraph"/>
              <w:numPr>
                <w:ilvl w:val="1"/>
                <w:numId w:val="71"/>
              </w:numPr>
              <w:tabs>
                <w:tab w:val="clear" w:pos="567"/>
                <w:tab w:val="left" w:pos="2152"/>
              </w:tabs>
              <w:autoSpaceDE w:val="0"/>
              <w:autoSpaceDN w:val="0"/>
              <w:spacing w:line="240" w:lineRule="auto"/>
              <w:ind w:left="735" w:hanging="426"/>
            </w:pPr>
            <w:r w:rsidRPr="00360C5D">
              <w:t xml:space="preserve">Træk den blå stempelstang </w:t>
            </w:r>
            <w:r w:rsidRPr="00360C5D">
              <w:rPr>
                <w:b/>
              </w:rPr>
              <w:t xml:space="preserve">langsomt </w:t>
            </w:r>
            <w:r w:rsidRPr="00360C5D">
              <w:t xml:space="preserve">tilbage, indtil den stopper (dvs. indtil </w:t>
            </w:r>
            <w:r w:rsidRPr="00360C5D" w:rsidDel="003F70D9">
              <w:t xml:space="preserve">der er nået til </w:t>
            </w:r>
            <w:r w:rsidRPr="00360C5D">
              <w:t>den indstillede dosis er nået).</w:t>
            </w:r>
          </w:p>
          <w:p w14:paraId="430F0805" w14:textId="77777777" w:rsidR="00D354A3" w:rsidRPr="00360C5D" w:rsidRDefault="00D354A3" w:rsidP="00360C5D">
            <w:pPr>
              <w:pStyle w:val="ListParagraph"/>
              <w:tabs>
                <w:tab w:val="clear" w:pos="567"/>
                <w:tab w:val="left" w:pos="735"/>
              </w:tabs>
              <w:spacing w:line="240" w:lineRule="auto"/>
              <w:ind w:left="1440"/>
            </w:pPr>
          </w:p>
        </w:tc>
      </w:tr>
      <w:tr w:rsidR="00D354A3" w:rsidRPr="00360C5D" w14:paraId="4BDE22A7" w14:textId="77777777" w:rsidTr="00360C5D">
        <w:trPr>
          <w:trHeight w:val="2394"/>
        </w:trPr>
        <w:tc>
          <w:tcPr>
            <w:tcW w:w="567" w:type="dxa"/>
          </w:tcPr>
          <w:p w14:paraId="2B39FEF0" w14:textId="77777777" w:rsidR="00D354A3" w:rsidRPr="00360C5D" w:rsidRDefault="00D354A3">
            <w:pPr>
              <w:tabs>
                <w:tab w:val="left" w:pos="176"/>
              </w:tabs>
              <w:ind w:right="318"/>
              <w:rPr>
                <w:noProof/>
              </w:rPr>
            </w:pPr>
          </w:p>
        </w:tc>
        <w:tc>
          <w:tcPr>
            <w:tcW w:w="2961" w:type="dxa"/>
            <w:hideMark/>
          </w:tcPr>
          <w:p w14:paraId="6AF60A83" w14:textId="77777777" w:rsidR="00D354A3" w:rsidRPr="00360C5D" w:rsidRDefault="00D354A3">
            <w:pPr>
              <w:spacing w:line="240" w:lineRule="auto"/>
            </w:pPr>
            <w:r w:rsidRPr="00360C5D">
              <w:rPr>
                <w:noProof/>
                <w:lang w:bidi="ar-SA"/>
              </w:rPr>
              <w:drawing>
                <wp:inline distT="0" distB="0" distL="0" distR="0" wp14:anchorId="375205A4" wp14:editId="60AF44EF">
                  <wp:extent cx="1238250" cy="2447925"/>
                  <wp:effectExtent l="0" t="0" r="0" b="9525"/>
                  <wp:docPr id="1003919956" name="Grafik 107" descr="A syringe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yringe with a needle&#10;&#10;Description automatically generated"/>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238250" cy="2447925"/>
                          </a:xfrm>
                          <a:prstGeom prst="rect">
                            <a:avLst/>
                          </a:prstGeom>
                          <a:noFill/>
                          <a:ln>
                            <a:noFill/>
                          </a:ln>
                        </pic:spPr>
                      </pic:pic>
                    </a:graphicData>
                  </a:graphic>
                </wp:inline>
              </w:drawing>
            </w:r>
          </w:p>
        </w:tc>
        <w:tc>
          <w:tcPr>
            <w:tcW w:w="6122" w:type="dxa"/>
          </w:tcPr>
          <w:p w14:paraId="7BFE2ECF" w14:textId="77777777" w:rsidR="00D354A3" w:rsidRPr="00360C5D" w:rsidRDefault="00D354A3" w:rsidP="00360C5D">
            <w:pPr>
              <w:pStyle w:val="ListParagraph"/>
              <w:numPr>
                <w:ilvl w:val="1"/>
                <w:numId w:val="71"/>
              </w:numPr>
              <w:tabs>
                <w:tab w:val="clear" w:pos="567"/>
                <w:tab w:val="left" w:pos="2292"/>
              </w:tabs>
              <w:autoSpaceDE w:val="0"/>
              <w:autoSpaceDN w:val="0"/>
              <w:spacing w:line="240" w:lineRule="auto"/>
              <w:ind w:left="720"/>
            </w:pPr>
            <w:r w:rsidRPr="00360C5D">
              <w:rPr>
                <w:rFonts w:eastAsia="MS Mincho"/>
                <w:lang w:eastAsia="de-DE" w:bidi="ar-SA"/>
              </w:rPr>
              <w:t>Kontroller</w:t>
            </w:r>
            <w:r w:rsidRPr="00360C5D">
              <w:t xml:space="preserve"> omhyggeligt, om der er luft i den blå sprøjte. </w:t>
            </w:r>
          </w:p>
          <w:p w14:paraId="6156B8B4" w14:textId="77777777" w:rsidR="00D354A3" w:rsidRPr="00360C5D" w:rsidRDefault="00D354A3" w:rsidP="00ED49EF">
            <w:pPr>
              <w:tabs>
                <w:tab w:val="clear" w:pos="567"/>
                <w:tab w:val="left" w:pos="2152"/>
              </w:tabs>
              <w:autoSpaceDE w:val="0"/>
              <w:autoSpaceDN w:val="0"/>
              <w:ind w:left="735"/>
            </w:pPr>
            <w:r w:rsidRPr="00360C5D">
              <w:t>Mindre luftbobler er ikke kritiske.</w:t>
            </w:r>
          </w:p>
          <w:p w14:paraId="56F8B4D2" w14:textId="77777777" w:rsidR="00D354A3" w:rsidRPr="00360C5D" w:rsidRDefault="00D354A3" w:rsidP="00360C5D">
            <w:pPr>
              <w:tabs>
                <w:tab w:val="clear" w:pos="567"/>
                <w:tab w:val="left" w:pos="2152"/>
              </w:tabs>
              <w:autoSpaceDE w:val="0"/>
              <w:autoSpaceDN w:val="0"/>
              <w:ind w:left="735" w:hanging="258"/>
              <w:rPr>
                <w:b/>
                <w:lang w:eastAsia="de-DE"/>
              </w:rPr>
            </w:pPr>
          </w:p>
          <w:p w14:paraId="1E3DB78E" w14:textId="77777777" w:rsidR="00D354A3" w:rsidRPr="00360C5D" w:rsidRDefault="00D354A3" w:rsidP="00360C5D">
            <w:pPr>
              <w:pStyle w:val="ListParagraph"/>
              <w:numPr>
                <w:ilvl w:val="1"/>
                <w:numId w:val="71"/>
              </w:numPr>
              <w:tabs>
                <w:tab w:val="clear" w:pos="567"/>
                <w:tab w:val="left" w:pos="2152"/>
              </w:tabs>
              <w:autoSpaceDE w:val="0"/>
              <w:autoSpaceDN w:val="0"/>
              <w:spacing w:line="240" w:lineRule="auto"/>
              <w:ind w:left="720"/>
              <w:rPr>
                <w:rFonts w:eastAsia="MS Mincho"/>
                <w:b/>
                <w:lang w:eastAsia="de-DE" w:bidi="ar-SA"/>
              </w:rPr>
            </w:pPr>
            <w:r w:rsidRPr="00360C5D">
              <w:rPr>
                <w:rFonts w:eastAsia="MS Mincho"/>
                <w:b/>
                <w:lang w:eastAsia="de-DE" w:bidi="ar-SA"/>
              </w:rPr>
              <w:t>Hvis der er større luftbobler:</w:t>
            </w:r>
          </w:p>
          <w:p w14:paraId="40B77F34" w14:textId="77777777" w:rsidR="00D354A3" w:rsidRPr="00360C5D" w:rsidRDefault="00D354A3" w:rsidP="00ED49EF">
            <w:pPr>
              <w:numPr>
                <w:ilvl w:val="0"/>
                <w:numId w:val="83"/>
              </w:numPr>
              <w:tabs>
                <w:tab w:val="clear" w:pos="567"/>
                <w:tab w:val="left" w:pos="1160"/>
              </w:tabs>
              <w:autoSpaceDE w:val="0"/>
              <w:autoSpaceDN w:val="0"/>
              <w:spacing w:line="240" w:lineRule="auto"/>
              <w:ind w:left="1160" w:hanging="425"/>
              <w:rPr>
                <w:rFonts w:eastAsia="MS Mincho"/>
                <w:lang w:eastAsia="de-DE" w:bidi="ar-SA"/>
              </w:rPr>
            </w:pPr>
            <w:r w:rsidRPr="00360C5D">
              <w:rPr>
                <w:rFonts w:eastAsia="MS Mincho"/>
                <w:lang w:eastAsia="de-DE" w:bidi="ar-SA"/>
              </w:rPr>
              <w:t>Overfør suspensionen til flasken igen ved at trykke stempelstangen så langt som muligt ind i den blå sprøjte.</w:t>
            </w:r>
          </w:p>
          <w:p w14:paraId="5A97C5B5" w14:textId="77777777" w:rsidR="00D354A3" w:rsidRPr="00360C5D" w:rsidRDefault="00D354A3" w:rsidP="00360C5D">
            <w:pPr>
              <w:numPr>
                <w:ilvl w:val="0"/>
                <w:numId w:val="83"/>
              </w:numPr>
              <w:tabs>
                <w:tab w:val="clear" w:pos="567"/>
                <w:tab w:val="left" w:pos="1160"/>
              </w:tabs>
              <w:autoSpaceDE w:val="0"/>
              <w:autoSpaceDN w:val="0"/>
              <w:spacing w:line="240" w:lineRule="auto"/>
              <w:ind w:left="1160" w:hanging="425"/>
              <w:rPr>
                <w:rFonts w:eastAsia="MS Mincho"/>
                <w:lang w:eastAsia="de-DE" w:bidi="ar-SA"/>
              </w:rPr>
            </w:pPr>
            <w:r w:rsidRPr="00360C5D">
              <w:rPr>
                <w:rFonts w:eastAsia="MS Mincho"/>
                <w:lang w:eastAsia="de-DE" w:bidi="ar-SA"/>
              </w:rPr>
              <w:t>Gentag trin ”b” til ”e” ovenfor.</w:t>
            </w:r>
          </w:p>
          <w:p w14:paraId="0B88861A" w14:textId="77777777" w:rsidR="00D354A3" w:rsidRPr="00360C5D" w:rsidRDefault="00D354A3" w:rsidP="00360C5D">
            <w:pPr>
              <w:pStyle w:val="ListParagraph"/>
              <w:numPr>
                <w:ilvl w:val="1"/>
                <w:numId w:val="71"/>
              </w:numPr>
              <w:tabs>
                <w:tab w:val="clear" w:pos="567"/>
                <w:tab w:val="left" w:pos="2152"/>
              </w:tabs>
              <w:autoSpaceDE w:val="0"/>
              <w:autoSpaceDN w:val="0"/>
              <w:spacing w:line="240" w:lineRule="auto"/>
              <w:ind w:left="720"/>
              <w:rPr>
                <w:rFonts w:eastAsia="MS Mincho"/>
                <w:lang w:eastAsia="de-DE" w:bidi="ar-SA"/>
              </w:rPr>
            </w:pPr>
            <w:r w:rsidRPr="00360C5D">
              <w:rPr>
                <w:rFonts w:eastAsia="MS Mincho"/>
                <w:lang w:eastAsia="de-DE" w:bidi="ar-SA"/>
              </w:rPr>
              <w:t>Vend flasken rundt, så den er opret.</w:t>
            </w:r>
          </w:p>
          <w:p w14:paraId="0F8D42A7" w14:textId="77777777" w:rsidR="00D354A3" w:rsidRPr="00360C5D" w:rsidRDefault="00D354A3" w:rsidP="00360C5D">
            <w:pPr>
              <w:pStyle w:val="ListParagraph"/>
              <w:numPr>
                <w:ilvl w:val="1"/>
                <w:numId w:val="71"/>
              </w:numPr>
              <w:tabs>
                <w:tab w:val="clear" w:pos="567"/>
                <w:tab w:val="left" w:pos="743"/>
              </w:tabs>
              <w:autoSpaceDE w:val="0"/>
              <w:autoSpaceDN w:val="0"/>
              <w:adjustRightInd w:val="0"/>
              <w:spacing w:line="240" w:lineRule="auto"/>
              <w:ind w:left="720"/>
              <w:rPr>
                <w:rFonts w:eastAsia="MS Mincho"/>
                <w:lang w:eastAsia="de-DE" w:bidi="ar-SA"/>
              </w:rPr>
            </w:pPr>
            <w:r w:rsidRPr="00360C5D">
              <w:rPr>
                <w:rFonts w:eastAsia="MS Mincho"/>
                <w:lang w:eastAsia="de-DE" w:bidi="ar-SA"/>
              </w:rPr>
              <w:t xml:space="preserve">Fjern den blå sprøjte </w:t>
            </w:r>
            <w:r w:rsidRPr="00360C5D">
              <w:rPr>
                <w:rFonts w:eastAsia="MS Mincho"/>
                <w:b/>
                <w:bCs/>
                <w:lang w:eastAsia="de-DE" w:bidi="ar-SA"/>
              </w:rPr>
              <w:t>forsigtigt</w:t>
            </w:r>
            <w:r w:rsidRPr="00360C5D">
              <w:rPr>
                <w:rFonts w:eastAsia="MS Mincho"/>
                <w:lang w:eastAsia="de-DE" w:bidi="ar-SA"/>
              </w:rPr>
              <w:t xml:space="preserve"> fra adapteren.</w:t>
            </w:r>
          </w:p>
          <w:p w14:paraId="3942C4C7" w14:textId="77777777" w:rsidR="00D354A3" w:rsidRPr="00360C5D" w:rsidRDefault="00D354A3">
            <w:pPr>
              <w:tabs>
                <w:tab w:val="left" w:pos="316"/>
              </w:tabs>
              <w:autoSpaceDE w:val="0"/>
              <w:autoSpaceDN w:val="0"/>
              <w:rPr>
                <w:lang w:eastAsia="de-DE"/>
              </w:rPr>
            </w:pPr>
          </w:p>
          <w:p w14:paraId="5183E467" w14:textId="77777777" w:rsidR="00D354A3" w:rsidRPr="00360C5D" w:rsidRDefault="00D354A3" w:rsidP="004960E6">
            <w:pPr>
              <w:pStyle w:val="ListParagraph"/>
              <w:numPr>
                <w:ilvl w:val="0"/>
                <w:numId w:val="100"/>
              </w:numPr>
              <w:tabs>
                <w:tab w:val="clear" w:pos="567"/>
              </w:tabs>
              <w:autoSpaceDE w:val="0"/>
              <w:autoSpaceDN w:val="0"/>
              <w:ind w:left="735" w:hanging="406"/>
              <w:rPr>
                <w:lang w:eastAsia="de-DE"/>
              </w:rPr>
            </w:pPr>
            <w:r w:rsidRPr="00360C5D">
              <w:rPr>
                <w:rFonts w:eastAsia="MS Mincho"/>
                <w:lang w:eastAsia="de-DE" w:bidi="ar-SA"/>
              </w:rPr>
              <w:t xml:space="preserve">Hold den blå sprøjte opret, og kontroller, </w:t>
            </w:r>
            <w:r w:rsidRPr="00360C5D" w:rsidDel="003F70D9">
              <w:rPr>
                <w:rFonts w:eastAsia="MS Mincho"/>
                <w:lang w:eastAsia="de-DE" w:bidi="ar-SA"/>
              </w:rPr>
              <w:t>om</w:t>
            </w:r>
            <w:r w:rsidRPr="00360C5D">
              <w:rPr>
                <w:rFonts w:eastAsia="MS Mincho"/>
                <w:lang w:eastAsia="de-DE" w:bidi="ar-SA"/>
              </w:rPr>
              <w:t>at:</w:t>
            </w:r>
            <w:r w:rsidRPr="00360C5D">
              <w:rPr>
                <w:rFonts w:eastAsia="MS Mincho"/>
                <w:lang w:eastAsia="de-DE" w:bidi="ar-SA"/>
              </w:rPr>
              <w:br/>
            </w:r>
            <w:r w:rsidRPr="00360C5D">
              <w:sym w:font="Wingdings" w:char="F0E0"/>
            </w:r>
            <w:r w:rsidRPr="00360C5D">
              <w:t xml:space="preserve"> spidsen er fyldt,</w:t>
            </w:r>
            <w:r w:rsidRPr="00360C5D">
              <w:br/>
            </w:r>
            <w:r w:rsidRPr="00360C5D">
              <w:sym w:font="Wingdings" w:char="F0E0"/>
            </w:r>
            <w:r w:rsidRPr="00360C5D">
              <w:t xml:space="preserve"> det korrekte volumen er </w:t>
            </w:r>
            <w:r w:rsidRPr="00360C5D" w:rsidDel="003F70D9">
              <w:t xml:space="preserve">blevet </w:t>
            </w:r>
            <w:r w:rsidRPr="00360C5D">
              <w:t>fyldt på,</w:t>
            </w:r>
            <w:r w:rsidRPr="00360C5D">
              <w:br/>
            </w:r>
            <w:r w:rsidRPr="00360C5D">
              <w:sym w:font="Wingdings" w:char="F0E0"/>
            </w:r>
            <w:r w:rsidRPr="00360C5D">
              <w:t xml:space="preserve"> der ikke er nogen større luftbobler.</w:t>
            </w:r>
          </w:p>
        </w:tc>
      </w:tr>
      <w:tr w:rsidR="00D354A3" w:rsidRPr="00360C5D" w14:paraId="6290BF55" w14:textId="77777777" w:rsidTr="00360C5D">
        <w:trPr>
          <w:trHeight w:val="63"/>
        </w:trPr>
        <w:tc>
          <w:tcPr>
            <w:tcW w:w="567" w:type="dxa"/>
          </w:tcPr>
          <w:p w14:paraId="23E43557" w14:textId="77777777" w:rsidR="00D354A3" w:rsidRPr="00360C5D" w:rsidRDefault="00D354A3">
            <w:pPr>
              <w:tabs>
                <w:tab w:val="left" w:pos="176"/>
              </w:tabs>
              <w:ind w:right="318"/>
              <w:rPr>
                <w:noProof/>
              </w:rPr>
            </w:pPr>
          </w:p>
        </w:tc>
        <w:tc>
          <w:tcPr>
            <w:tcW w:w="2961" w:type="dxa"/>
            <w:hideMark/>
          </w:tcPr>
          <w:p w14:paraId="04DF07D3" w14:textId="77777777" w:rsidR="00D354A3" w:rsidRPr="00360C5D" w:rsidRDefault="00D354A3">
            <w:pPr>
              <w:spacing w:line="240" w:lineRule="auto"/>
              <w:rPr>
                <w:noProof/>
              </w:rPr>
            </w:pPr>
            <w:r w:rsidRPr="00360C5D">
              <w:rPr>
                <w:noProof/>
                <w:lang w:bidi="ar-SA"/>
              </w:rPr>
              <w:drawing>
                <wp:inline distT="0" distB="0" distL="0" distR="0" wp14:anchorId="377D4D55" wp14:editId="5D0C8228">
                  <wp:extent cx="1619250" cy="1657350"/>
                  <wp:effectExtent l="0" t="0" r="0" b="0"/>
                  <wp:docPr id="2014377443"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250" cy="1657350"/>
                          </a:xfrm>
                          <a:prstGeom prst="rect">
                            <a:avLst/>
                          </a:prstGeom>
                          <a:noFill/>
                          <a:ln>
                            <a:noFill/>
                          </a:ln>
                        </pic:spPr>
                      </pic:pic>
                    </a:graphicData>
                  </a:graphic>
                </wp:inline>
              </w:drawing>
            </w:r>
          </w:p>
        </w:tc>
        <w:tc>
          <w:tcPr>
            <w:tcW w:w="6122" w:type="dxa"/>
          </w:tcPr>
          <w:p w14:paraId="7B3BEC7C" w14:textId="77777777" w:rsidR="00D354A3" w:rsidRPr="00360C5D" w:rsidRDefault="00D354A3">
            <w:pPr>
              <w:pStyle w:val="ListParagraph"/>
              <w:tabs>
                <w:tab w:val="left" w:pos="175"/>
              </w:tabs>
              <w:autoSpaceDE w:val="0"/>
              <w:autoSpaceDN w:val="0"/>
              <w:ind w:left="175" w:hanging="175"/>
              <w:rPr>
                <w:bCs/>
                <w:lang w:eastAsia="de-DE"/>
              </w:rPr>
            </w:pPr>
          </w:p>
          <w:p w14:paraId="44EC5226" w14:textId="77777777" w:rsidR="00D354A3" w:rsidRPr="00360C5D" w:rsidRDefault="00D354A3">
            <w:pPr>
              <w:tabs>
                <w:tab w:val="left" w:pos="175"/>
              </w:tabs>
              <w:autoSpaceDE w:val="0"/>
              <w:autoSpaceDN w:val="0"/>
              <w:ind w:left="171" w:hanging="175"/>
              <w:rPr>
                <w:bCs/>
                <w:lang w:eastAsia="de-DE"/>
              </w:rPr>
            </w:pPr>
          </w:p>
          <w:p w14:paraId="39185472" w14:textId="77777777" w:rsidR="00D354A3" w:rsidRPr="00360C5D" w:rsidRDefault="00D354A3">
            <w:pPr>
              <w:pStyle w:val="ListParagraph"/>
              <w:tabs>
                <w:tab w:val="left" w:pos="175"/>
              </w:tabs>
              <w:autoSpaceDE w:val="0"/>
              <w:autoSpaceDN w:val="0"/>
              <w:ind w:left="175" w:hanging="175"/>
              <w:rPr>
                <w:bCs/>
                <w:lang w:eastAsia="de-DE"/>
              </w:rPr>
            </w:pPr>
          </w:p>
          <w:p w14:paraId="756C6EAE" w14:textId="77777777" w:rsidR="00D354A3" w:rsidRPr="00360C5D" w:rsidRDefault="00D354A3" w:rsidP="00360C5D">
            <w:pPr>
              <w:pStyle w:val="ListParagraph"/>
              <w:numPr>
                <w:ilvl w:val="0"/>
                <w:numId w:val="101"/>
              </w:numPr>
              <w:tabs>
                <w:tab w:val="clear" w:pos="567"/>
                <w:tab w:val="left" w:pos="175"/>
              </w:tabs>
              <w:autoSpaceDE w:val="0"/>
              <w:autoSpaceDN w:val="0"/>
              <w:spacing w:line="240" w:lineRule="auto"/>
              <w:ind w:left="720"/>
              <w:rPr>
                <w:rFonts w:eastAsia="MS Mincho"/>
                <w:b/>
                <w:lang w:eastAsia="de-DE" w:bidi="ar-SA"/>
              </w:rPr>
            </w:pPr>
            <w:r w:rsidRPr="00360C5D">
              <w:rPr>
                <w:rFonts w:eastAsia="MS Mincho"/>
                <w:b/>
                <w:lang w:eastAsia="de-DE" w:bidi="ar-SA"/>
              </w:rPr>
              <w:t>Hvis der er større luftbobler eller luft i spidsen:</w:t>
            </w:r>
          </w:p>
          <w:p w14:paraId="5BDEFE2C" w14:textId="77777777" w:rsidR="00D354A3" w:rsidRPr="00360C5D" w:rsidRDefault="00D354A3">
            <w:pPr>
              <w:numPr>
                <w:ilvl w:val="0"/>
                <w:numId w:val="84"/>
              </w:numPr>
              <w:tabs>
                <w:tab w:val="clear" w:pos="567"/>
                <w:tab w:val="left" w:pos="1160"/>
              </w:tabs>
              <w:autoSpaceDE w:val="0"/>
              <w:autoSpaceDN w:val="0"/>
              <w:spacing w:line="240" w:lineRule="auto"/>
              <w:ind w:left="1160" w:hanging="425"/>
            </w:pPr>
            <w:r w:rsidRPr="00360C5D">
              <w:t>Sæt igen spidsen af den blå sprøjte helt ind i adapterens store åbning.</w:t>
            </w:r>
          </w:p>
          <w:p w14:paraId="14C9CCA8" w14:textId="77777777" w:rsidR="00D354A3" w:rsidRPr="00360C5D" w:rsidRDefault="00D354A3">
            <w:pPr>
              <w:numPr>
                <w:ilvl w:val="0"/>
                <w:numId w:val="84"/>
              </w:numPr>
              <w:tabs>
                <w:tab w:val="clear" w:pos="567"/>
                <w:tab w:val="left" w:pos="1160"/>
              </w:tabs>
              <w:autoSpaceDE w:val="0"/>
              <w:autoSpaceDN w:val="0"/>
              <w:spacing w:line="240" w:lineRule="auto"/>
              <w:ind w:left="1160" w:hanging="425"/>
            </w:pPr>
            <w:r w:rsidRPr="00360C5D">
              <w:t>Overfør suspensionen til flasken igen ved at trykke stempelstangen så langt ind, som den kan komme i den blå sprøjte.</w:t>
            </w:r>
          </w:p>
          <w:p w14:paraId="1CBD0760" w14:textId="77777777" w:rsidR="00D354A3" w:rsidRPr="00360C5D" w:rsidRDefault="00D354A3">
            <w:pPr>
              <w:numPr>
                <w:ilvl w:val="0"/>
                <w:numId w:val="84"/>
              </w:numPr>
              <w:tabs>
                <w:tab w:val="clear" w:pos="567"/>
                <w:tab w:val="left" w:pos="1160"/>
              </w:tabs>
              <w:autoSpaceDE w:val="0"/>
              <w:autoSpaceDN w:val="0"/>
              <w:spacing w:line="240" w:lineRule="auto"/>
              <w:ind w:left="1160" w:hanging="425"/>
            </w:pPr>
            <w:r w:rsidRPr="00360C5D">
              <w:t>Gentag trin ”b” til ”h”, indtil der ikke er synlige større luftbobler.</w:t>
            </w:r>
          </w:p>
          <w:p w14:paraId="1AD0A626" w14:textId="77777777" w:rsidR="00D354A3" w:rsidRPr="00360C5D" w:rsidRDefault="00D354A3">
            <w:pPr>
              <w:tabs>
                <w:tab w:val="clear" w:pos="567"/>
                <w:tab w:val="left" w:pos="2148"/>
              </w:tabs>
              <w:autoSpaceDE w:val="0"/>
              <w:autoSpaceDN w:val="0"/>
              <w:rPr>
                <w:lang w:eastAsia="de-DE"/>
              </w:rPr>
            </w:pPr>
          </w:p>
          <w:p w14:paraId="5182C317" w14:textId="77777777" w:rsidR="00D354A3" w:rsidRPr="00360C5D" w:rsidRDefault="00D354A3" w:rsidP="00360C5D">
            <w:pPr>
              <w:pStyle w:val="ListParagraph"/>
              <w:numPr>
                <w:ilvl w:val="0"/>
                <w:numId w:val="101"/>
              </w:numPr>
              <w:tabs>
                <w:tab w:val="clear" w:pos="567"/>
                <w:tab w:val="left" w:pos="735"/>
              </w:tabs>
              <w:autoSpaceDE w:val="0"/>
              <w:autoSpaceDN w:val="0"/>
              <w:adjustRightInd w:val="0"/>
              <w:spacing w:line="240" w:lineRule="auto"/>
              <w:ind w:left="735" w:hanging="284"/>
            </w:pPr>
            <w:r w:rsidRPr="00360C5D">
              <w:rPr>
                <w:rFonts w:eastAsia="MS Mincho"/>
                <w:lang w:eastAsia="de-DE" w:bidi="ar-SA"/>
              </w:rPr>
              <w:t>Luk flasken med skruelåget.</w:t>
            </w:r>
            <w:r w:rsidRPr="00360C5D">
              <w:rPr>
                <w:rFonts w:eastAsia="MS Mincho"/>
                <w:lang w:eastAsia="de-DE" w:bidi="ar-SA"/>
              </w:rPr>
              <w:br/>
            </w:r>
            <w:r w:rsidRPr="00360C5D">
              <w:t>Administrer straks suspensionen, efter den blå sprøjte er blevet fyldt.</w:t>
            </w:r>
          </w:p>
          <w:p w14:paraId="2083278B" w14:textId="77777777" w:rsidR="00D354A3" w:rsidRPr="00360C5D" w:rsidRDefault="00D354A3" w:rsidP="00360C5D">
            <w:pPr>
              <w:tabs>
                <w:tab w:val="left" w:pos="316"/>
              </w:tabs>
              <w:autoSpaceDE w:val="0"/>
              <w:autoSpaceDN w:val="0"/>
              <w:spacing w:line="240" w:lineRule="auto"/>
              <w:ind w:left="1080"/>
            </w:pPr>
          </w:p>
        </w:tc>
      </w:tr>
      <w:tr w:rsidR="00D354A3" w:rsidRPr="00360C5D" w14:paraId="49C36ADE" w14:textId="77777777" w:rsidTr="00360C5D">
        <w:tc>
          <w:tcPr>
            <w:tcW w:w="567" w:type="dxa"/>
          </w:tcPr>
          <w:p w14:paraId="660916CA" w14:textId="77777777" w:rsidR="00D354A3" w:rsidRPr="00360C5D" w:rsidRDefault="00D354A3">
            <w:pPr>
              <w:tabs>
                <w:tab w:val="left" w:pos="176"/>
              </w:tabs>
              <w:ind w:right="318"/>
              <w:rPr>
                <w:noProof/>
              </w:rPr>
            </w:pPr>
          </w:p>
        </w:tc>
        <w:tc>
          <w:tcPr>
            <w:tcW w:w="2961" w:type="dxa"/>
            <w:hideMark/>
          </w:tcPr>
          <w:p w14:paraId="05BC2757" w14:textId="77777777" w:rsidR="00D354A3" w:rsidRPr="00360C5D" w:rsidRDefault="00D354A3">
            <w:pPr>
              <w:spacing w:line="240" w:lineRule="auto"/>
            </w:pPr>
            <w:r w:rsidRPr="00360C5D">
              <w:rPr>
                <w:b/>
              </w:rPr>
              <w:t>Administration af den ordinerede dosis</w:t>
            </w:r>
          </w:p>
        </w:tc>
        <w:tc>
          <w:tcPr>
            <w:tcW w:w="6122" w:type="dxa"/>
          </w:tcPr>
          <w:p w14:paraId="1E3DF3EC" w14:textId="77777777" w:rsidR="00D354A3" w:rsidRPr="00360C5D" w:rsidRDefault="00D354A3">
            <w:pPr>
              <w:autoSpaceDE w:val="0"/>
              <w:autoSpaceDN w:val="0"/>
              <w:adjustRightInd w:val="0"/>
              <w:rPr>
                <w:lang w:eastAsia="de-DE"/>
              </w:rPr>
            </w:pPr>
          </w:p>
        </w:tc>
      </w:tr>
      <w:tr w:rsidR="00D354A3" w:rsidRPr="00360C5D" w14:paraId="0B74520C" w14:textId="77777777" w:rsidTr="00360C5D">
        <w:tc>
          <w:tcPr>
            <w:tcW w:w="567" w:type="dxa"/>
          </w:tcPr>
          <w:p w14:paraId="68E7A116" w14:textId="77777777" w:rsidR="00D354A3" w:rsidRPr="00360C5D" w:rsidRDefault="00D354A3">
            <w:pPr>
              <w:keepNext/>
              <w:tabs>
                <w:tab w:val="left" w:pos="176"/>
              </w:tabs>
              <w:ind w:right="318"/>
              <w:rPr>
                <w:b/>
              </w:rPr>
            </w:pPr>
          </w:p>
        </w:tc>
        <w:tc>
          <w:tcPr>
            <w:tcW w:w="2961" w:type="dxa"/>
            <w:tcBorders>
              <w:top w:val="nil"/>
              <w:left w:val="nil"/>
              <w:bottom w:val="single" w:sz="4" w:space="0" w:color="auto"/>
              <w:right w:val="nil"/>
            </w:tcBorders>
            <w:hideMark/>
          </w:tcPr>
          <w:p w14:paraId="191BAC0D" w14:textId="77777777" w:rsidR="00D354A3" w:rsidRPr="00360C5D" w:rsidRDefault="00D354A3">
            <w:pPr>
              <w:keepNext/>
              <w:keepLines/>
              <w:widowControl w:val="0"/>
              <w:rPr>
                <w:noProof/>
              </w:rPr>
            </w:pPr>
            <w:r w:rsidRPr="00360C5D">
              <w:rPr>
                <w:noProof/>
                <w:lang w:bidi="ar-SA"/>
              </w:rPr>
              <w:drawing>
                <wp:anchor distT="0" distB="0" distL="114300" distR="114300" simplePos="0" relativeHeight="251753472" behindDoc="0" locked="0" layoutInCell="1" allowOverlap="1" wp14:anchorId="724AD448" wp14:editId="68E6BA98">
                  <wp:simplePos x="0" y="0"/>
                  <wp:positionH relativeFrom="column">
                    <wp:posOffset>-3175</wp:posOffset>
                  </wp:positionH>
                  <wp:positionV relativeFrom="paragraph">
                    <wp:posOffset>0</wp:posOffset>
                  </wp:positionV>
                  <wp:extent cx="1409700" cy="1428750"/>
                  <wp:effectExtent l="0" t="0" r="0" b="0"/>
                  <wp:wrapTopAndBottom/>
                  <wp:docPr id="1342570802" name="Grafik 109" descr="A drawing of a person with a syringe in his mou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6" descr="A drawing of a person with a syringe in his mouth&#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22" w:type="dxa"/>
            <w:tcBorders>
              <w:top w:val="nil"/>
              <w:left w:val="nil"/>
              <w:bottom w:val="single" w:sz="4" w:space="0" w:color="auto"/>
              <w:right w:val="nil"/>
            </w:tcBorders>
          </w:tcPr>
          <w:p w14:paraId="55A42725" w14:textId="77777777" w:rsidR="00D354A3" w:rsidRPr="00360C5D" w:rsidRDefault="00D354A3">
            <w:pPr>
              <w:numPr>
                <w:ilvl w:val="0"/>
                <w:numId w:val="85"/>
              </w:numPr>
              <w:tabs>
                <w:tab w:val="left" w:pos="292"/>
              </w:tabs>
              <w:autoSpaceDE w:val="0"/>
              <w:autoSpaceDN w:val="0"/>
              <w:spacing w:line="240" w:lineRule="auto"/>
              <w:ind w:left="313" w:hanging="425"/>
            </w:pPr>
            <w:r w:rsidRPr="00360C5D">
              <w:t>Placer den blå sprøjte i patientens mund.</w:t>
            </w:r>
          </w:p>
          <w:p w14:paraId="157E87AB" w14:textId="77777777" w:rsidR="00D354A3" w:rsidRPr="00360C5D" w:rsidRDefault="00D354A3">
            <w:pPr>
              <w:numPr>
                <w:ilvl w:val="0"/>
                <w:numId w:val="85"/>
              </w:numPr>
              <w:tabs>
                <w:tab w:val="left" w:pos="292"/>
              </w:tabs>
              <w:autoSpaceDE w:val="0"/>
              <w:autoSpaceDN w:val="0"/>
              <w:spacing w:line="240" w:lineRule="auto"/>
              <w:ind w:left="313" w:hanging="425"/>
            </w:pPr>
            <w:r w:rsidRPr="00360C5D">
              <w:t>Peg spidsen mod kinden, så der kan synkes naturligt.</w:t>
            </w:r>
          </w:p>
          <w:p w14:paraId="32275AB4" w14:textId="77777777" w:rsidR="00D354A3" w:rsidRPr="00360C5D" w:rsidRDefault="00D354A3">
            <w:pPr>
              <w:numPr>
                <w:ilvl w:val="0"/>
                <w:numId w:val="85"/>
              </w:numPr>
              <w:tabs>
                <w:tab w:val="left" w:pos="292"/>
              </w:tabs>
              <w:autoSpaceDE w:val="0"/>
              <w:autoSpaceDN w:val="0"/>
              <w:spacing w:line="240" w:lineRule="auto"/>
              <w:ind w:left="313" w:hanging="425"/>
            </w:pPr>
            <w:r w:rsidRPr="00360C5D">
              <w:t xml:space="preserve">Tryk stempelstangen </w:t>
            </w:r>
            <w:r w:rsidRPr="00360C5D">
              <w:rPr>
                <w:b/>
              </w:rPr>
              <w:t xml:space="preserve">langsomt </w:t>
            </w:r>
            <w:r w:rsidRPr="00360C5D">
              <w:t>ned, indtil stemplet stopper (den blå sprøjte er helt tom).</w:t>
            </w:r>
          </w:p>
          <w:p w14:paraId="2ACF6BFB" w14:textId="77777777" w:rsidR="00D354A3" w:rsidRPr="00360C5D" w:rsidRDefault="00D354A3">
            <w:pPr>
              <w:numPr>
                <w:ilvl w:val="0"/>
                <w:numId w:val="85"/>
              </w:numPr>
              <w:tabs>
                <w:tab w:val="left" w:pos="292"/>
              </w:tabs>
              <w:autoSpaceDE w:val="0"/>
              <w:autoSpaceDN w:val="0"/>
              <w:spacing w:line="240" w:lineRule="auto"/>
              <w:ind w:left="313" w:hanging="425"/>
            </w:pPr>
            <w:r w:rsidRPr="00360C5D">
              <w:t>Sørg for, at patienten sluger hele dosen.</w:t>
            </w:r>
          </w:p>
          <w:p w14:paraId="726E45AF" w14:textId="77777777" w:rsidR="00D354A3" w:rsidRPr="00360C5D" w:rsidRDefault="00D354A3">
            <w:pPr>
              <w:tabs>
                <w:tab w:val="clear" w:pos="567"/>
                <w:tab w:val="left" w:pos="2148"/>
              </w:tabs>
              <w:autoSpaceDE w:val="0"/>
              <w:autoSpaceDN w:val="0"/>
              <w:ind w:left="35"/>
              <w:rPr>
                <w:lang w:eastAsia="de-DE"/>
              </w:rPr>
            </w:pPr>
          </w:p>
        </w:tc>
      </w:tr>
      <w:tr w:rsidR="00D354A3" w:rsidRPr="00360C5D" w14:paraId="27F0AD29" w14:textId="77777777" w:rsidTr="004960E6">
        <w:tc>
          <w:tcPr>
            <w:tcW w:w="567" w:type="dxa"/>
            <w:tcBorders>
              <w:top w:val="nil"/>
              <w:left w:val="nil"/>
              <w:bottom w:val="single" w:sz="4" w:space="0" w:color="auto"/>
              <w:right w:val="nil"/>
            </w:tcBorders>
          </w:tcPr>
          <w:p w14:paraId="087C596D" w14:textId="77777777" w:rsidR="00D354A3" w:rsidRPr="00360C5D" w:rsidRDefault="00D354A3">
            <w:pPr>
              <w:tabs>
                <w:tab w:val="left" w:pos="176"/>
              </w:tabs>
              <w:ind w:right="318"/>
              <w:rPr>
                <w:noProof/>
              </w:rPr>
            </w:pPr>
          </w:p>
        </w:tc>
        <w:tc>
          <w:tcPr>
            <w:tcW w:w="2961" w:type="dxa"/>
            <w:tcBorders>
              <w:top w:val="single" w:sz="4" w:space="0" w:color="auto"/>
              <w:left w:val="nil"/>
              <w:bottom w:val="nil"/>
              <w:right w:val="nil"/>
            </w:tcBorders>
            <w:hideMark/>
          </w:tcPr>
          <w:p w14:paraId="257F4D84" w14:textId="77777777" w:rsidR="00D354A3" w:rsidRPr="00360C5D" w:rsidRDefault="00D354A3">
            <w:pPr>
              <w:keepNext/>
              <w:spacing w:line="240" w:lineRule="auto"/>
              <w:rPr>
                <w:noProof/>
              </w:rPr>
            </w:pPr>
            <w:r w:rsidRPr="00360C5D">
              <w:rPr>
                <w:noProof/>
                <w:lang w:bidi="ar-SA"/>
              </w:rPr>
              <w:drawing>
                <wp:inline distT="0" distB="0" distL="0" distR="0" wp14:anchorId="27162F79" wp14:editId="1927F732">
                  <wp:extent cx="1409700" cy="1428750"/>
                  <wp:effectExtent l="0" t="0" r="0" b="0"/>
                  <wp:docPr id="1289289586" name="Grafik 110" descr="A person drinking from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3" descr="A person drinking from a cup&#10;&#10;Description automatically generated"/>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122" w:type="dxa"/>
            <w:tcBorders>
              <w:top w:val="single" w:sz="4" w:space="0" w:color="auto"/>
              <w:left w:val="nil"/>
              <w:bottom w:val="nil"/>
              <w:right w:val="nil"/>
            </w:tcBorders>
          </w:tcPr>
          <w:p w14:paraId="1FCD8D28" w14:textId="77777777" w:rsidR="00D354A3" w:rsidRPr="00360C5D" w:rsidRDefault="00D354A3">
            <w:pPr>
              <w:tabs>
                <w:tab w:val="clear" w:pos="567"/>
                <w:tab w:val="left" w:pos="317"/>
                <w:tab w:val="left" w:pos="2152"/>
              </w:tabs>
              <w:autoSpaceDE w:val="0"/>
              <w:autoSpaceDN w:val="0"/>
              <w:ind w:left="-108"/>
            </w:pPr>
            <w:r w:rsidRPr="00360C5D">
              <w:t xml:space="preserve">e. </w:t>
            </w:r>
            <w:r w:rsidRPr="00360C5D">
              <w:tab/>
              <w:t>Patienten skal opfordres til at drikke væske bagefter.</w:t>
            </w:r>
          </w:p>
          <w:p w14:paraId="2BAD06F5" w14:textId="77777777" w:rsidR="00D354A3" w:rsidRPr="00360C5D" w:rsidRDefault="00D354A3">
            <w:pPr>
              <w:tabs>
                <w:tab w:val="left" w:pos="292"/>
              </w:tabs>
              <w:autoSpaceDE w:val="0"/>
              <w:autoSpaceDN w:val="0"/>
              <w:ind w:left="313" w:hanging="425"/>
              <w:rPr>
                <w:lang w:eastAsia="de-DE"/>
              </w:rPr>
            </w:pPr>
          </w:p>
        </w:tc>
      </w:tr>
      <w:tr w:rsidR="00D354A3" w:rsidRPr="00360C5D" w14:paraId="73ED950D" w14:textId="77777777" w:rsidTr="004960E6">
        <w:trPr>
          <w:trHeight w:val="1460"/>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572FD4A9" w14:textId="77777777" w:rsidR="00D354A3" w:rsidRPr="00360C5D" w:rsidRDefault="00D354A3">
            <w:pPr>
              <w:tabs>
                <w:tab w:val="left" w:pos="176"/>
              </w:tabs>
              <w:ind w:right="318"/>
              <w:rPr>
                <w:noProof/>
              </w:rPr>
            </w:pPr>
          </w:p>
        </w:tc>
        <w:tc>
          <w:tcPr>
            <w:tcW w:w="2961" w:type="dxa"/>
            <w:tcBorders>
              <w:top w:val="single" w:sz="4" w:space="0" w:color="auto"/>
              <w:left w:val="nil"/>
              <w:bottom w:val="single" w:sz="4" w:space="0" w:color="auto"/>
              <w:right w:val="nil"/>
            </w:tcBorders>
            <w:shd w:val="clear" w:color="auto" w:fill="808080" w:themeFill="background1" w:themeFillShade="80"/>
            <w:hideMark/>
          </w:tcPr>
          <w:p w14:paraId="60FE3E45" w14:textId="77777777" w:rsidR="00D354A3" w:rsidRPr="00360C5D" w:rsidRDefault="00D354A3">
            <w:pPr>
              <w:spacing w:line="240" w:lineRule="auto"/>
            </w:pPr>
            <w:r w:rsidRPr="00360C5D">
              <w:rPr>
                <w:noProof/>
                <w:lang w:bidi="ar-SA"/>
              </w:rPr>
              <mc:AlternateContent>
                <mc:Choice Requires="wpg">
                  <w:drawing>
                    <wp:anchor distT="0" distB="0" distL="114300" distR="114300" simplePos="0" relativeHeight="251742208" behindDoc="0" locked="0" layoutInCell="1" allowOverlap="1" wp14:anchorId="52C235B6" wp14:editId="7FA26D5E">
                      <wp:simplePos x="0" y="0"/>
                      <wp:positionH relativeFrom="character">
                        <wp:posOffset>1021083</wp:posOffset>
                      </wp:positionH>
                      <wp:positionV relativeFrom="line">
                        <wp:posOffset>239200</wp:posOffset>
                      </wp:positionV>
                      <wp:extent cx="681355" cy="523240"/>
                      <wp:effectExtent l="0" t="0" r="4445" b="0"/>
                      <wp:wrapNone/>
                      <wp:docPr id="1399806091" name="Gruppieren 6733"/>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195380259"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2154431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64FAD402" id="Gruppieren 6733" o:spid="_x0000_s1026" style="position:absolute;margin-left:80.4pt;margin-top:18.85pt;width:53.65pt;height:41.2pt;z-index:25174220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360C5D">
              <w:rPr>
                <w:b/>
              </w:rPr>
              <w:t xml:space="preserve">Sikkerhedsoplysninger: </w:t>
            </w:r>
          </w:p>
        </w:tc>
        <w:tc>
          <w:tcPr>
            <w:tcW w:w="6122" w:type="dxa"/>
            <w:tcBorders>
              <w:top w:val="single" w:sz="4" w:space="0" w:color="auto"/>
              <w:left w:val="nil"/>
              <w:bottom w:val="single" w:sz="4" w:space="0" w:color="auto"/>
              <w:right w:val="single" w:sz="4" w:space="0" w:color="auto"/>
            </w:tcBorders>
            <w:shd w:val="clear" w:color="auto" w:fill="FFFFFF" w:themeFill="background1"/>
          </w:tcPr>
          <w:p w14:paraId="14A7C5F8" w14:textId="77777777" w:rsidR="00D354A3" w:rsidRPr="00360C5D" w:rsidRDefault="00D354A3">
            <w:pPr>
              <w:pStyle w:val="ListParagraph"/>
              <w:numPr>
                <w:ilvl w:val="0"/>
                <w:numId w:val="86"/>
              </w:numPr>
              <w:tabs>
                <w:tab w:val="left" w:pos="369"/>
              </w:tabs>
              <w:autoSpaceDE w:val="0"/>
              <w:autoSpaceDN w:val="0"/>
              <w:spacing w:line="240" w:lineRule="auto"/>
              <w:ind w:left="316" w:hanging="283"/>
              <w:rPr>
                <w:b/>
                <w:bCs/>
              </w:rPr>
            </w:pPr>
            <w:r w:rsidRPr="00360C5D">
              <w:rPr>
                <w:b/>
              </w:rPr>
              <w:t>Patienten skal sluge hele lægemiddeldosen.</w:t>
            </w:r>
          </w:p>
          <w:p w14:paraId="036279F6" w14:textId="77777777" w:rsidR="00D354A3" w:rsidRPr="00360C5D" w:rsidRDefault="00D354A3" w:rsidP="000B69C6">
            <w:pPr>
              <w:pStyle w:val="ListParagraph"/>
              <w:tabs>
                <w:tab w:val="left" w:pos="369"/>
              </w:tabs>
              <w:autoSpaceDE w:val="0"/>
              <w:autoSpaceDN w:val="0"/>
              <w:spacing w:line="240" w:lineRule="auto"/>
              <w:ind w:left="316"/>
              <w:rPr>
                <w:strike/>
              </w:rPr>
            </w:pPr>
          </w:p>
        </w:tc>
      </w:tr>
      <w:tr w:rsidR="00E5073F" w:rsidRPr="00360C5D" w14:paraId="4A054613" w14:textId="77777777" w:rsidTr="004960E6">
        <w:trPr>
          <w:trHeight w:val="842"/>
        </w:trPr>
        <w:tc>
          <w:tcPr>
            <w:tcW w:w="567" w:type="dxa"/>
            <w:tcBorders>
              <w:top w:val="single" w:sz="4" w:space="0" w:color="auto"/>
              <w:left w:val="nil"/>
              <w:right w:val="nil"/>
            </w:tcBorders>
          </w:tcPr>
          <w:p w14:paraId="7C7C06E2" w14:textId="77777777" w:rsidR="00E5073F" w:rsidRPr="00360C5D" w:rsidRDefault="00E5073F">
            <w:pPr>
              <w:tabs>
                <w:tab w:val="left" w:pos="176"/>
              </w:tabs>
              <w:ind w:right="318"/>
              <w:rPr>
                <w:noProof/>
              </w:rPr>
            </w:pPr>
          </w:p>
        </w:tc>
        <w:tc>
          <w:tcPr>
            <w:tcW w:w="9083" w:type="dxa"/>
            <w:gridSpan w:val="2"/>
            <w:tcBorders>
              <w:top w:val="single" w:sz="4" w:space="0" w:color="auto"/>
              <w:left w:val="nil"/>
            </w:tcBorders>
            <w:shd w:val="clear" w:color="auto" w:fill="FFFFFF" w:themeFill="background1"/>
          </w:tcPr>
          <w:p w14:paraId="3D211359" w14:textId="77777777" w:rsidR="00E5073F" w:rsidRPr="00360C5D" w:rsidRDefault="00E5073F" w:rsidP="00E5073F">
            <w:pPr>
              <w:widowControl w:val="0"/>
              <w:autoSpaceDE w:val="0"/>
              <w:autoSpaceDN w:val="0"/>
              <w:adjustRightInd w:val="0"/>
              <w:ind w:right="120"/>
              <w:rPr>
                <w:b/>
              </w:rPr>
            </w:pPr>
          </w:p>
          <w:p w14:paraId="38F011ED" w14:textId="77777777" w:rsidR="00E5073F" w:rsidRPr="000B69C6" w:rsidRDefault="00E5073F" w:rsidP="00E5073F">
            <w:pPr>
              <w:widowControl w:val="0"/>
              <w:autoSpaceDE w:val="0"/>
              <w:autoSpaceDN w:val="0"/>
              <w:adjustRightInd w:val="0"/>
              <w:ind w:right="120"/>
              <w:rPr>
                <w:b/>
                <w:u w:val="single"/>
              </w:rPr>
            </w:pPr>
            <w:r w:rsidRPr="000B69C6">
              <w:rPr>
                <w:b/>
                <w:u w:val="single"/>
              </w:rPr>
              <w:t>Rengøring og opbevaring</w:t>
            </w:r>
          </w:p>
          <w:p w14:paraId="6CEC8DB5" w14:textId="77777777" w:rsidR="00E5073F" w:rsidRPr="00360C5D" w:rsidRDefault="00E5073F" w:rsidP="00360C5D">
            <w:pPr>
              <w:tabs>
                <w:tab w:val="left" w:pos="369"/>
              </w:tabs>
              <w:autoSpaceDE w:val="0"/>
              <w:autoSpaceDN w:val="0"/>
              <w:spacing w:line="240" w:lineRule="auto"/>
              <w:rPr>
                <w:b/>
              </w:rPr>
            </w:pPr>
          </w:p>
        </w:tc>
      </w:tr>
      <w:tr w:rsidR="00D354A3" w:rsidRPr="00360C5D" w14:paraId="4394D0EF" w14:textId="77777777" w:rsidTr="004960E6">
        <w:trPr>
          <w:trHeight w:val="1134"/>
        </w:trPr>
        <w:tc>
          <w:tcPr>
            <w:tcW w:w="567" w:type="dxa"/>
            <w:tcBorders>
              <w:right w:val="nil"/>
            </w:tcBorders>
            <w:shd w:val="clear" w:color="auto" w:fill="FFFFFF" w:themeFill="background1"/>
          </w:tcPr>
          <w:p w14:paraId="475E2157" w14:textId="77777777" w:rsidR="00D354A3" w:rsidRPr="00360C5D" w:rsidRDefault="00D354A3">
            <w:pPr>
              <w:tabs>
                <w:tab w:val="left" w:pos="176"/>
              </w:tabs>
              <w:ind w:right="318"/>
              <w:rPr>
                <w:noProof/>
              </w:rPr>
            </w:pPr>
          </w:p>
        </w:tc>
        <w:tc>
          <w:tcPr>
            <w:tcW w:w="2961" w:type="dxa"/>
            <w:shd w:val="clear" w:color="auto" w:fill="FFFFFF" w:themeFill="background1"/>
            <w:hideMark/>
          </w:tcPr>
          <w:p w14:paraId="0131E9AA" w14:textId="77777777" w:rsidR="00D354A3" w:rsidRPr="00360C5D" w:rsidRDefault="00E5073F">
            <w:pPr>
              <w:tabs>
                <w:tab w:val="clear" w:pos="567"/>
                <w:tab w:val="left" w:pos="708"/>
              </w:tabs>
              <w:ind w:right="847"/>
              <w:rPr>
                <w:noProof/>
              </w:rPr>
            </w:pPr>
            <w:r w:rsidRPr="00360C5D">
              <w:rPr>
                <w:b/>
              </w:rPr>
              <w:t>Den blå sprøjte skal rengøres efter hver applikation</w:t>
            </w:r>
          </w:p>
        </w:tc>
        <w:tc>
          <w:tcPr>
            <w:tcW w:w="6122" w:type="dxa"/>
            <w:tcBorders>
              <w:left w:val="nil"/>
            </w:tcBorders>
            <w:shd w:val="clear" w:color="auto" w:fill="FFFFFF" w:themeFill="background1"/>
          </w:tcPr>
          <w:p w14:paraId="72DDD72D" w14:textId="77777777" w:rsidR="00D354A3" w:rsidRPr="00360C5D" w:rsidRDefault="0057376E" w:rsidP="00360C5D">
            <w:pPr>
              <w:pStyle w:val="ListParagraph"/>
              <w:numPr>
                <w:ilvl w:val="0"/>
                <w:numId w:val="86"/>
              </w:numPr>
              <w:tabs>
                <w:tab w:val="left" w:pos="369"/>
              </w:tabs>
              <w:autoSpaceDE w:val="0"/>
              <w:autoSpaceDN w:val="0"/>
              <w:spacing w:line="240" w:lineRule="auto"/>
              <w:ind w:left="0" w:hanging="283"/>
              <w:rPr>
                <w:lang w:eastAsia="de-DE"/>
              </w:rPr>
            </w:pPr>
            <w:r w:rsidRPr="00360C5D">
              <w:rPr>
                <w:bCs/>
              </w:rPr>
              <w:t xml:space="preserve">Følg nedenstående trin for at rense enheden. I alt er </w:t>
            </w:r>
            <w:r w:rsidRPr="00360C5D">
              <w:rPr>
                <w:b/>
              </w:rPr>
              <w:t>tre</w:t>
            </w:r>
            <w:r w:rsidRPr="00360C5D">
              <w:rPr>
                <w:bCs/>
              </w:rPr>
              <w:t xml:space="preserve"> cyklusser af rengøring nødvendige for at sikre korrekt rengøring.</w:t>
            </w:r>
          </w:p>
        </w:tc>
      </w:tr>
      <w:tr w:rsidR="00D354A3" w:rsidRPr="00360C5D" w14:paraId="5F94691F" w14:textId="77777777" w:rsidTr="004960E6">
        <w:trPr>
          <w:trHeight w:val="627"/>
        </w:trPr>
        <w:tc>
          <w:tcPr>
            <w:tcW w:w="567" w:type="dxa"/>
            <w:tcBorders>
              <w:bottom w:val="single" w:sz="4" w:space="0" w:color="auto"/>
            </w:tcBorders>
          </w:tcPr>
          <w:p w14:paraId="3F20424E" w14:textId="77777777" w:rsidR="00D354A3" w:rsidRPr="00360C5D" w:rsidRDefault="00D354A3">
            <w:pPr>
              <w:tabs>
                <w:tab w:val="left" w:pos="176"/>
              </w:tabs>
              <w:ind w:right="318"/>
              <w:rPr>
                <w:lang w:eastAsia="de-DE"/>
              </w:rPr>
            </w:pPr>
          </w:p>
        </w:tc>
        <w:tc>
          <w:tcPr>
            <w:tcW w:w="2961" w:type="dxa"/>
            <w:tcBorders>
              <w:top w:val="nil"/>
              <w:left w:val="nil"/>
              <w:bottom w:val="single" w:sz="4" w:space="0" w:color="auto"/>
              <w:right w:val="nil"/>
            </w:tcBorders>
          </w:tcPr>
          <w:p w14:paraId="539C903D" w14:textId="77777777" w:rsidR="00D354A3" w:rsidRPr="00360C5D" w:rsidRDefault="00D354A3">
            <w:pPr>
              <w:widowControl w:val="0"/>
              <w:autoSpaceDE w:val="0"/>
              <w:autoSpaceDN w:val="0"/>
              <w:adjustRightInd w:val="0"/>
              <w:ind w:right="120"/>
              <w:rPr>
                <w:b/>
              </w:rPr>
            </w:pPr>
            <w:r w:rsidRPr="00360C5D">
              <w:rPr>
                <w:b/>
              </w:rPr>
              <w:t>Rengøring</w:t>
            </w:r>
          </w:p>
          <w:p w14:paraId="38564F33" w14:textId="77777777" w:rsidR="00D354A3" w:rsidRPr="00360C5D" w:rsidRDefault="00D354A3">
            <w:pPr>
              <w:tabs>
                <w:tab w:val="clear" w:pos="567"/>
                <w:tab w:val="left" w:pos="708"/>
              </w:tabs>
              <w:rPr>
                <w:lang w:eastAsia="de-DE"/>
              </w:rPr>
            </w:pPr>
          </w:p>
        </w:tc>
        <w:tc>
          <w:tcPr>
            <w:tcW w:w="6122" w:type="dxa"/>
            <w:tcBorders>
              <w:top w:val="nil"/>
              <w:left w:val="nil"/>
              <w:bottom w:val="single" w:sz="4" w:space="0" w:color="auto"/>
              <w:right w:val="nil"/>
            </w:tcBorders>
          </w:tcPr>
          <w:p w14:paraId="6229259A" w14:textId="77777777" w:rsidR="00D354A3" w:rsidRPr="00360C5D" w:rsidRDefault="00D354A3">
            <w:pPr>
              <w:tabs>
                <w:tab w:val="clear" w:pos="567"/>
                <w:tab w:val="left" w:pos="708"/>
              </w:tabs>
              <w:rPr>
                <w:lang w:eastAsia="de-DE"/>
              </w:rPr>
            </w:pPr>
          </w:p>
        </w:tc>
      </w:tr>
      <w:tr w:rsidR="00D354A3" w:rsidRPr="00360C5D" w14:paraId="4C11792E" w14:textId="77777777" w:rsidTr="004960E6">
        <w:trPr>
          <w:trHeight w:val="1406"/>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5B91C4D8" w14:textId="77777777" w:rsidR="00D354A3" w:rsidRPr="00360C5D" w:rsidRDefault="00D354A3">
            <w:pPr>
              <w:widowControl w:val="0"/>
              <w:tabs>
                <w:tab w:val="left" w:pos="176"/>
              </w:tabs>
              <w:autoSpaceDE w:val="0"/>
              <w:autoSpaceDN w:val="0"/>
              <w:adjustRightInd w:val="0"/>
              <w:ind w:right="318"/>
              <w:rPr>
                <w:b/>
              </w:rPr>
            </w:pPr>
          </w:p>
        </w:tc>
        <w:tc>
          <w:tcPr>
            <w:tcW w:w="2961" w:type="dxa"/>
            <w:tcBorders>
              <w:top w:val="single" w:sz="4" w:space="0" w:color="auto"/>
              <w:left w:val="nil"/>
              <w:bottom w:val="single" w:sz="4" w:space="0" w:color="auto"/>
              <w:right w:val="single" w:sz="4" w:space="0" w:color="auto"/>
            </w:tcBorders>
            <w:shd w:val="clear" w:color="auto" w:fill="808080" w:themeFill="background1" w:themeFillShade="80"/>
          </w:tcPr>
          <w:p w14:paraId="0239729B" w14:textId="77777777" w:rsidR="00D354A3" w:rsidRPr="00360C5D" w:rsidRDefault="00E5073F">
            <w:pPr>
              <w:widowControl w:val="0"/>
              <w:tabs>
                <w:tab w:val="clear" w:pos="567"/>
                <w:tab w:val="left" w:pos="708"/>
              </w:tabs>
              <w:autoSpaceDE w:val="0"/>
              <w:autoSpaceDN w:val="0"/>
              <w:adjustRightInd w:val="0"/>
              <w:ind w:right="120"/>
              <w:rPr>
                <w:b/>
              </w:rPr>
            </w:pPr>
            <w:r w:rsidRPr="00360C5D">
              <w:rPr>
                <w:noProof/>
                <w:lang w:bidi="ar-SA"/>
              </w:rPr>
              <mc:AlternateContent>
                <mc:Choice Requires="wpg">
                  <w:drawing>
                    <wp:anchor distT="0" distB="0" distL="114300" distR="114300" simplePos="0" relativeHeight="251755520" behindDoc="0" locked="0" layoutInCell="1" allowOverlap="1" wp14:anchorId="41D1CC5E" wp14:editId="4D917D82">
                      <wp:simplePos x="0" y="0"/>
                      <wp:positionH relativeFrom="column">
                        <wp:posOffset>1086485</wp:posOffset>
                      </wp:positionH>
                      <wp:positionV relativeFrom="paragraph">
                        <wp:posOffset>246380</wp:posOffset>
                      </wp:positionV>
                      <wp:extent cx="626110" cy="471170"/>
                      <wp:effectExtent l="0" t="0" r="2540" b="5080"/>
                      <wp:wrapNone/>
                      <wp:docPr id="1073947628" name="Gruppieren 46"/>
                      <wp:cNvGraphicFramePr/>
                      <a:graphic xmlns:a="http://schemas.openxmlformats.org/drawingml/2006/main">
                        <a:graphicData uri="http://schemas.microsoft.com/office/word/2010/wordprocessingGroup">
                          <wpg:wgp>
                            <wpg:cNvGrpSpPr/>
                            <wpg:grpSpPr>
                              <a:xfrm>
                                <a:off x="0" y="0"/>
                                <a:ext cx="626110" cy="471170"/>
                                <a:chOff x="0" y="0"/>
                                <a:chExt cx="567" cy="539"/>
                              </a:xfrm>
                            </wpg:grpSpPr>
                            <wps:wsp>
                              <wps:cNvPr id="161016886"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32785329"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4FDB16F" id="Gruppieren 46" o:spid="_x0000_s1026" style="position:absolute;margin-left:85.55pt;margin-top:19.4pt;width:49.3pt;height:37.1pt;z-index:251755520"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v:group>
                  </w:pict>
                </mc:Fallback>
              </mc:AlternateContent>
            </w:r>
            <w:r w:rsidR="00D354A3" w:rsidRPr="00360C5D">
              <w:rPr>
                <w:b/>
              </w:rPr>
              <w:t xml:space="preserve">Sikkerhedsoplysninger: </w:t>
            </w:r>
          </w:p>
        </w:tc>
        <w:tc>
          <w:tcPr>
            <w:tcW w:w="6122" w:type="dxa"/>
            <w:tcBorders>
              <w:top w:val="single" w:sz="4" w:space="0" w:color="auto"/>
              <w:left w:val="single" w:sz="4" w:space="0" w:color="auto"/>
              <w:bottom w:val="single" w:sz="4" w:space="0" w:color="auto"/>
              <w:right w:val="single" w:sz="4" w:space="0" w:color="auto"/>
            </w:tcBorders>
            <w:shd w:val="clear" w:color="auto" w:fill="FFFFFF" w:themeFill="background1"/>
          </w:tcPr>
          <w:p w14:paraId="70EE5981" w14:textId="77777777" w:rsidR="00D354A3" w:rsidRPr="00360C5D" w:rsidRDefault="00D354A3">
            <w:pPr>
              <w:pStyle w:val="ListParagraph"/>
              <w:numPr>
                <w:ilvl w:val="0"/>
                <w:numId w:val="88"/>
              </w:numPr>
              <w:tabs>
                <w:tab w:val="left" w:pos="369"/>
              </w:tabs>
              <w:autoSpaceDE w:val="0"/>
              <w:autoSpaceDN w:val="0"/>
              <w:spacing w:line="240" w:lineRule="auto"/>
              <w:ind w:hanging="687"/>
            </w:pPr>
            <w:r w:rsidRPr="00360C5D">
              <w:t>Rengør ikke den blå sprøjte i opvaskemaskinen.</w:t>
            </w:r>
          </w:p>
          <w:p w14:paraId="02ECA8B9" w14:textId="77777777" w:rsidR="00D354A3" w:rsidRPr="00360C5D" w:rsidRDefault="00D354A3" w:rsidP="004960E6">
            <w:pPr>
              <w:pStyle w:val="ListParagraph"/>
              <w:widowControl w:val="0"/>
              <w:numPr>
                <w:ilvl w:val="0"/>
                <w:numId w:val="88"/>
              </w:numPr>
              <w:tabs>
                <w:tab w:val="clear" w:pos="567"/>
                <w:tab w:val="left" w:pos="328"/>
              </w:tabs>
              <w:autoSpaceDE w:val="0"/>
              <w:autoSpaceDN w:val="0"/>
              <w:adjustRightInd w:val="0"/>
              <w:ind w:left="328" w:right="120" w:hanging="302"/>
              <w:rPr>
                <w:b/>
              </w:rPr>
            </w:pPr>
            <w:r w:rsidRPr="00360C5D">
              <w:t>Den blå sprøjte må aldrig koges.</w:t>
            </w:r>
          </w:p>
        </w:tc>
      </w:tr>
      <w:tr w:rsidR="00D354A3" w:rsidRPr="00360C5D" w14:paraId="10F819C6" w14:textId="77777777" w:rsidTr="004960E6">
        <w:trPr>
          <w:trHeight w:val="1134"/>
        </w:trPr>
        <w:tc>
          <w:tcPr>
            <w:tcW w:w="567" w:type="dxa"/>
            <w:tcBorders>
              <w:top w:val="single" w:sz="4" w:space="0" w:color="auto"/>
              <w:right w:val="nil"/>
            </w:tcBorders>
            <w:shd w:val="clear" w:color="auto" w:fill="FFFFFF" w:themeFill="background1"/>
          </w:tcPr>
          <w:p w14:paraId="5562A77D" w14:textId="77777777" w:rsidR="00D354A3" w:rsidRPr="00360C5D" w:rsidRDefault="00D354A3">
            <w:pPr>
              <w:tabs>
                <w:tab w:val="left" w:pos="176"/>
              </w:tabs>
              <w:ind w:right="318"/>
              <w:rPr>
                <w:noProof/>
              </w:rPr>
            </w:pPr>
          </w:p>
        </w:tc>
        <w:tc>
          <w:tcPr>
            <w:tcW w:w="2961" w:type="dxa"/>
            <w:tcBorders>
              <w:top w:val="single" w:sz="4" w:space="0" w:color="auto"/>
              <w:left w:val="nil"/>
              <w:right w:val="nil"/>
            </w:tcBorders>
            <w:shd w:val="clear" w:color="auto" w:fill="FFFFFF" w:themeFill="background1"/>
            <w:hideMark/>
          </w:tcPr>
          <w:p w14:paraId="44C045B8" w14:textId="77777777" w:rsidR="00D354A3" w:rsidRPr="00360C5D" w:rsidRDefault="00D354A3">
            <w:pPr>
              <w:tabs>
                <w:tab w:val="clear" w:pos="567"/>
                <w:tab w:val="left" w:pos="708"/>
              </w:tabs>
              <w:ind w:right="847"/>
              <w:rPr>
                <w:noProof/>
              </w:rPr>
            </w:pPr>
            <w:r w:rsidRPr="00360C5D">
              <w:rPr>
                <w:noProof/>
                <w:lang w:bidi="ar-SA"/>
              </w:rPr>
              <w:drawing>
                <wp:anchor distT="0" distB="0" distL="114300" distR="114300" simplePos="0" relativeHeight="251754496" behindDoc="0" locked="0" layoutInCell="1" allowOverlap="1" wp14:anchorId="174D814B" wp14:editId="74F444BA">
                  <wp:simplePos x="0" y="0"/>
                  <wp:positionH relativeFrom="column">
                    <wp:posOffset>-3175</wp:posOffset>
                  </wp:positionH>
                  <wp:positionV relativeFrom="paragraph">
                    <wp:posOffset>0</wp:posOffset>
                  </wp:positionV>
                  <wp:extent cx="1657350" cy="1657350"/>
                  <wp:effectExtent l="0" t="0" r="0" b="0"/>
                  <wp:wrapTopAndBottom/>
                  <wp:docPr id="638225329"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22" w:type="dxa"/>
            <w:tcBorders>
              <w:top w:val="single" w:sz="4" w:space="0" w:color="auto"/>
              <w:left w:val="nil"/>
              <w:right w:val="nil"/>
            </w:tcBorders>
            <w:shd w:val="clear" w:color="auto" w:fill="FFFFFF" w:themeFill="background1"/>
            <w:hideMark/>
          </w:tcPr>
          <w:p w14:paraId="1F3F7F7C" w14:textId="77777777" w:rsidR="00D354A3" w:rsidRPr="00360C5D" w:rsidRDefault="00D354A3">
            <w:pPr>
              <w:tabs>
                <w:tab w:val="left" w:pos="292"/>
              </w:tabs>
              <w:autoSpaceDE w:val="0"/>
              <w:autoSpaceDN w:val="0"/>
              <w:rPr>
                <w:lang w:eastAsia="de-DE"/>
              </w:rPr>
            </w:pPr>
          </w:p>
          <w:p w14:paraId="620A7124" w14:textId="77777777" w:rsidR="00D354A3" w:rsidRPr="00360C5D" w:rsidRDefault="00D354A3">
            <w:pPr>
              <w:tabs>
                <w:tab w:val="left" w:pos="292"/>
              </w:tabs>
              <w:autoSpaceDE w:val="0"/>
              <w:autoSpaceDN w:val="0"/>
              <w:rPr>
                <w:lang w:eastAsia="de-DE"/>
              </w:rPr>
            </w:pPr>
          </w:p>
          <w:p w14:paraId="45A35BA7" w14:textId="77777777" w:rsidR="00D354A3" w:rsidRPr="00360C5D" w:rsidRDefault="00D354A3">
            <w:pPr>
              <w:pStyle w:val="ListParagraph"/>
              <w:numPr>
                <w:ilvl w:val="0"/>
                <w:numId w:val="89"/>
              </w:numPr>
              <w:tabs>
                <w:tab w:val="left" w:pos="292"/>
              </w:tabs>
              <w:autoSpaceDE w:val="0"/>
              <w:autoSpaceDN w:val="0"/>
              <w:spacing w:line="240" w:lineRule="auto"/>
              <w:ind w:hanging="720"/>
            </w:pPr>
            <w:r w:rsidRPr="00360C5D">
              <w:t>Dyp spidsen af vandsprøjten i beholderen med vand.</w:t>
            </w:r>
          </w:p>
          <w:p w14:paraId="26FFECE3" w14:textId="77777777" w:rsidR="00D354A3" w:rsidRPr="00360C5D" w:rsidRDefault="00D354A3">
            <w:pPr>
              <w:pStyle w:val="ListParagraph"/>
              <w:numPr>
                <w:ilvl w:val="0"/>
                <w:numId w:val="89"/>
              </w:numPr>
              <w:tabs>
                <w:tab w:val="left" w:pos="292"/>
              </w:tabs>
              <w:autoSpaceDE w:val="0"/>
              <w:autoSpaceDN w:val="0"/>
              <w:spacing w:line="240" w:lineRule="auto"/>
              <w:ind w:hanging="720"/>
            </w:pPr>
            <w:r w:rsidRPr="00360C5D">
              <w:t>Træk vand op, indtil stempelstangen stopper.</w:t>
            </w:r>
          </w:p>
          <w:p w14:paraId="432F846D" w14:textId="77777777" w:rsidR="00D354A3" w:rsidRPr="00360C5D" w:rsidRDefault="00D354A3" w:rsidP="00360C5D">
            <w:pPr>
              <w:tabs>
                <w:tab w:val="left" w:pos="369"/>
              </w:tabs>
              <w:autoSpaceDE w:val="0"/>
              <w:autoSpaceDN w:val="0"/>
              <w:spacing w:line="240" w:lineRule="auto"/>
            </w:pPr>
          </w:p>
        </w:tc>
      </w:tr>
      <w:tr w:rsidR="00D354A3" w:rsidRPr="00360C5D" w14:paraId="57B34CC3" w14:textId="77777777" w:rsidTr="004960E6">
        <w:trPr>
          <w:trHeight w:val="851"/>
        </w:trPr>
        <w:tc>
          <w:tcPr>
            <w:tcW w:w="567" w:type="dxa"/>
            <w:tcBorders>
              <w:left w:val="nil"/>
              <w:bottom w:val="nil"/>
              <w:right w:val="nil"/>
            </w:tcBorders>
          </w:tcPr>
          <w:p w14:paraId="1901820C" w14:textId="77777777" w:rsidR="00D354A3" w:rsidRPr="00360C5D" w:rsidRDefault="00D354A3">
            <w:pPr>
              <w:tabs>
                <w:tab w:val="left" w:pos="176"/>
              </w:tabs>
              <w:ind w:right="318"/>
              <w:rPr>
                <w:noProof/>
              </w:rPr>
            </w:pPr>
          </w:p>
        </w:tc>
        <w:tc>
          <w:tcPr>
            <w:tcW w:w="2961" w:type="dxa"/>
            <w:hideMark/>
          </w:tcPr>
          <w:p w14:paraId="69E6B3EA" w14:textId="77777777" w:rsidR="00D354A3" w:rsidRPr="00360C5D" w:rsidRDefault="00D354A3">
            <w:pPr>
              <w:spacing w:line="240" w:lineRule="auto"/>
            </w:pPr>
            <w:r w:rsidRPr="00360C5D">
              <w:rPr>
                <w:noProof/>
                <w:lang w:bidi="ar-SA"/>
              </w:rPr>
              <w:drawing>
                <wp:inline distT="0" distB="0" distL="0" distR="0" wp14:anchorId="2EB722FB" wp14:editId="42C5BE71">
                  <wp:extent cx="1657350" cy="1647825"/>
                  <wp:effectExtent l="0" t="0" r="0" b="9525"/>
                  <wp:docPr id="2501131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657350" cy="1647825"/>
                          </a:xfrm>
                          <a:prstGeom prst="rect">
                            <a:avLst/>
                          </a:prstGeom>
                          <a:noFill/>
                          <a:ln>
                            <a:noFill/>
                          </a:ln>
                        </pic:spPr>
                      </pic:pic>
                    </a:graphicData>
                  </a:graphic>
                </wp:inline>
              </w:drawing>
            </w:r>
          </w:p>
        </w:tc>
        <w:tc>
          <w:tcPr>
            <w:tcW w:w="6122" w:type="dxa"/>
          </w:tcPr>
          <w:p w14:paraId="529102A1" w14:textId="77777777" w:rsidR="00D354A3" w:rsidRPr="00360C5D" w:rsidRDefault="00D354A3">
            <w:pPr>
              <w:pStyle w:val="ListParagraph"/>
              <w:tabs>
                <w:tab w:val="clear" w:pos="567"/>
                <w:tab w:val="left" w:pos="708"/>
              </w:tabs>
              <w:ind w:left="172" w:hanging="142"/>
            </w:pPr>
            <w:r w:rsidRPr="00360C5D">
              <w:t>c. Tøm den blå sprøjte i den forberedte tomme beholder.</w:t>
            </w:r>
          </w:p>
          <w:p w14:paraId="201EC68A" w14:textId="77777777" w:rsidR="00D354A3" w:rsidRPr="00360C5D" w:rsidRDefault="00D354A3">
            <w:pPr>
              <w:ind w:left="259"/>
              <w:rPr>
                <w:lang w:eastAsia="de-DE"/>
              </w:rPr>
            </w:pPr>
          </w:p>
        </w:tc>
      </w:tr>
      <w:tr w:rsidR="00D354A3" w:rsidRPr="00360C5D" w14:paraId="546D5937" w14:textId="77777777" w:rsidTr="00360C5D">
        <w:trPr>
          <w:trHeight w:val="851"/>
        </w:trPr>
        <w:tc>
          <w:tcPr>
            <w:tcW w:w="567" w:type="dxa"/>
          </w:tcPr>
          <w:p w14:paraId="1494AA43" w14:textId="77777777" w:rsidR="00D354A3" w:rsidRPr="00360C5D" w:rsidRDefault="00D354A3">
            <w:pPr>
              <w:tabs>
                <w:tab w:val="left" w:pos="176"/>
              </w:tabs>
              <w:ind w:right="318"/>
              <w:rPr>
                <w:noProof/>
              </w:rPr>
            </w:pPr>
          </w:p>
        </w:tc>
        <w:tc>
          <w:tcPr>
            <w:tcW w:w="2961" w:type="dxa"/>
            <w:hideMark/>
          </w:tcPr>
          <w:p w14:paraId="26548284" w14:textId="77777777" w:rsidR="00D354A3" w:rsidRPr="00360C5D" w:rsidRDefault="00D354A3">
            <w:pPr>
              <w:spacing w:line="240" w:lineRule="auto"/>
            </w:pPr>
          </w:p>
        </w:tc>
        <w:tc>
          <w:tcPr>
            <w:tcW w:w="6122" w:type="dxa"/>
          </w:tcPr>
          <w:p w14:paraId="131FC1F2" w14:textId="77777777" w:rsidR="00D354A3" w:rsidRPr="00360C5D" w:rsidRDefault="00D354A3">
            <w:pPr>
              <w:tabs>
                <w:tab w:val="clear" w:pos="567"/>
                <w:tab w:val="left" w:pos="2152"/>
              </w:tabs>
              <w:autoSpaceDE w:val="0"/>
              <w:autoSpaceDN w:val="0"/>
            </w:pPr>
            <w:r w:rsidRPr="00360C5D">
              <w:t xml:space="preserve">d. Gentag trin ”a” til ”c” </w:t>
            </w:r>
            <w:r w:rsidRPr="00360C5D">
              <w:rPr>
                <w:b/>
              </w:rPr>
              <w:t>to gange mere</w:t>
            </w:r>
            <w:r w:rsidRPr="00360C5D">
              <w:t>.</w:t>
            </w:r>
          </w:p>
          <w:p w14:paraId="44601909" w14:textId="77777777" w:rsidR="00D354A3" w:rsidRPr="00360C5D" w:rsidRDefault="00D354A3" w:rsidP="004960E6">
            <w:pPr>
              <w:tabs>
                <w:tab w:val="clear" w:pos="567"/>
                <w:tab w:val="left" w:pos="2152"/>
              </w:tabs>
              <w:autoSpaceDE w:val="0"/>
              <w:autoSpaceDN w:val="0"/>
              <w:ind w:left="188" w:hanging="188"/>
            </w:pPr>
            <w:r w:rsidRPr="00360C5D">
              <w:t>e. Efter rengøringen trykkes stempelstangen tilbage, indtil den stopper.</w:t>
            </w:r>
          </w:p>
          <w:p w14:paraId="35AD49FC" w14:textId="77777777" w:rsidR="00D354A3" w:rsidRPr="00360C5D" w:rsidRDefault="00D354A3">
            <w:pPr>
              <w:autoSpaceDE w:val="0"/>
              <w:autoSpaceDN w:val="0"/>
              <w:adjustRightInd w:val="0"/>
            </w:pPr>
            <w:r w:rsidRPr="00360C5D">
              <w:t>f. Tør den ydre overflade af sprøjten af med en ren serviet.</w:t>
            </w:r>
          </w:p>
          <w:p w14:paraId="53FC089C" w14:textId="77777777" w:rsidR="00D354A3" w:rsidRPr="00360C5D" w:rsidRDefault="00D354A3">
            <w:pPr>
              <w:autoSpaceDE w:val="0"/>
              <w:autoSpaceDN w:val="0"/>
              <w:adjustRightInd w:val="0"/>
              <w:rPr>
                <w:lang w:eastAsia="de-DE"/>
              </w:rPr>
            </w:pPr>
          </w:p>
          <w:p w14:paraId="06E32E21" w14:textId="77777777" w:rsidR="00D354A3" w:rsidRPr="00360C5D" w:rsidRDefault="00D354A3">
            <w:pPr>
              <w:tabs>
                <w:tab w:val="clear" w:pos="567"/>
                <w:tab w:val="left" w:pos="2152"/>
              </w:tabs>
              <w:autoSpaceDE w:val="0"/>
              <w:autoSpaceDN w:val="0"/>
              <w:rPr>
                <w:lang w:eastAsia="de-DE"/>
              </w:rPr>
            </w:pPr>
          </w:p>
        </w:tc>
      </w:tr>
      <w:tr w:rsidR="00D354A3" w:rsidRPr="00360C5D" w14:paraId="670D41BA" w14:textId="77777777" w:rsidTr="004960E6">
        <w:tc>
          <w:tcPr>
            <w:tcW w:w="567" w:type="dxa"/>
            <w:tcBorders>
              <w:bottom w:val="single" w:sz="4" w:space="0" w:color="auto"/>
            </w:tcBorders>
          </w:tcPr>
          <w:p w14:paraId="020479C9" w14:textId="77777777" w:rsidR="00D354A3" w:rsidRPr="00360C5D" w:rsidRDefault="00D354A3">
            <w:pPr>
              <w:tabs>
                <w:tab w:val="left" w:pos="176"/>
              </w:tabs>
              <w:ind w:right="318"/>
              <w:rPr>
                <w:noProof/>
                <w:lang w:eastAsia="de-DE"/>
              </w:rPr>
            </w:pPr>
          </w:p>
        </w:tc>
        <w:tc>
          <w:tcPr>
            <w:tcW w:w="2961" w:type="dxa"/>
            <w:tcBorders>
              <w:top w:val="nil"/>
              <w:left w:val="nil"/>
              <w:bottom w:val="single" w:sz="4" w:space="0" w:color="auto"/>
              <w:right w:val="nil"/>
            </w:tcBorders>
          </w:tcPr>
          <w:p w14:paraId="00C0CF97" w14:textId="77777777" w:rsidR="00D354A3" w:rsidRPr="00360C5D" w:rsidRDefault="00D354A3">
            <w:pPr>
              <w:rPr>
                <w:b/>
              </w:rPr>
            </w:pPr>
            <w:r w:rsidRPr="00360C5D">
              <w:rPr>
                <w:b/>
              </w:rPr>
              <w:t>Opbevaring</w:t>
            </w:r>
          </w:p>
          <w:p w14:paraId="7FE896D7" w14:textId="77777777" w:rsidR="00D354A3" w:rsidRPr="00360C5D" w:rsidRDefault="00D354A3">
            <w:pPr>
              <w:rPr>
                <w:noProof/>
                <w:lang w:eastAsia="de-DE"/>
              </w:rPr>
            </w:pPr>
          </w:p>
        </w:tc>
        <w:tc>
          <w:tcPr>
            <w:tcW w:w="6122" w:type="dxa"/>
            <w:tcBorders>
              <w:top w:val="nil"/>
              <w:left w:val="nil"/>
              <w:bottom w:val="single" w:sz="4" w:space="0" w:color="auto"/>
              <w:right w:val="nil"/>
            </w:tcBorders>
          </w:tcPr>
          <w:p w14:paraId="18EFB5C8" w14:textId="77777777" w:rsidR="00D354A3" w:rsidRPr="00360C5D" w:rsidRDefault="00D354A3" w:rsidP="00360C5D">
            <w:pPr>
              <w:pStyle w:val="ListParagraph"/>
              <w:tabs>
                <w:tab w:val="clear" w:pos="567"/>
                <w:tab w:val="left" w:pos="2152"/>
              </w:tabs>
              <w:autoSpaceDE w:val="0"/>
              <w:autoSpaceDN w:val="0"/>
              <w:spacing w:line="240" w:lineRule="auto"/>
              <w:ind w:left="0"/>
            </w:pPr>
            <w:r w:rsidRPr="00360C5D">
              <w:t>Opbevar den blå sprøjte på et rent og tørt sted</w:t>
            </w:r>
            <w:r w:rsidRPr="00360C5D" w:rsidDel="003F70D9">
              <w:t>,</w:t>
            </w:r>
            <w:r w:rsidRPr="00360C5D">
              <w:t xml:space="preserve"> indtil næste anvendelse.</w:t>
            </w:r>
            <w:r w:rsidRPr="00360C5D">
              <w:br/>
            </w:r>
            <w:r w:rsidR="00A44C4A" w:rsidRPr="00360C5D" w:rsidDel="003F70D9">
              <w:t>Holdes væk fra</w:t>
            </w:r>
            <w:r w:rsidR="00A44C4A" w:rsidRPr="00360C5D">
              <w:t xml:space="preserve"> sollys.</w:t>
            </w:r>
          </w:p>
          <w:p w14:paraId="3F1D6DE2" w14:textId="77777777" w:rsidR="00D354A3" w:rsidRPr="00360C5D" w:rsidRDefault="00D354A3" w:rsidP="00360C5D">
            <w:pPr>
              <w:pStyle w:val="ListParagraph"/>
              <w:tabs>
                <w:tab w:val="clear" w:pos="567"/>
                <w:tab w:val="left" w:pos="2152"/>
              </w:tabs>
              <w:autoSpaceDE w:val="0"/>
              <w:autoSpaceDN w:val="0"/>
              <w:spacing w:line="240" w:lineRule="auto"/>
              <w:ind w:left="328"/>
              <w:rPr>
                <w:lang w:eastAsia="de-DE"/>
              </w:rPr>
            </w:pPr>
          </w:p>
        </w:tc>
      </w:tr>
      <w:tr w:rsidR="00D354A3" w:rsidRPr="00360C5D" w14:paraId="7427E351" w14:textId="77777777" w:rsidTr="004960E6">
        <w:trPr>
          <w:trHeight w:val="1134"/>
        </w:trPr>
        <w:tc>
          <w:tcPr>
            <w:tcW w:w="567" w:type="dxa"/>
            <w:tcBorders>
              <w:top w:val="single" w:sz="4" w:space="0" w:color="auto"/>
              <w:right w:val="nil"/>
            </w:tcBorders>
            <w:shd w:val="clear" w:color="auto" w:fill="FFFFFF" w:themeFill="background1"/>
          </w:tcPr>
          <w:p w14:paraId="029F797B" w14:textId="77777777" w:rsidR="00D354A3" w:rsidRPr="00360C5D" w:rsidRDefault="00D354A3">
            <w:pPr>
              <w:tabs>
                <w:tab w:val="left" w:pos="176"/>
              </w:tabs>
              <w:ind w:right="318"/>
              <w:rPr>
                <w:noProof/>
              </w:rPr>
            </w:pPr>
          </w:p>
        </w:tc>
        <w:tc>
          <w:tcPr>
            <w:tcW w:w="2961" w:type="dxa"/>
            <w:tcBorders>
              <w:top w:val="single" w:sz="4" w:space="0" w:color="auto"/>
              <w:left w:val="nil"/>
              <w:right w:val="nil"/>
            </w:tcBorders>
            <w:shd w:val="clear" w:color="auto" w:fill="FFFFFF" w:themeFill="background1"/>
            <w:hideMark/>
          </w:tcPr>
          <w:p w14:paraId="3B040F4B" w14:textId="77777777" w:rsidR="00D354A3" w:rsidRPr="00360C5D" w:rsidRDefault="00D354A3">
            <w:pPr>
              <w:widowControl w:val="0"/>
              <w:tabs>
                <w:tab w:val="clear" w:pos="567"/>
                <w:tab w:val="left" w:pos="7080"/>
              </w:tabs>
              <w:autoSpaceDE w:val="0"/>
              <w:autoSpaceDN w:val="0"/>
              <w:ind w:left="357" w:hanging="357"/>
              <w:rPr>
                <w:b/>
              </w:rPr>
            </w:pPr>
          </w:p>
          <w:p w14:paraId="25CB7F26" w14:textId="77777777" w:rsidR="00D354A3" w:rsidRPr="00360C5D" w:rsidRDefault="00D354A3">
            <w:pPr>
              <w:widowControl w:val="0"/>
              <w:tabs>
                <w:tab w:val="clear" w:pos="567"/>
                <w:tab w:val="left" w:pos="7080"/>
              </w:tabs>
              <w:autoSpaceDE w:val="0"/>
              <w:autoSpaceDN w:val="0"/>
              <w:ind w:left="357" w:hanging="357"/>
              <w:rPr>
                <w:b/>
              </w:rPr>
            </w:pPr>
            <w:r w:rsidRPr="00360C5D">
              <w:rPr>
                <w:b/>
              </w:rPr>
              <w:t xml:space="preserve">Bortskaffelse </w:t>
            </w:r>
          </w:p>
          <w:p w14:paraId="0AD9A98D" w14:textId="77777777" w:rsidR="00D354A3" w:rsidRPr="00360C5D" w:rsidRDefault="00D354A3">
            <w:pPr>
              <w:widowControl w:val="0"/>
              <w:tabs>
                <w:tab w:val="clear" w:pos="567"/>
                <w:tab w:val="left" w:pos="7080"/>
              </w:tabs>
              <w:autoSpaceDE w:val="0"/>
              <w:autoSpaceDN w:val="0"/>
              <w:ind w:left="357" w:hanging="357"/>
              <w:rPr>
                <w:b/>
              </w:rPr>
            </w:pPr>
          </w:p>
          <w:p w14:paraId="5B4A4A68" w14:textId="77777777" w:rsidR="00D354A3" w:rsidRPr="00360C5D" w:rsidRDefault="00D354A3">
            <w:pPr>
              <w:widowControl w:val="0"/>
              <w:tabs>
                <w:tab w:val="clear" w:pos="567"/>
                <w:tab w:val="left" w:pos="7080"/>
              </w:tabs>
              <w:autoSpaceDE w:val="0"/>
              <w:autoSpaceDN w:val="0"/>
              <w:ind w:left="357" w:hanging="357"/>
              <w:rPr>
                <w:b/>
              </w:rPr>
            </w:pPr>
          </w:p>
          <w:p w14:paraId="4C155CDC" w14:textId="77777777" w:rsidR="00D354A3" w:rsidRPr="00360C5D" w:rsidRDefault="00D354A3">
            <w:pPr>
              <w:widowControl w:val="0"/>
              <w:tabs>
                <w:tab w:val="clear" w:pos="567"/>
                <w:tab w:val="left" w:pos="7080"/>
              </w:tabs>
              <w:autoSpaceDE w:val="0"/>
              <w:autoSpaceDN w:val="0"/>
              <w:ind w:left="357" w:hanging="357"/>
              <w:rPr>
                <w:b/>
              </w:rPr>
            </w:pPr>
          </w:p>
          <w:p w14:paraId="6A983F08" w14:textId="77777777" w:rsidR="00D354A3" w:rsidRPr="00360C5D" w:rsidRDefault="00D354A3" w:rsidP="00360C5D">
            <w:pPr>
              <w:widowControl w:val="0"/>
              <w:tabs>
                <w:tab w:val="clear" w:pos="567"/>
                <w:tab w:val="left" w:pos="7080"/>
              </w:tabs>
              <w:autoSpaceDE w:val="0"/>
              <w:autoSpaceDN w:val="0"/>
              <w:rPr>
                <w:noProof/>
              </w:rPr>
            </w:pPr>
          </w:p>
        </w:tc>
        <w:tc>
          <w:tcPr>
            <w:tcW w:w="6122" w:type="dxa"/>
            <w:tcBorders>
              <w:top w:val="single" w:sz="4" w:space="0" w:color="auto"/>
              <w:left w:val="nil"/>
              <w:right w:val="nil"/>
            </w:tcBorders>
            <w:shd w:val="clear" w:color="auto" w:fill="FFFFFF" w:themeFill="background1"/>
          </w:tcPr>
          <w:p w14:paraId="6DB71150" w14:textId="77777777" w:rsidR="00D354A3" w:rsidRPr="00360C5D" w:rsidRDefault="00D354A3"/>
          <w:p w14:paraId="23200A1F" w14:textId="77777777" w:rsidR="00D354A3" w:rsidRPr="00360C5D" w:rsidRDefault="00D354A3">
            <w:r w:rsidRPr="00360C5D">
              <w:t>Ikke anvendt lægemiddel samt affald heraf, sprøjter og adapter skal bortskaffes i henhold til lokale retningslinjer.</w:t>
            </w:r>
          </w:p>
          <w:p w14:paraId="1F311C02" w14:textId="77777777" w:rsidR="00D354A3" w:rsidRPr="00360C5D" w:rsidRDefault="00D354A3">
            <w:pPr>
              <w:rPr>
                <w:noProof/>
              </w:rPr>
            </w:pPr>
          </w:p>
          <w:p w14:paraId="3A0C3CE9" w14:textId="77777777" w:rsidR="00D354A3" w:rsidRPr="00360C5D" w:rsidRDefault="00D354A3">
            <w:pPr>
              <w:rPr>
                <w:noProof/>
              </w:rPr>
            </w:pPr>
          </w:p>
          <w:p w14:paraId="02899BBA" w14:textId="77777777" w:rsidR="00D354A3" w:rsidRPr="00360C5D" w:rsidRDefault="00D354A3" w:rsidP="004960E6">
            <w:pPr>
              <w:pStyle w:val="ListParagraph"/>
              <w:tabs>
                <w:tab w:val="left" w:pos="0"/>
              </w:tabs>
              <w:autoSpaceDE w:val="0"/>
              <w:autoSpaceDN w:val="0"/>
              <w:spacing w:line="240" w:lineRule="auto"/>
              <w:ind w:left="0"/>
              <w:rPr>
                <w:lang w:eastAsia="de-DE"/>
              </w:rPr>
            </w:pPr>
          </w:p>
        </w:tc>
      </w:tr>
    </w:tbl>
    <w:p w14:paraId="394895D6" w14:textId="77777777" w:rsidR="0017117A" w:rsidRPr="00360C5D" w:rsidRDefault="0017117A">
      <w:pPr>
        <w:tabs>
          <w:tab w:val="clear" w:pos="567"/>
        </w:tabs>
        <w:spacing w:line="240" w:lineRule="auto"/>
      </w:pPr>
    </w:p>
    <w:sectPr w:rsidR="0017117A" w:rsidRPr="00360C5D">
      <w:footerReference w:type="default" r:id="rId95"/>
      <w:footerReference w:type="first" r:id="rId96"/>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7C815" w14:textId="77777777" w:rsidR="00FB597C" w:rsidRDefault="00FB597C">
      <w:r>
        <w:separator/>
      </w:r>
    </w:p>
  </w:endnote>
  <w:endnote w:type="continuationSeparator" w:id="0">
    <w:p w14:paraId="4ECFE952" w14:textId="77777777" w:rsidR="00FB597C" w:rsidRDefault="00FB597C">
      <w:r>
        <w:continuationSeparator/>
      </w:r>
    </w:p>
  </w:endnote>
  <w:endnote w:type="continuationNotice" w:id="1">
    <w:p w14:paraId="65B5DA6B" w14:textId="77777777" w:rsidR="00FB597C" w:rsidRDefault="00FB59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siatische Schriftart verwende">
    <w:altName w:val="Times New Roman"/>
    <w:panose1 w:val="00000000000000000000"/>
    <w:charset w:val="00"/>
    <w:family w:val="roman"/>
    <w:notTrueType/>
    <w:pitch w:val="default"/>
  </w:font>
  <w:font w:name="PMingLiU">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74E58" w14:textId="77777777" w:rsidR="007B65F6" w:rsidRDefault="007B65F6">
    <w:pPr>
      <w:pStyle w:val="Footer"/>
      <w:tabs>
        <w:tab w:val="clear" w:pos="567"/>
        <w:tab w:val="clear" w:pos="8930"/>
        <w:tab w:val="right" w:pos="9072"/>
      </w:tabs>
      <w:ind w:right="96"/>
      <w:jc w:val="center"/>
      <w:rPr>
        <w:sz w:val="16"/>
        <w:szCs w:val="16"/>
      </w:rPr>
    </w:pPr>
    <w:r>
      <w:fldChar w:fldCharType="begin"/>
    </w:r>
    <w:r>
      <w:instrText xml:space="preserve"> EQ </w:instrText>
    </w:r>
    <w: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Pr>
        <w:rStyle w:val="PageNumber"/>
        <w:rFonts w:ascii="Arial" w:hAnsi="Arial" w:cs="Arial"/>
        <w:noProof/>
        <w:sz w:val="16"/>
        <w:szCs w:val="16"/>
      </w:rPr>
      <w:t>8</w:t>
    </w:r>
    <w:r>
      <w:rPr>
        <w:rStyle w:val="PageNumber"/>
        <w:rFonts w:ascii="Arial" w:hAnsi="Arial" w:cs="Arial"/>
        <w:noProof/>
        <w:sz w:val="16"/>
        <w:szCs w:val="16"/>
      </w:rPr>
      <w:t>1</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683F" w14:textId="77777777" w:rsidR="007B65F6" w:rsidRDefault="007B65F6">
    <w:pPr>
      <w:pStyle w:val="Footer"/>
      <w:tabs>
        <w:tab w:val="clear" w:pos="567"/>
        <w:tab w:val="clear" w:pos="8930"/>
        <w:tab w:val="left" w:pos="8364"/>
        <w:tab w:val="right" w:pos="9072"/>
      </w:tabs>
      <w:ind w:right="96"/>
      <w:rPr>
        <w:rFonts w:ascii="Arial" w:hAnsi="Arial" w:cs="Arial"/>
        <w:sz w:val="16"/>
        <w:szCs w:val="16"/>
      </w:rPr>
    </w:pPr>
    <w:r>
      <w:tab/>
    </w: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5D194" w14:textId="77777777" w:rsidR="00FB597C" w:rsidRDefault="00FB597C">
      <w:r>
        <w:separator/>
      </w:r>
    </w:p>
  </w:footnote>
  <w:footnote w:type="continuationSeparator" w:id="0">
    <w:p w14:paraId="23BFA9C6" w14:textId="77777777" w:rsidR="00FB597C" w:rsidRDefault="00FB597C">
      <w:r>
        <w:continuationSeparator/>
      </w:r>
    </w:p>
  </w:footnote>
  <w:footnote w:type="continuationNotice" w:id="1">
    <w:p w14:paraId="70A4245C" w14:textId="77777777" w:rsidR="00FB597C" w:rsidRDefault="00FB597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pt;height:13.5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E15E0"/>
    <w:multiLevelType w:val="hybridMultilevel"/>
    <w:tmpl w:val="D86C4B82"/>
    <w:lvl w:ilvl="0" w:tplc="BEA44368">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2257847"/>
    <w:multiLevelType w:val="hybridMultilevel"/>
    <w:tmpl w:val="0A748264"/>
    <w:lvl w:ilvl="0" w:tplc="FFFFFFFF">
      <w:start w:val="1"/>
      <w:numFmt w:val="bullet"/>
      <w:lvlText w:val="-"/>
      <w:lvlJc w:val="left"/>
      <w:pPr>
        <w:tabs>
          <w:tab w:val="num" w:pos="873"/>
        </w:tabs>
        <w:ind w:left="873"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22C10A1"/>
    <w:multiLevelType w:val="hybridMultilevel"/>
    <w:tmpl w:val="C7D2637E"/>
    <w:lvl w:ilvl="0" w:tplc="877E5CBC">
      <w:start w:val="2"/>
      <w:numFmt w:val="lowerLetter"/>
      <w:lvlText w:val="%1."/>
      <w:lvlJc w:val="left"/>
      <w:pPr>
        <w:ind w:left="268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4ED28FA"/>
    <w:multiLevelType w:val="hybridMultilevel"/>
    <w:tmpl w:val="67B2B3F8"/>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5F23DFB"/>
    <w:multiLevelType w:val="hybridMultilevel"/>
    <w:tmpl w:val="F31C40D4"/>
    <w:lvl w:ilvl="0" w:tplc="04070005">
      <w:start w:val="1"/>
      <w:numFmt w:val="bullet"/>
      <w:lvlText w:val=""/>
      <w:lvlJc w:val="left"/>
      <w:pPr>
        <w:ind w:left="879" w:hanging="360"/>
      </w:pPr>
      <w:rPr>
        <w:rFonts w:ascii="Wingdings" w:hAnsi="Wingdings" w:hint="default"/>
      </w:rPr>
    </w:lvl>
    <w:lvl w:ilvl="1" w:tplc="04070003">
      <w:start w:val="1"/>
      <w:numFmt w:val="bullet"/>
      <w:lvlText w:val="o"/>
      <w:lvlJc w:val="left"/>
      <w:pPr>
        <w:ind w:left="1599" w:hanging="360"/>
      </w:pPr>
      <w:rPr>
        <w:rFonts w:ascii="Courier New" w:hAnsi="Courier New" w:cs="Courier New" w:hint="default"/>
      </w:rPr>
    </w:lvl>
    <w:lvl w:ilvl="2" w:tplc="04070005">
      <w:start w:val="1"/>
      <w:numFmt w:val="bullet"/>
      <w:lvlText w:val=""/>
      <w:lvlJc w:val="left"/>
      <w:pPr>
        <w:ind w:left="2319" w:hanging="360"/>
      </w:pPr>
      <w:rPr>
        <w:rFonts w:ascii="Wingdings" w:hAnsi="Wingdings" w:hint="default"/>
      </w:rPr>
    </w:lvl>
    <w:lvl w:ilvl="3" w:tplc="04070001">
      <w:start w:val="1"/>
      <w:numFmt w:val="bullet"/>
      <w:lvlText w:val=""/>
      <w:lvlJc w:val="left"/>
      <w:pPr>
        <w:ind w:left="3039" w:hanging="360"/>
      </w:pPr>
      <w:rPr>
        <w:rFonts w:ascii="Symbol" w:hAnsi="Symbol" w:hint="default"/>
      </w:rPr>
    </w:lvl>
    <w:lvl w:ilvl="4" w:tplc="04070003">
      <w:start w:val="1"/>
      <w:numFmt w:val="bullet"/>
      <w:lvlText w:val="o"/>
      <w:lvlJc w:val="left"/>
      <w:pPr>
        <w:ind w:left="3759" w:hanging="360"/>
      </w:pPr>
      <w:rPr>
        <w:rFonts w:ascii="Courier New" w:hAnsi="Courier New" w:cs="Courier New" w:hint="default"/>
      </w:rPr>
    </w:lvl>
    <w:lvl w:ilvl="5" w:tplc="04070005">
      <w:start w:val="1"/>
      <w:numFmt w:val="bullet"/>
      <w:lvlText w:val=""/>
      <w:lvlJc w:val="left"/>
      <w:pPr>
        <w:ind w:left="4479" w:hanging="360"/>
      </w:pPr>
      <w:rPr>
        <w:rFonts w:ascii="Wingdings" w:hAnsi="Wingdings" w:hint="default"/>
      </w:rPr>
    </w:lvl>
    <w:lvl w:ilvl="6" w:tplc="04070001">
      <w:start w:val="1"/>
      <w:numFmt w:val="bullet"/>
      <w:lvlText w:val=""/>
      <w:lvlJc w:val="left"/>
      <w:pPr>
        <w:ind w:left="5199" w:hanging="360"/>
      </w:pPr>
      <w:rPr>
        <w:rFonts w:ascii="Symbol" w:hAnsi="Symbol" w:hint="default"/>
      </w:rPr>
    </w:lvl>
    <w:lvl w:ilvl="7" w:tplc="04070003">
      <w:start w:val="1"/>
      <w:numFmt w:val="bullet"/>
      <w:lvlText w:val="o"/>
      <w:lvlJc w:val="left"/>
      <w:pPr>
        <w:ind w:left="5919" w:hanging="360"/>
      </w:pPr>
      <w:rPr>
        <w:rFonts w:ascii="Courier New" w:hAnsi="Courier New" w:cs="Courier New" w:hint="default"/>
      </w:rPr>
    </w:lvl>
    <w:lvl w:ilvl="8" w:tplc="04070005">
      <w:start w:val="1"/>
      <w:numFmt w:val="bullet"/>
      <w:lvlText w:val=""/>
      <w:lvlJc w:val="left"/>
      <w:pPr>
        <w:ind w:left="6639" w:hanging="360"/>
      </w:pPr>
      <w:rPr>
        <w:rFonts w:ascii="Wingdings" w:hAnsi="Wingdings" w:hint="default"/>
      </w:rPr>
    </w:lvl>
  </w:abstractNum>
  <w:abstractNum w:abstractNumId="6" w15:restartNumberingAfterBreak="0">
    <w:nsid w:val="069F400D"/>
    <w:multiLevelType w:val="hybridMultilevel"/>
    <w:tmpl w:val="D5D016EC"/>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71305FF"/>
    <w:multiLevelType w:val="hybridMultilevel"/>
    <w:tmpl w:val="B5A02A2E"/>
    <w:lvl w:ilvl="0" w:tplc="3294BA00">
      <w:start w:val="12"/>
      <w:numFmt w:val="bullet"/>
      <w:lvlText w:val="-"/>
      <w:lvlJc w:val="left"/>
      <w:pPr>
        <w:ind w:left="770" w:hanging="360"/>
      </w:pPr>
      <w:rPr>
        <w:rFonts w:ascii="Times New Roman" w:eastAsia="MS Mincho" w:hAnsi="Times New Roman" w:cs="Times New Roman"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15:restartNumberingAfterBreak="0">
    <w:nsid w:val="078768D8"/>
    <w:multiLevelType w:val="multilevel"/>
    <w:tmpl w:val="08D8BE04"/>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9C44CC1"/>
    <w:multiLevelType w:val="hybridMultilevel"/>
    <w:tmpl w:val="C50A9484"/>
    <w:lvl w:ilvl="0" w:tplc="0809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DF503E"/>
    <w:multiLevelType w:val="hybridMultilevel"/>
    <w:tmpl w:val="39606254"/>
    <w:lvl w:ilvl="0" w:tplc="E85CC73C">
      <w:start w:val="1"/>
      <w:numFmt w:val="bullet"/>
      <w:lvlText w:val=""/>
      <w:lvlJc w:val="left"/>
      <w:pPr>
        <w:ind w:left="966" w:hanging="360"/>
      </w:pPr>
      <w:rPr>
        <w:rFonts w:ascii="Symbol" w:hAnsi="Symbol" w:hint="default"/>
      </w:rPr>
    </w:lvl>
    <w:lvl w:ilvl="1" w:tplc="CB9E18C8">
      <w:start w:val="1"/>
      <w:numFmt w:val="bullet"/>
      <w:lvlText w:val="o"/>
      <w:lvlJc w:val="left"/>
      <w:pPr>
        <w:ind w:left="1686" w:hanging="360"/>
      </w:pPr>
      <w:rPr>
        <w:rFonts w:ascii="Courier New" w:hAnsi="Courier New" w:cs="Courier New" w:hint="default"/>
      </w:rPr>
    </w:lvl>
    <w:lvl w:ilvl="2" w:tplc="1AC67A48">
      <w:start w:val="1"/>
      <w:numFmt w:val="bullet"/>
      <w:lvlText w:val=""/>
      <w:lvlJc w:val="left"/>
      <w:pPr>
        <w:ind w:left="2406" w:hanging="360"/>
      </w:pPr>
      <w:rPr>
        <w:rFonts w:ascii="Wingdings" w:hAnsi="Wingdings" w:hint="default"/>
      </w:rPr>
    </w:lvl>
    <w:lvl w:ilvl="3" w:tplc="9196B138">
      <w:start w:val="1"/>
      <w:numFmt w:val="bullet"/>
      <w:lvlText w:val=""/>
      <w:lvlJc w:val="left"/>
      <w:pPr>
        <w:ind w:left="3126" w:hanging="360"/>
      </w:pPr>
      <w:rPr>
        <w:rFonts w:ascii="Symbol" w:hAnsi="Symbol" w:hint="default"/>
      </w:rPr>
    </w:lvl>
    <w:lvl w:ilvl="4" w:tplc="4C385670">
      <w:start w:val="1"/>
      <w:numFmt w:val="bullet"/>
      <w:lvlText w:val="o"/>
      <w:lvlJc w:val="left"/>
      <w:pPr>
        <w:ind w:left="3846" w:hanging="360"/>
      </w:pPr>
      <w:rPr>
        <w:rFonts w:ascii="Courier New" w:hAnsi="Courier New" w:cs="Courier New" w:hint="default"/>
      </w:rPr>
    </w:lvl>
    <w:lvl w:ilvl="5" w:tplc="656AF968">
      <w:start w:val="1"/>
      <w:numFmt w:val="bullet"/>
      <w:lvlText w:val=""/>
      <w:lvlJc w:val="left"/>
      <w:pPr>
        <w:ind w:left="4566" w:hanging="360"/>
      </w:pPr>
      <w:rPr>
        <w:rFonts w:ascii="Wingdings" w:hAnsi="Wingdings" w:hint="default"/>
      </w:rPr>
    </w:lvl>
    <w:lvl w:ilvl="6" w:tplc="A95CC446">
      <w:start w:val="1"/>
      <w:numFmt w:val="bullet"/>
      <w:lvlText w:val=""/>
      <w:lvlJc w:val="left"/>
      <w:pPr>
        <w:ind w:left="5286" w:hanging="360"/>
      </w:pPr>
      <w:rPr>
        <w:rFonts w:ascii="Symbol" w:hAnsi="Symbol" w:hint="default"/>
      </w:rPr>
    </w:lvl>
    <w:lvl w:ilvl="7" w:tplc="58981D46">
      <w:start w:val="1"/>
      <w:numFmt w:val="bullet"/>
      <w:lvlText w:val="o"/>
      <w:lvlJc w:val="left"/>
      <w:pPr>
        <w:ind w:left="6006" w:hanging="360"/>
      </w:pPr>
      <w:rPr>
        <w:rFonts w:ascii="Courier New" w:hAnsi="Courier New" w:cs="Courier New" w:hint="default"/>
      </w:rPr>
    </w:lvl>
    <w:lvl w:ilvl="8" w:tplc="8814F75E">
      <w:start w:val="1"/>
      <w:numFmt w:val="bullet"/>
      <w:lvlText w:val=""/>
      <w:lvlJc w:val="left"/>
      <w:pPr>
        <w:ind w:left="6726" w:hanging="360"/>
      </w:pPr>
      <w:rPr>
        <w:rFonts w:ascii="Wingdings" w:hAnsi="Wingdings" w:hint="default"/>
      </w:rPr>
    </w:lvl>
  </w:abstractNum>
  <w:abstractNum w:abstractNumId="11" w15:restartNumberingAfterBreak="0">
    <w:nsid w:val="0D11012C"/>
    <w:multiLevelType w:val="hybridMultilevel"/>
    <w:tmpl w:val="190659F6"/>
    <w:lvl w:ilvl="0" w:tplc="7E0284A4">
      <w:start w:val="1"/>
      <w:numFmt w:val="bullet"/>
      <w:lvlText w:val=""/>
      <w:lvlJc w:val="left"/>
      <w:pPr>
        <w:ind w:left="720" w:hanging="360"/>
      </w:pPr>
      <w:rPr>
        <w:rFonts w:ascii="Symbol" w:hAnsi="Symbol" w:hint="default"/>
      </w:rPr>
    </w:lvl>
    <w:lvl w:ilvl="1" w:tplc="EC6A1EBE">
      <w:start w:val="1"/>
      <w:numFmt w:val="bullet"/>
      <w:lvlText w:val="o"/>
      <w:lvlJc w:val="left"/>
      <w:pPr>
        <w:ind w:left="1440" w:hanging="360"/>
      </w:pPr>
      <w:rPr>
        <w:rFonts w:ascii="Courier New" w:hAnsi="Courier New" w:cs="Courier New" w:hint="default"/>
      </w:rPr>
    </w:lvl>
    <w:lvl w:ilvl="2" w:tplc="20000001">
      <w:start w:val="1"/>
      <w:numFmt w:val="bullet"/>
      <w:lvlText w:val=""/>
      <w:lvlJc w:val="left"/>
      <w:pPr>
        <w:ind w:left="2160" w:hanging="360"/>
      </w:pPr>
      <w:rPr>
        <w:rFonts w:ascii="Symbol" w:hAnsi="Symbol" w:hint="default"/>
      </w:rPr>
    </w:lvl>
    <w:lvl w:ilvl="3" w:tplc="2F4E4FB8">
      <w:start w:val="1"/>
      <w:numFmt w:val="bullet"/>
      <w:lvlText w:val=""/>
      <w:lvlJc w:val="left"/>
      <w:pPr>
        <w:ind w:left="1210" w:hanging="360"/>
      </w:pPr>
      <w:rPr>
        <w:rFonts w:ascii="Symbol" w:hAnsi="Symbol" w:hint="default"/>
      </w:rPr>
    </w:lvl>
    <w:lvl w:ilvl="4" w:tplc="BF408350">
      <w:start w:val="1"/>
      <w:numFmt w:val="bullet"/>
      <w:lvlText w:val="o"/>
      <w:lvlJc w:val="left"/>
      <w:pPr>
        <w:ind w:left="3600" w:hanging="360"/>
      </w:pPr>
      <w:rPr>
        <w:rFonts w:ascii="Courier New" w:hAnsi="Courier New" w:cs="Courier New" w:hint="default"/>
      </w:rPr>
    </w:lvl>
    <w:lvl w:ilvl="5" w:tplc="2DA8EE68">
      <w:start w:val="1"/>
      <w:numFmt w:val="bullet"/>
      <w:lvlText w:val=""/>
      <w:lvlJc w:val="left"/>
      <w:pPr>
        <w:ind w:left="4320" w:hanging="360"/>
      </w:pPr>
      <w:rPr>
        <w:rFonts w:ascii="Wingdings" w:hAnsi="Wingdings" w:hint="default"/>
      </w:rPr>
    </w:lvl>
    <w:lvl w:ilvl="6" w:tplc="C2E0A5AE">
      <w:start w:val="1"/>
      <w:numFmt w:val="bullet"/>
      <w:lvlText w:val=""/>
      <w:lvlJc w:val="left"/>
      <w:pPr>
        <w:ind w:left="5040" w:hanging="360"/>
      </w:pPr>
      <w:rPr>
        <w:rFonts w:ascii="Symbol" w:hAnsi="Symbol" w:hint="default"/>
      </w:rPr>
    </w:lvl>
    <w:lvl w:ilvl="7" w:tplc="83364CD2">
      <w:start w:val="1"/>
      <w:numFmt w:val="bullet"/>
      <w:lvlText w:val="o"/>
      <w:lvlJc w:val="left"/>
      <w:pPr>
        <w:ind w:left="5760" w:hanging="360"/>
      </w:pPr>
      <w:rPr>
        <w:rFonts w:ascii="Courier New" w:hAnsi="Courier New" w:cs="Courier New" w:hint="default"/>
      </w:rPr>
    </w:lvl>
    <w:lvl w:ilvl="8" w:tplc="7B004F1A">
      <w:start w:val="1"/>
      <w:numFmt w:val="bullet"/>
      <w:lvlText w:val=""/>
      <w:lvlJc w:val="left"/>
      <w:pPr>
        <w:ind w:left="6480" w:hanging="360"/>
      </w:pPr>
      <w:rPr>
        <w:rFonts w:ascii="Wingdings" w:hAnsi="Wingdings" w:hint="default"/>
      </w:rPr>
    </w:lvl>
  </w:abstractNum>
  <w:abstractNum w:abstractNumId="12" w15:restartNumberingAfterBreak="0">
    <w:nsid w:val="0E492DB3"/>
    <w:multiLevelType w:val="hybridMultilevel"/>
    <w:tmpl w:val="AE4C2036"/>
    <w:lvl w:ilvl="0" w:tplc="1878F2EE">
      <w:start w:val="1"/>
      <w:numFmt w:val="bullet"/>
      <w:lvlText w:val=""/>
      <w:lvlPicBulletId w:val="0"/>
      <w:lvlJc w:val="left"/>
      <w:pPr>
        <w:tabs>
          <w:tab w:val="num" w:pos="720"/>
        </w:tabs>
        <w:ind w:left="720" w:hanging="360"/>
      </w:pPr>
      <w:rPr>
        <w:rFonts w:ascii="Symbol" w:hAnsi="Symbol" w:hint="default"/>
      </w:rPr>
    </w:lvl>
    <w:lvl w:ilvl="1" w:tplc="17F204A0" w:tentative="1">
      <w:start w:val="1"/>
      <w:numFmt w:val="bullet"/>
      <w:lvlText w:val=""/>
      <w:lvlJc w:val="left"/>
      <w:pPr>
        <w:tabs>
          <w:tab w:val="num" w:pos="1440"/>
        </w:tabs>
        <w:ind w:left="1440" w:hanging="360"/>
      </w:pPr>
      <w:rPr>
        <w:rFonts w:ascii="Symbol" w:hAnsi="Symbol" w:hint="default"/>
      </w:rPr>
    </w:lvl>
    <w:lvl w:ilvl="2" w:tplc="CF126342" w:tentative="1">
      <w:start w:val="1"/>
      <w:numFmt w:val="bullet"/>
      <w:lvlText w:val=""/>
      <w:lvlJc w:val="left"/>
      <w:pPr>
        <w:tabs>
          <w:tab w:val="num" w:pos="2160"/>
        </w:tabs>
        <w:ind w:left="2160" w:hanging="360"/>
      </w:pPr>
      <w:rPr>
        <w:rFonts w:ascii="Symbol" w:hAnsi="Symbol" w:hint="default"/>
      </w:rPr>
    </w:lvl>
    <w:lvl w:ilvl="3" w:tplc="4C0825CC" w:tentative="1">
      <w:start w:val="1"/>
      <w:numFmt w:val="bullet"/>
      <w:lvlText w:val=""/>
      <w:lvlJc w:val="left"/>
      <w:pPr>
        <w:tabs>
          <w:tab w:val="num" w:pos="2880"/>
        </w:tabs>
        <w:ind w:left="2880" w:hanging="360"/>
      </w:pPr>
      <w:rPr>
        <w:rFonts w:ascii="Symbol" w:hAnsi="Symbol" w:hint="default"/>
      </w:rPr>
    </w:lvl>
    <w:lvl w:ilvl="4" w:tplc="870A0C46" w:tentative="1">
      <w:start w:val="1"/>
      <w:numFmt w:val="bullet"/>
      <w:lvlText w:val=""/>
      <w:lvlJc w:val="left"/>
      <w:pPr>
        <w:tabs>
          <w:tab w:val="num" w:pos="3600"/>
        </w:tabs>
        <w:ind w:left="3600" w:hanging="360"/>
      </w:pPr>
      <w:rPr>
        <w:rFonts w:ascii="Symbol" w:hAnsi="Symbol" w:hint="default"/>
      </w:rPr>
    </w:lvl>
    <w:lvl w:ilvl="5" w:tplc="4CC454B8" w:tentative="1">
      <w:start w:val="1"/>
      <w:numFmt w:val="bullet"/>
      <w:lvlText w:val=""/>
      <w:lvlJc w:val="left"/>
      <w:pPr>
        <w:tabs>
          <w:tab w:val="num" w:pos="4320"/>
        </w:tabs>
        <w:ind w:left="4320" w:hanging="360"/>
      </w:pPr>
      <w:rPr>
        <w:rFonts w:ascii="Symbol" w:hAnsi="Symbol" w:hint="default"/>
      </w:rPr>
    </w:lvl>
    <w:lvl w:ilvl="6" w:tplc="709C6D08" w:tentative="1">
      <w:start w:val="1"/>
      <w:numFmt w:val="bullet"/>
      <w:lvlText w:val=""/>
      <w:lvlJc w:val="left"/>
      <w:pPr>
        <w:tabs>
          <w:tab w:val="num" w:pos="5040"/>
        </w:tabs>
        <w:ind w:left="5040" w:hanging="360"/>
      </w:pPr>
      <w:rPr>
        <w:rFonts w:ascii="Symbol" w:hAnsi="Symbol" w:hint="default"/>
      </w:rPr>
    </w:lvl>
    <w:lvl w:ilvl="7" w:tplc="6850208E" w:tentative="1">
      <w:start w:val="1"/>
      <w:numFmt w:val="bullet"/>
      <w:lvlText w:val=""/>
      <w:lvlJc w:val="left"/>
      <w:pPr>
        <w:tabs>
          <w:tab w:val="num" w:pos="5760"/>
        </w:tabs>
        <w:ind w:left="5760" w:hanging="360"/>
      </w:pPr>
      <w:rPr>
        <w:rFonts w:ascii="Symbol" w:hAnsi="Symbol" w:hint="default"/>
      </w:rPr>
    </w:lvl>
    <w:lvl w:ilvl="8" w:tplc="398ABF6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0F1845DC"/>
    <w:multiLevelType w:val="hybridMultilevel"/>
    <w:tmpl w:val="70E0E21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0CA3CB5"/>
    <w:multiLevelType w:val="hybridMultilevel"/>
    <w:tmpl w:val="FE64E26C"/>
    <w:lvl w:ilvl="0" w:tplc="76A07C1E">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1731978"/>
    <w:multiLevelType w:val="hybridMultilevel"/>
    <w:tmpl w:val="6A747578"/>
    <w:lvl w:ilvl="0" w:tplc="04070019">
      <w:start w:val="1"/>
      <w:numFmt w:val="lowerLetter"/>
      <w:lvlText w:val="%1."/>
      <w:lvlJc w:val="left"/>
      <w:pPr>
        <w:ind w:left="720" w:hanging="360"/>
      </w:pPr>
      <w:rPr>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6" w15:restartNumberingAfterBreak="0">
    <w:nsid w:val="11EE0EBA"/>
    <w:multiLevelType w:val="hybridMultilevel"/>
    <w:tmpl w:val="388830B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14930CB3"/>
    <w:multiLevelType w:val="hybridMultilevel"/>
    <w:tmpl w:val="2BA4ABC0"/>
    <w:lvl w:ilvl="0" w:tplc="3294BA00">
      <w:start w:val="12"/>
      <w:numFmt w:val="bullet"/>
      <w:lvlText w:val="-"/>
      <w:lvlJc w:val="left"/>
      <w:pPr>
        <w:ind w:left="720" w:hanging="360"/>
      </w:pPr>
      <w:rPr>
        <w:rFonts w:ascii="Times New Roman" w:eastAsia="MS Mincho" w:hAnsi="Times New Roman" w:cs="Times New Roman" w:hint="default"/>
      </w:rPr>
    </w:lvl>
    <w:lvl w:ilvl="1" w:tplc="FFFFFFFF">
      <w:start w:val="14"/>
      <w:numFmt w:val="bullet"/>
      <w:lvlText w:val="-"/>
      <w:lvlJc w:val="left"/>
      <w:pPr>
        <w:ind w:left="1440" w:hanging="360"/>
      </w:pPr>
      <w:rPr>
        <w:rFonts w:ascii="Times New Roman" w:eastAsia="SimSu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6C11DDA"/>
    <w:multiLevelType w:val="hybridMultilevel"/>
    <w:tmpl w:val="FC3AE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6EA3C04"/>
    <w:multiLevelType w:val="hybridMultilevel"/>
    <w:tmpl w:val="5ADE6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E16785C"/>
    <w:multiLevelType w:val="hybridMultilevel"/>
    <w:tmpl w:val="6B0E534E"/>
    <w:lvl w:ilvl="0" w:tplc="D5EAFC00">
      <w:start w:val="1"/>
      <w:numFmt w:val="lowerLetter"/>
      <w:lvlText w:val="%1."/>
      <w:lvlJc w:val="left"/>
      <w:pPr>
        <w:ind w:left="268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1EF71DFF"/>
    <w:multiLevelType w:val="hybridMultilevel"/>
    <w:tmpl w:val="873C8F66"/>
    <w:lvl w:ilvl="0" w:tplc="A6FC829E">
      <w:start w:val="1"/>
      <w:numFmt w:val="decimal"/>
      <w:lvlText w:val="%1."/>
      <w:lvlJc w:val="left"/>
      <w:pPr>
        <w:ind w:left="360" w:hanging="360"/>
      </w:pPr>
      <w:rPr>
        <w:b w:val="0"/>
        <w:bCs/>
        <w:color w:val="808080" w:themeColor="background1" w:themeShade="80"/>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22" w15:restartNumberingAfterBreak="0">
    <w:nsid w:val="1F082BC1"/>
    <w:multiLevelType w:val="hybridMultilevel"/>
    <w:tmpl w:val="374A758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6275341"/>
    <w:multiLevelType w:val="hybridMultilevel"/>
    <w:tmpl w:val="56DC8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116291"/>
    <w:multiLevelType w:val="hybridMultilevel"/>
    <w:tmpl w:val="241E10DE"/>
    <w:lvl w:ilvl="0" w:tplc="3294BA00">
      <w:start w:val="12"/>
      <w:numFmt w:val="bullet"/>
      <w:lvlText w:val="-"/>
      <w:lvlJc w:val="left"/>
      <w:pPr>
        <w:ind w:left="720" w:hanging="360"/>
      </w:pPr>
      <w:rPr>
        <w:rFonts w:ascii="Times New Roman" w:eastAsia="MS Mincho"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27E76FFA"/>
    <w:multiLevelType w:val="hybridMultilevel"/>
    <w:tmpl w:val="21924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7E81F7D"/>
    <w:multiLevelType w:val="hybridMultilevel"/>
    <w:tmpl w:val="757695F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7" w15:restartNumberingAfterBreak="0">
    <w:nsid w:val="2900249F"/>
    <w:multiLevelType w:val="hybridMultilevel"/>
    <w:tmpl w:val="6BFABD1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9957B9C"/>
    <w:multiLevelType w:val="hybridMultilevel"/>
    <w:tmpl w:val="CF6AC24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2A2050E6"/>
    <w:multiLevelType w:val="hybridMultilevel"/>
    <w:tmpl w:val="E6282978"/>
    <w:lvl w:ilvl="0" w:tplc="95FECCBC">
      <w:start w:val="1"/>
      <w:numFmt w:val="lowerLetter"/>
      <w:lvlText w:val="%1."/>
      <w:lvlJc w:val="left"/>
      <w:pPr>
        <w:ind w:left="359" w:hanging="360"/>
      </w:pPr>
    </w:lvl>
    <w:lvl w:ilvl="1" w:tplc="04070019">
      <w:start w:val="1"/>
      <w:numFmt w:val="lowerLetter"/>
      <w:lvlText w:val="%2."/>
      <w:lvlJc w:val="left"/>
      <w:pPr>
        <w:ind w:left="1079" w:hanging="360"/>
      </w:pPr>
    </w:lvl>
    <w:lvl w:ilvl="2" w:tplc="0407001B">
      <w:start w:val="1"/>
      <w:numFmt w:val="lowerRoman"/>
      <w:lvlText w:val="%3."/>
      <w:lvlJc w:val="right"/>
      <w:pPr>
        <w:ind w:left="1799" w:hanging="180"/>
      </w:pPr>
    </w:lvl>
    <w:lvl w:ilvl="3" w:tplc="0407000F">
      <w:start w:val="1"/>
      <w:numFmt w:val="decimal"/>
      <w:lvlText w:val="%4."/>
      <w:lvlJc w:val="left"/>
      <w:pPr>
        <w:ind w:left="2519" w:hanging="360"/>
      </w:pPr>
    </w:lvl>
    <w:lvl w:ilvl="4" w:tplc="04070019">
      <w:start w:val="1"/>
      <w:numFmt w:val="lowerLetter"/>
      <w:lvlText w:val="%5."/>
      <w:lvlJc w:val="left"/>
      <w:pPr>
        <w:ind w:left="3239" w:hanging="360"/>
      </w:pPr>
    </w:lvl>
    <w:lvl w:ilvl="5" w:tplc="0407001B">
      <w:start w:val="1"/>
      <w:numFmt w:val="lowerRoman"/>
      <w:lvlText w:val="%6."/>
      <w:lvlJc w:val="right"/>
      <w:pPr>
        <w:ind w:left="3959" w:hanging="180"/>
      </w:pPr>
    </w:lvl>
    <w:lvl w:ilvl="6" w:tplc="0407000F">
      <w:start w:val="1"/>
      <w:numFmt w:val="decimal"/>
      <w:lvlText w:val="%7."/>
      <w:lvlJc w:val="left"/>
      <w:pPr>
        <w:ind w:left="4679" w:hanging="360"/>
      </w:pPr>
    </w:lvl>
    <w:lvl w:ilvl="7" w:tplc="04070019">
      <w:start w:val="1"/>
      <w:numFmt w:val="lowerLetter"/>
      <w:lvlText w:val="%8."/>
      <w:lvlJc w:val="left"/>
      <w:pPr>
        <w:ind w:left="5399" w:hanging="360"/>
      </w:pPr>
    </w:lvl>
    <w:lvl w:ilvl="8" w:tplc="0407001B">
      <w:start w:val="1"/>
      <w:numFmt w:val="lowerRoman"/>
      <w:lvlText w:val="%9."/>
      <w:lvlJc w:val="right"/>
      <w:pPr>
        <w:ind w:left="6119" w:hanging="180"/>
      </w:pPr>
    </w:lvl>
  </w:abstractNum>
  <w:abstractNum w:abstractNumId="30" w15:restartNumberingAfterBreak="0">
    <w:nsid w:val="2C061EFE"/>
    <w:multiLevelType w:val="hybridMultilevel"/>
    <w:tmpl w:val="E5628D58"/>
    <w:lvl w:ilvl="0" w:tplc="1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C5D2F72"/>
    <w:multiLevelType w:val="hybridMultilevel"/>
    <w:tmpl w:val="E078D6D4"/>
    <w:lvl w:ilvl="0" w:tplc="3294BA00">
      <w:start w:val="12"/>
      <w:numFmt w:val="bullet"/>
      <w:lvlText w:val="-"/>
      <w:lvlJc w:val="left"/>
      <w:pPr>
        <w:ind w:left="720" w:hanging="360"/>
      </w:pPr>
      <w:rPr>
        <w:rFonts w:ascii="Times New Roman" w:eastAsia="MS Mincho" w:hAnsi="Times New Roman"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32C9753B"/>
    <w:multiLevelType w:val="hybridMultilevel"/>
    <w:tmpl w:val="ABD2396E"/>
    <w:lvl w:ilvl="0" w:tplc="FFFFFFFF">
      <w:start w:val="12"/>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3294BA00">
      <w:start w:val="12"/>
      <w:numFmt w:val="bullet"/>
      <w:lvlText w:val="-"/>
      <w:lvlJc w:val="left"/>
      <w:pPr>
        <w:ind w:left="2160" w:hanging="360"/>
      </w:pPr>
      <w:rPr>
        <w:rFonts w:ascii="Times New Roman" w:eastAsia="MS Mincho"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2F116DF"/>
    <w:multiLevelType w:val="hybridMultilevel"/>
    <w:tmpl w:val="33E084F8"/>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33132AF4"/>
    <w:multiLevelType w:val="hybridMultilevel"/>
    <w:tmpl w:val="FBC448F0"/>
    <w:lvl w:ilvl="0" w:tplc="274850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33F86AFD"/>
    <w:multiLevelType w:val="hybridMultilevel"/>
    <w:tmpl w:val="70C223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37FB5505"/>
    <w:multiLevelType w:val="hybridMultilevel"/>
    <w:tmpl w:val="142C3E52"/>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7" w15:restartNumberingAfterBreak="0">
    <w:nsid w:val="3A2B4D8A"/>
    <w:multiLevelType w:val="hybridMultilevel"/>
    <w:tmpl w:val="B510A200"/>
    <w:lvl w:ilvl="0" w:tplc="3294BA00">
      <w:start w:val="12"/>
      <w:numFmt w:val="bullet"/>
      <w:lvlText w:val="-"/>
      <w:lvlJc w:val="left"/>
      <w:pPr>
        <w:ind w:left="720" w:hanging="360"/>
      </w:pPr>
      <w:rPr>
        <w:rFonts w:ascii="Times New Roman" w:eastAsia="MS Mincho"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3A7B40AF"/>
    <w:multiLevelType w:val="hybridMultilevel"/>
    <w:tmpl w:val="86620318"/>
    <w:lvl w:ilvl="0" w:tplc="3294BA00">
      <w:start w:val="12"/>
      <w:numFmt w:val="bullet"/>
      <w:lvlText w:val="-"/>
      <w:lvlJc w:val="left"/>
      <w:pPr>
        <w:ind w:left="360" w:hanging="360"/>
      </w:pPr>
      <w:rPr>
        <w:rFonts w:ascii="Times New Roman" w:eastAsia="MS Mincho"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3B4D3D94"/>
    <w:multiLevelType w:val="hybridMultilevel"/>
    <w:tmpl w:val="44CEE8AC"/>
    <w:lvl w:ilvl="0" w:tplc="82349E7E">
      <w:start w:val="1"/>
      <w:numFmt w:val="bullet"/>
      <w:lvlText w:val=""/>
      <w:lvlJc w:val="left"/>
      <w:pPr>
        <w:ind w:left="720" w:hanging="360"/>
      </w:pPr>
      <w:rPr>
        <w:rFonts w:ascii="Symbol" w:hAnsi="Symbol" w:hint="default"/>
      </w:rPr>
    </w:lvl>
    <w:lvl w:ilvl="1" w:tplc="DDEE7A2A">
      <w:start w:val="1"/>
      <w:numFmt w:val="bullet"/>
      <w:lvlText w:val="o"/>
      <w:lvlJc w:val="left"/>
      <w:pPr>
        <w:ind w:left="1440" w:hanging="360"/>
      </w:pPr>
      <w:rPr>
        <w:rFonts w:ascii="Courier New" w:hAnsi="Courier New" w:cs="Courier New" w:hint="default"/>
      </w:rPr>
    </w:lvl>
    <w:lvl w:ilvl="2" w:tplc="081466EC">
      <w:start w:val="1"/>
      <w:numFmt w:val="bullet"/>
      <w:lvlText w:val=""/>
      <w:lvlJc w:val="left"/>
      <w:pPr>
        <w:ind w:left="2160" w:hanging="360"/>
      </w:pPr>
      <w:rPr>
        <w:rFonts w:ascii="Wingdings" w:hAnsi="Wingdings" w:hint="default"/>
      </w:rPr>
    </w:lvl>
    <w:lvl w:ilvl="3" w:tplc="C3B824A4">
      <w:start w:val="1"/>
      <w:numFmt w:val="bullet"/>
      <w:lvlText w:val=""/>
      <w:lvlJc w:val="left"/>
      <w:pPr>
        <w:ind w:left="2880" w:hanging="360"/>
      </w:pPr>
      <w:rPr>
        <w:rFonts w:ascii="Symbol" w:hAnsi="Symbol" w:hint="default"/>
      </w:rPr>
    </w:lvl>
    <w:lvl w:ilvl="4" w:tplc="EFCA9F08">
      <w:start w:val="1"/>
      <w:numFmt w:val="bullet"/>
      <w:lvlText w:val="o"/>
      <w:lvlJc w:val="left"/>
      <w:pPr>
        <w:ind w:left="3600" w:hanging="360"/>
      </w:pPr>
      <w:rPr>
        <w:rFonts w:ascii="Courier New" w:hAnsi="Courier New" w:cs="Courier New" w:hint="default"/>
      </w:rPr>
    </w:lvl>
    <w:lvl w:ilvl="5" w:tplc="74681DC4">
      <w:start w:val="1"/>
      <w:numFmt w:val="bullet"/>
      <w:lvlText w:val=""/>
      <w:lvlJc w:val="left"/>
      <w:pPr>
        <w:ind w:left="4320" w:hanging="360"/>
      </w:pPr>
      <w:rPr>
        <w:rFonts w:ascii="Wingdings" w:hAnsi="Wingdings" w:hint="default"/>
      </w:rPr>
    </w:lvl>
    <w:lvl w:ilvl="6" w:tplc="33F225E0">
      <w:start w:val="1"/>
      <w:numFmt w:val="bullet"/>
      <w:lvlText w:val=""/>
      <w:lvlJc w:val="left"/>
      <w:pPr>
        <w:ind w:left="5040" w:hanging="360"/>
      </w:pPr>
      <w:rPr>
        <w:rFonts w:ascii="Symbol" w:hAnsi="Symbol" w:hint="default"/>
      </w:rPr>
    </w:lvl>
    <w:lvl w:ilvl="7" w:tplc="873A62F8">
      <w:start w:val="1"/>
      <w:numFmt w:val="bullet"/>
      <w:lvlText w:val="o"/>
      <w:lvlJc w:val="left"/>
      <w:pPr>
        <w:ind w:left="5760" w:hanging="360"/>
      </w:pPr>
      <w:rPr>
        <w:rFonts w:ascii="Courier New" w:hAnsi="Courier New" w:cs="Courier New" w:hint="default"/>
      </w:rPr>
    </w:lvl>
    <w:lvl w:ilvl="8" w:tplc="4A2E2490">
      <w:start w:val="1"/>
      <w:numFmt w:val="bullet"/>
      <w:lvlText w:val=""/>
      <w:lvlJc w:val="left"/>
      <w:pPr>
        <w:ind w:left="6480" w:hanging="360"/>
      </w:pPr>
      <w:rPr>
        <w:rFonts w:ascii="Wingdings" w:hAnsi="Wingdings" w:hint="default"/>
      </w:rPr>
    </w:lvl>
  </w:abstractNum>
  <w:abstractNum w:abstractNumId="40" w15:restartNumberingAfterBreak="0">
    <w:nsid w:val="3CF722AA"/>
    <w:multiLevelType w:val="hybridMultilevel"/>
    <w:tmpl w:val="5CF8FCF4"/>
    <w:lvl w:ilvl="0" w:tplc="1730DA18">
      <w:start w:val="1"/>
      <w:numFmt w:val="lowerLetter"/>
      <w:lvlText w:val="%1."/>
      <w:lvlJc w:val="left"/>
      <w:pPr>
        <w:ind w:left="673" w:hanging="360"/>
      </w:pPr>
    </w:lvl>
    <w:lvl w:ilvl="1" w:tplc="04070019">
      <w:start w:val="1"/>
      <w:numFmt w:val="lowerLetter"/>
      <w:lvlText w:val="%2."/>
      <w:lvlJc w:val="left"/>
      <w:pPr>
        <w:ind w:left="1393" w:hanging="360"/>
      </w:pPr>
    </w:lvl>
    <w:lvl w:ilvl="2" w:tplc="0407001B">
      <w:start w:val="1"/>
      <w:numFmt w:val="lowerRoman"/>
      <w:lvlText w:val="%3."/>
      <w:lvlJc w:val="right"/>
      <w:pPr>
        <w:ind w:left="2113" w:hanging="180"/>
      </w:pPr>
    </w:lvl>
    <w:lvl w:ilvl="3" w:tplc="0407000F">
      <w:start w:val="1"/>
      <w:numFmt w:val="decimal"/>
      <w:lvlText w:val="%4."/>
      <w:lvlJc w:val="left"/>
      <w:pPr>
        <w:ind w:left="2833" w:hanging="360"/>
      </w:pPr>
    </w:lvl>
    <w:lvl w:ilvl="4" w:tplc="04070019">
      <w:start w:val="1"/>
      <w:numFmt w:val="lowerLetter"/>
      <w:lvlText w:val="%5."/>
      <w:lvlJc w:val="left"/>
      <w:pPr>
        <w:ind w:left="3553" w:hanging="360"/>
      </w:pPr>
    </w:lvl>
    <w:lvl w:ilvl="5" w:tplc="0407001B">
      <w:start w:val="1"/>
      <w:numFmt w:val="lowerRoman"/>
      <w:lvlText w:val="%6."/>
      <w:lvlJc w:val="right"/>
      <w:pPr>
        <w:ind w:left="4273" w:hanging="180"/>
      </w:pPr>
    </w:lvl>
    <w:lvl w:ilvl="6" w:tplc="0407000F">
      <w:start w:val="1"/>
      <w:numFmt w:val="decimal"/>
      <w:lvlText w:val="%7."/>
      <w:lvlJc w:val="left"/>
      <w:pPr>
        <w:ind w:left="4993" w:hanging="360"/>
      </w:pPr>
    </w:lvl>
    <w:lvl w:ilvl="7" w:tplc="04070019">
      <w:start w:val="1"/>
      <w:numFmt w:val="lowerLetter"/>
      <w:lvlText w:val="%8."/>
      <w:lvlJc w:val="left"/>
      <w:pPr>
        <w:ind w:left="5713" w:hanging="360"/>
      </w:pPr>
    </w:lvl>
    <w:lvl w:ilvl="8" w:tplc="0407001B">
      <w:start w:val="1"/>
      <w:numFmt w:val="lowerRoman"/>
      <w:lvlText w:val="%9."/>
      <w:lvlJc w:val="right"/>
      <w:pPr>
        <w:ind w:left="6433" w:hanging="180"/>
      </w:pPr>
    </w:lvl>
  </w:abstractNum>
  <w:abstractNum w:abstractNumId="41" w15:restartNumberingAfterBreak="0">
    <w:nsid w:val="3E5D3010"/>
    <w:multiLevelType w:val="hybridMultilevel"/>
    <w:tmpl w:val="3740EB6E"/>
    <w:lvl w:ilvl="0" w:tplc="3B36D55A">
      <w:start w:val="1"/>
      <w:numFmt w:val="bullet"/>
      <w:pStyle w:val="BulletBayerBodyTex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E9052D9"/>
    <w:multiLevelType w:val="hybridMultilevel"/>
    <w:tmpl w:val="0AB8963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3" w15:restartNumberingAfterBreak="0">
    <w:nsid w:val="3E9D57BA"/>
    <w:multiLevelType w:val="hybridMultilevel"/>
    <w:tmpl w:val="505EB5A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FFF6E22"/>
    <w:multiLevelType w:val="hybridMultilevel"/>
    <w:tmpl w:val="BB66CFCC"/>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5" w15:restartNumberingAfterBreak="0">
    <w:nsid w:val="40455D6D"/>
    <w:multiLevelType w:val="hybridMultilevel"/>
    <w:tmpl w:val="D2BE6120"/>
    <w:lvl w:ilvl="0" w:tplc="04070001">
      <w:start w:val="1"/>
      <w:numFmt w:val="bullet"/>
      <w:lvlText w:val=""/>
      <w:lvlJc w:val="left"/>
      <w:pPr>
        <w:ind w:left="720" w:hanging="360"/>
      </w:pPr>
      <w:rPr>
        <w:rFonts w:ascii="Symbol" w:hAnsi="Symbol" w:hint="default"/>
      </w:rPr>
    </w:lvl>
    <w:lvl w:ilvl="1" w:tplc="A12C9112">
      <w:start w:val="14"/>
      <w:numFmt w:val="bullet"/>
      <w:lvlText w:val="-"/>
      <w:lvlJc w:val="left"/>
      <w:pPr>
        <w:ind w:left="1440" w:hanging="360"/>
      </w:pPr>
      <w:rPr>
        <w:rFonts w:ascii="Times New Roman" w:eastAsia="SimSu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41E4772C"/>
    <w:multiLevelType w:val="hybridMultilevel"/>
    <w:tmpl w:val="2EF4C17C"/>
    <w:lvl w:ilvl="0" w:tplc="D33E7230">
      <w:start w:val="1"/>
      <w:numFmt w:val="lowerLetter"/>
      <w:lvlText w:val="%1."/>
      <w:lvlJc w:val="left"/>
      <w:pPr>
        <w:ind w:left="2555" w:hanging="227"/>
      </w:pPr>
      <w:rPr>
        <w:rFonts w:ascii="Times New Roman" w:eastAsia="Times New Roman" w:hAnsi="Times New Roman" w:cs="Times New Roman" w:hint="default"/>
        <w:color w:val="010101"/>
        <w:spacing w:val="-3"/>
        <w:w w:val="100"/>
        <w:sz w:val="22"/>
        <w:szCs w:val="22"/>
      </w:rPr>
    </w:lvl>
    <w:lvl w:ilvl="1" w:tplc="026C4E6E">
      <w:numFmt w:val="bullet"/>
      <w:lvlText w:val="•"/>
      <w:lvlJc w:val="left"/>
      <w:pPr>
        <w:ind w:left="3142" w:hanging="227"/>
      </w:pPr>
    </w:lvl>
    <w:lvl w:ilvl="2" w:tplc="38103F58">
      <w:numFmt w:val="bullet"/>
      <w:lvlText w:val="•"/>
      <w:lvlJc w:val="left"/>
      <w:pPr>
        <w:ind w:left="3724" w:hanging="227"/>
      </w:pPr>
    </w:lvl>
    <w:lvl w:ilvl="3" w:tplc="8806F938">
      <w:numFmt w:val="bullet"/>
      <w:lvlText w:val="•"/>
      <w:lvlJc w:val="left"/>
      <w:pPr>
        <w:ind w:left="4307" w:hanging="227"/>
      </w:pPr>
    </w:lvl>
    <w:lvl w:ilvl="4" w:tplc="63CAC55A">
      <w:numFmt w:val="bullet"/>
      <w:lvlText w:val="•"/>
      <w:lvlJc w:val="left"/>
      <w:pPr>
        <w:ind w:left="4889" w:hanging="227"/>
      </w:pPr>
    </w:lvl>
    <w:lvl w:ilvl="5" w:tplc="7F80B880">
      <w:numFmt w:val="bullet"/>
      <w:lvlText w:val="•"/>
      <w:lvlJc w:val="left"/>
      <w:pPr>
        <w:ind w:left="5472" w:hanging="227"/>
      </w:pPr>
    </w:lvl>
    <w:lvl w:ilvl="6" w:tplc="8F927C92">
      <w:numFmt w:val="bullet"/>
      <w:lvlText w:val="•"/>
      <w:lvlJc w:val="left"/>
      <w:pPr>
        <w:ind w:left="6054" w:hanging="227"/>
      </w:pPr>
    </w:lvl>
    <w:lvl w:ilvl="7" w:tplc="8A322DCE">
      <w:numFmt w:val="bullet"/>
      <w:lvlText w:val="•"/>
      <w:lvlJc w:val="left"/>
      <w:pPr>
        <w:ind w:left="6637" w:hanging="227"/>
      </w:pPr>
    </w:lvl>
    <w:lvl w:ilvl="8" w:tplc="C742B79E">
      <w:numFmt w:val="bullet"/>
      <w:lvlText w:val="•"/>
      <w:lvlJc w:val="left"/>
      <w:pPr>
        <w:ind w:left="7219" w:hanging="227"/>
      </w:pPr>
    </w:lvl>
  </w:abstractNum>
  <w:abstractNum w:abstractNumId="47" w15:restartNumberingAfterBreak="0">
    <w:nsid w:val="42B8571F"/>
    <w:multiLevelType w:val="hybridMultilevel"/>
    <w:tmpl w:val="0790A2CC"/>
    <w:lvl w:ilvl="0" w:tplc="BF48A506">
      <w:start w:val="12"/>
      <w:numFmt w:val="lowerLetter"/>
      <w:lvlText w:val="%1."/>
      <w:lvlJc w:val="left"/>
      <w:pPr>
        <w:ind w:left="673"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4517448E"/>
    <w:multiLevelType w:val="hybridMultilevel"/>
    <w:tmpl w:val="9056CE26"/>
    <w:lvl w:ilvl="0" w:tplc="04070005">
      <w:start w:val="1"/>
      <w:numFmt w:val="bullet"/>
      <w:lvlText w:val=""/>
      <w:lvlJc w:val="left"/>
      <w:pPr>
        <w:ind w:left="1029" w:hanging="360"/>
      </w:pPr>
      <w:rPr>
        <w:rFonts w:ascii="Wingdings" w:hAnsi="Wingdings" w:hint="default"/>
      </w:rPr>
    </w:lvl>
    <w:lvl w:ilvl="1" w:tplc="04070003" w:tentative="1">
      <w:start w:val="1"/>
      <w:numFmt w:val="bullet"/>
      <w:lvlText w:val="o"/>
      <w:lvlJc w:val="left"/>
      <w:pPr>
        <w:ind w:left="1749" w:hanging="360"/>
      </w:pPr>
      <w:rPr>
        <w:rFonts w:ascii="Courier New" w:hAnsi="Courier New" w:cs="Courier New" w:hint="default"/>
      </w:rPr>
    </w:lvl>
    <w:lvl w:ilvl="2" w:tplc="04070005" w:tentative="1">
      <w:start w:val="1"/>
      <w:numFmt w:val="bullet"/>
      <w:lvlText w:val=""/>
      <w:lvlJc w:val="left"/>
      <w:pPr>
        <w:ind w:left="2469" w:hanging="360"/>
      </w:pPr>
      <w:rPr>
        <w:rFonts w:ascii="Wingdings" w:hAnsi="Wingdings" w:hint="default"/>
      </w:rPr>
    </w:lvl>
    <w:lvl w:ilvl="3" w:tplc="04070001" w:tentative="1">
      <w:start w:val="1"/>
      <w:numFmt w:val="bullet"/>
      <w:lvlText w:val=""/>
      <w:lvlJc w:val="left"/>
      <w:pPr>
        <w:ind w:left="3189" w:hanging="360"/>
      </w:pPr>
      <w:rPr>
        <w:rFonts w:ascii="Symbol" w:hAnsi="Symbol" w:hint="default"/>
      </w:rPr>
    </w:lvl>
    <w:lvl w:ilvl="4" w:tplc="04070003" w:tentative="1">
      <w:start w:val="1"/>
      <w:numFmt w:val="bullet"/>
      <w:lvlText w:val="o"/>
      <w:lvlJc w:val="left"/>
      <w:pPr>
        <w:ind w:left="3909" w:hanging="360"/>
      </w:pPr>
      <w:rPr>
        <w:rFonts w:ascii="Courier New" w:hAnsi="Courier New" w:cs="Courier New" w:hint="default"/>
      </w:rPr>
    </w:lvl>
    <w:lvl w:ilvl="5" w:tplc="04070005" w:tentative="1">
      <w:start w:val="1"/>
      <w:numFmt w:val="bullet"/>
      <w:lvlText w:val=""/>
      <w:lvlJc w:val="left"/>
      <w:pPr>
        <w:ind w:left="4629" w:hanging="360"/>
      </w:pPr>
      <w:rPr>
        <w:rFonts w:ascii="Wingdings" w:hAnsi="Wingdings" w:hint="default"/>
      </w:rPr>
    </w:lvl>
    <w:lvl w:ilvl="6" w:tplc="04070001" w:tentative="1">
      <w:start w:val="1"/>
      <w:numFmt w:val="bullet"/>
      <w:lvlText w:val=""/>
      <w:lvlJc w:val="left"/>
      <w:pPr>
        <w:ind w:left="5349" w:hanging="360"/>
      </w:pPr>
      <w:rPr>
        <w:rFonts w:ascii="Symbol" w:hAnsi="Symbol" w:hint="default"/>
      </w:rPr>
    </w:lvl>
    <w:lvl w:ilvl="7" w:tplc="04070003" w:tentative="1">
      <w:start w:val="1"/>
      <w:numFmt w:val="bullet"/>
      <w:lvlText w:val="o"/>
      <w:lvlJc w:val="left"/>
      <w:pPr>
        <w:ind w:left="6069" w:hanging="360"/>
      </w:pPr>
      <w:rPr>
        <w:rFonts w:ascii="Courier New" w:hAnsi="Courier New" w:cs="Courier New" w:hint="default"/>
      </w:rPr>
    </w:lvl>
    <w:lvl w:ilvl="8" w:tplc="04070005" w:tentative="1">
      <w:start w:val="1"/>
      <w:numFmt w:val="bullet"/>
      <w:lvlText w:val=""/>
      <w:lvlJc w:val="left"/>
      <w:pPr>
        <w:ind w:left="6789" w:hanging="360"/>
      </w:pPr>
      <w:rPr>
        <w:rFonts w:ascii="Wingdings" w:hAnsi="Wingdings" w:hint="default"/>
      </w:rPr>
    </w:lvl>
  </w:abstractNum>
  <w:abstractNum w:abstractNumId="49" w15:restartNumberingAfterBreak="0">
    <w:nsid w:val="45AC0ED4"/>
    <w:multiLevelType w:val="hybridMultilevel"/>
    <w:tmpl w:val="2A1E23D4"/>
    <w:lvl w:ilvl="0" w:tplc="F9A61116">
      <w:start w:val="1"/>
      <w:numFmt w:val="bullet"/>
      <w:lvlText w:val="•"/>
      <w:lvlJc w:val="left"/>
      <w:pPr>
        <w:tabs>
          <w:tab w:val="num" w:pos="720"/>
        </w:tabs>
        <w:ind w:left="720" w:hanging="360"/>
      </w:pPr>
      <w:rPr>
        <w:rFonts w:ascii="Arial" w:hAnsi="Arial" w:hint="default"/>
      </w:rPr>
    </w:lvl>
    <w:lvl w:ilvl="1" w:tplc="D6CAA9D0" w:tentative="1">
      <w:start w:val="1"/>
      <w:numFmt w:val="bullet"/>
      <w:lvlText w:val="•"/>
      <w:lvlJc w:val="left"/>
      <w:pPr>
        <w:tabs>
          <w:tab w:val="num" w:pos="1440"/>
        </w:tabs>
        <w:ind w:left="1440" w:hanging="360"/>
      </w:pPr>
      <w:rPr>
        <w:rFonts w:ascii="Arial" w:hAnsi="Arial" w:hint="default"/>
      </w:rPr>
    </w:lvl>
    <w:lvl w:ilvl="2" w:tplc="1780FDA2" w:tentative="1">
      <w:start w:val="1"/>
      <w:numFmt w:val="bullet"/>
      <w:lvlText w:val="•"/>
      <w:lvlJc w:val="left"/>
      <w:pPr>
        <w:tabs>
          <w:tab w:val="num" w:pos="2160"/>
        </w:tabs>
        <w:ind w:left="2160" w:hanging="360"/>
      </w:pPr>
      <w:rPr>
        <w:rFonts w:ascii="Arial" w:hAnsi="Arial" w:hint="default"/>
      </w:rPr>
    </w:lvl>
    <w:lvl w:ilvl="3" w:tplc="F3661E9E" w:tentative="1">
      <w:start w:val="1"/>
      <w:numFmt w:val="bullet"/>
      <w:lvlText w:val="•"/>
      <w:lvlJc w:val="left"/>
      <w:pPr>
        <w:tabs>
          <w:tab w:val="num" w:pos="2880"/>
        </w:tabs>
        <w:ind w:left="2880" w:hanging="360"/>
      </w:pPr>
      <w:rPr>
        <w:rFonts w:ascii="Arial" w:hAnsi="Arial" w:hint="default"/>
      </w:rPr>
    </w:lvl>
    <w:lvl w:ilvl="4" w:tplc="0158F5D8" w:tentative="1">
      <w:start w:val="1"/>
      <w:numFmt w:val="bullet"/>
      <w:lvlText w:val="•"/>
      <w:lvlJc w:val="left"/>
      <w:pPr>
        <w:tabs>
          <w:tab w:val="num" w:pos="3600"/>
        </w:tabs>
        <w:ind w:left="3600" w:hanging="360"/>
      </w:pPr>
      <w:rPr>
        <w:rFonts w:ascii="Arial" w:hAnsi="Arial" w:hint="default"/>
      </w:rPr>
    </w:lvl>
    <w:lvl w:ilvl="5" w:tplc="F9C45646" w:tentative="1">
      <w:start w:val="1"/>
      <w:numFmt w:val="bullet"/>
      <w:lvlText w:val="•"/>
      <w:lvlJc w:val="left"/>
      <w:pPr>
        <w:tabs>
          <w:tab w:val="num" w:pos="4320"/>
        </w:tabs>
        <w:ind w:left="4320" w:hanging="360"/>
      </w:pPr>
      <w:rPr>
        <w:rFonts w:ascii="Arial" w:hAnsi="Arial" w:hint="default"/>
      </w:rPr>
    </w:lvl>
    <w:lvl w:ilvl="6" w:tplc="42C02C22" w:tentative="1">
      <w:start w:val="1"/>
      <w:numFmt w:val="bullet"/>
      <w:lvlText w:val="•"/>
      <w:lvlJc w:val="left"/>
      <w:pPr>
        <w:tabs>
          <w:tab w:val="num" w:pos="5040"/>
        </w:tabs>
        <w:ind w:left="5040" w:hanging="360"/>
      </w:pPr>
      <w:rPr>
        <w:rFonts w:ascii="Arial" w:hAnsi="Arial" w:hint="default"/>
      </w:rPr>
    </w:lvl>
    <w:lvl w:ilvl="7" w:tplc="92E6227E" w:tentative="1">
      <w:start w:val="1"/>
      <w:numFmt w:val="bullet"/>
      <w:lvlText w:val="•"/>
      <w:lvlJc w:val="left"/>
      <w:pPr>
        <w:tabs>
          <w:tab w:val="num" w:pos="5760"/>
        </w:tabs>
        <w:ind w:left="5760" w:hanging="360"/>
      </w:pPr>
      <w:rPr>
        <w:rFonts w:ascii="Arial" w:hAnsi="Arial" w:hint="default"/>
      </w:rPr>
    </w:lvl>
    <w:lvl w:ilvl="8" w:tplc="AF9EF23A"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45F91DCA"/>
    <w:multiLevelType w:val="hybridMultilevel"/>
    <w:tmpl w:val="EBEAF822"/>
    <w:lvl w:ilvl="0" w:tplc="CE320EC0">
      <w:start w:val="1"/>
      <w:numFmt w:val="bullet"/>
      <w:lvlText w:val=""/>
      <w:lvlJc w:val="left"/>
      <w:pPr>
        <w:ind w:left="752" w:hanging="360"/>
      </w:pPr>
      <w:rPr>
        <w:rFonts w:ascii="Symbol" w:hAnsi="Symbol" w:hint="default"/>
      </w:rPr>
    </w:lvl>
    <w:lvl w:ilvl="1" w:tplc="47E0DCCE">
      <w:start w:val="1"/>
      <w:numFmt w:val="bullet"/>
      <w:lvlText w:val="o"/>
      <w:lvlJc w:val="left"/>
      <w:pPr>
        <w:ind w:left="1472" w:hanging="360"/>
      </w:pPr>
      <w:rPr>
        <w:rFonts w:ascii="Courier New" w:hAnsi="Courier New" w:cs="Courier New" w:hint="default"/>
      </w:rPr>
    </w:lvl>
    <w:lvl w:ilvl="2" w:tplc="654A499E">
      <w:start w:val="1"/>
      <w:numFmt w:val="bullet"/>
      <w:lvlText w:val=""/>
      <w:lvlJc w:val="left"/>
      <w:pPr>
        <w:ind w:left="2192" w:hanging="360"/>
      </w:pPr>
      <w:rPr>
        <w:rFonts w:ascii="Wingdings" w:hAnsi="Wingdings" w:hint="default"/>
      </w:rPr>
    </w:lvl>
    <w:lvl w:ilvl="3" w:tplc="ABBE2D36">
      <w:start w:val="1"/>
      <w:numFmt w:val="bullet"/>
      <w:lvlText w:val=""/>
      <w:lvlJc w:val="left"/>
      <w:pPr>
        <w:ind w:left="2912" w:hanging="360"/>
      </w:pPr>
      <w:rPr>
        <w:rFonts w:ascii="Symbol" w:hAnsi="Symbol" w:hint="default"/>
      </w:rPr>
    </w:lvl>
    <w:lvl w:ilvl="4" w:tplc="F0242144">
      <w:start w:val="1"/>
      <w:numFmt w:val="bullet"/>
      <w:lvlText w:val="o"/>
      <w:lvlJc w:val="left"/>
      <w:pPr>
        <w:ind w:left="3632" w:hanging="360"/>
      </w:pPr>
      <w:rPr>
        <w:rFonts w:ascii="Courier New" w:hAnsi="Courier New" w:cs="Courier New" w:hint="default"/>
      </w:rPr>
    </w:lvl>
    <w:lvl w:ilvl="5" w:tplc="95763FCA">
      <w:start w:val="1"/>
      <w:numFmt w:val="bullet"/>
      <w:lvlText w:val=""/>
      <w:lvlJc w:val="left"/>
      <w:pPr>
        <w:ind w:left="4352" w:hanging="360"/>
      </w:pPr>
      <w:rPr>
        <w:rFonts w:ascii="Wingdings" w:hAnsi="Wingdings" w:hint="default"/>
      </w:rPr>
    </w:lvl>
    <w:lvl w:ilvl="6" w:tplc="7C16D950">
      <w:start w:val="1"/>
      <w:numFmt w:val="bullet"/>
      <w:lvlText w:val=""/>
      <w:lvlJc w:val="left"/>
      <w:pPr>
        <w:ind w:left="5072" w:hanging="360"/>
      </w:pPr>
      <w:rPr>
        <w:rFonts w:ascii="Symbol" w:hAnsi="Symbol" w:hint="default"/>
      </w:rPr>
    </w:lvl>
    <w:lvl w:ilvl="7" w:tplc="719AB5A2">
      <w:start w:val="1"/>
      <w:numFmt w:val="bullet"/>
      <w:lvlText w:val="o"/>
      <w:lvlJc w:val="left"/>
      <w:pPr>
        <w:ind w:left="5792" w:hanging="360"/>
      </w:pPr>
      <w:rPr>
        <w:rFonts w:ascii="Courier New" w:hAnsi="Courier New" w:cs="Courier New" w:hint="default"/>
      </w:rPr>
    </w:lvl>
    <w:lvl w:ilvl="8" w:tplc="AD6209F4">
      <w:start w:val="1"/>
      <w:numFmt w:val="bullet"/>
      <w:lvlText w:val=""/>
      <w:lvlJc w:val="left"/>
      <w:pPr>
        <w:ind w:left="6512" w:hanging="360"/>
      </w:pPr>
      <w:rPr>
        <w:rFonts w:ascii="Wingdings" w:hAnsi="Wingdings" w:hint="default"/>
      </w:rPr>
    </w:lvl>
  </w:abstractNum>
  <w:abstractNum w:abstractNumId="51" w15:restartNumberingAfterBreak="0">
    <w:nsid w:val="46980308"/>
    <w:multiLevelType w:val="hybridMultilevel"/>
    <w:tmpl w:val="9364DF74"/>
    <w:lvl w:ilvl="0" w:tplc="FFFFFFFF">
      <w:start w:val="12"/>
      <w:numFmt w:val="bullet"/>
      <w:lvlText w:val="-"/>
      <w:lvlJc w:val="left"/>
      <w:pPr>
        <w:ind w:left="720" w:hanging="360"/>
      </w:pPr>
      <w:rPr>
        <w:rFonts w:ascii="Times New Roman" w:eastAsia="MS Mincho"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3294BA00">
      <w:start w:val="12"/>
      <w:numFmt w:val="bullet"/>
      <w:lvlText w:val="-"/>
      <w:lvlJc w:val="left"/>
      <w:pPr>
        <w:ind w:left="2160" w:hanging="360"/>
      </w:pPr>
      <w:rPr>
        <w:rFonts w:ascii="Times New Roman" w:eastAsia="MS Mincho"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47665EE1"/>
    <w:multiLevelType w:val="hybridMultilevel"/>
    <w:tmpl w:val="3C6EC1A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9C421D9"/>
    <w:multiLevelType w:val="hybridMultilevel"/>
    <w:tmpl w:val="8A78976C"/>
    <w:lvl w:ilvl="0" w:tplc="3E92F77A">
      <w:start w:val="8"/>
      <w:numFmt w:val="lowerLetter"/>
      <w:lvlText w:val="%1."/>
      <w:lvlJc w:val="left"/>
      <w:pPr>
        <w:ind w:left="268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15:restartNumberingAfterBreak="0">
    <w:nsid w:val="4A5739B9"/>
    <w:multiLevelType w:val="hybridMultilevel"/>
    <w:tmpl w:val="7D4C5ADA"/>
    <w:lvl w:ilvl="0" w:tplc="3294BA00">
      <w:start w:val="12"/>
      <w:numFmt w:val="bullet"/>
      <w:lvlText w:val="-"/>
      <w:lvlJc w:val="left"/>
      <w:pPr>
        <w:ind w:left="720" w:hanging="360"/>
      </w:pPr>
      <w:rPr>
        <w:rFonts w:ascii="Times New Roman" w:eastAsia="MS Mincho"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4A974DD0"/>
    <w:multiLevelType w:val="hybridMultilevel"/>
    <w:tmpl w:val="C00289B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6" w15:restartNumberingAfterBreak="0">
    <w:nsid w:val="4AE5051C"/>
    <w:multiLevelType w:val="hybridMultilevel"/>
    <w:tmpl w:val="5C6C0FBA"/>
    <w:lvl w:ilvl="0" w:tplc="73060ED6">
      <w:start w:val="9"/>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7" w15:restartNumberingAfterBreak="0">
    <w:nsid w:val="4C28552C"/>
    <w:multiLevelType w:val="hybridMultilevel"/>
    <w:tmpl w:val="7840A37C"/>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4D004BBB"/>
    <w:multiLevelType w:val="hybridMultilevel"/>
    <w:tmpl w:val="6546CF5C"/>
    <w:lvl w:ilvl="0" w:tplc="3BC2D906">
      <w:start w:val="1"/>
      <w:numFmt w:val="lowerLetter"/>
      <w:lvlText w:val="%1."/>
      <w:lvlJc w:val="left"/>
      <w:pPr>
        <w:ind w:left="390" w:hanging="360"/>
      </w:pPr>
      <w:rPr>
        <w:b/>
      </w:rPr>
    </w:lvl>
    <w:lvl w:ilvl="1" w:tplc="04070019">
      <w:start w:val="1"/>
      <w:numFmt w:val="lowerLetter"/>
      <w:lvlText w:val="%2."/>
      <w:lvlJc w:val="left"/>
      <w:pPr>
        <w:ind w:left="1110" w:hanging="360"/>
      </w:pPr>
    </w:lvl>
    <w:lvl w:ilvl="2" w:tplc="0407001B">
      <w:start w:val="1"/>
      <w:numFmt w:val="lowerRoman"/>
      <w:lvlText w:val="%3."/>
      <w:lvlJc w:val="right"/>
      <w:pPr>
        <w:ind w:left="1830" w:hanging="180"/>
      </w:pPr>
    </w:lvl>
    <w:lvl w:ilvl="3" w:tplc="0407000F">
      <w:start w:val="1"/>
      <w:numFmt w:val="decimal"/>
      <w:lvlText w:val="%4."/>
      <w:lvlJc w:val="left"/>
      <w:pPr>
        <w:ind w:left="2550" w:hanging="360"/>
      </w:pPr>
    </w:lvl>
    <w:lvl w:ilvl="4" w:tplc="04070019">
      <w:start w:val="1"/>
      <w:numFmt w:val="lowerLetter"/>
      <w:lvlText w:val="%5."/>
      <w:lvlJc w:val="left"/>
      <w:pPr>
        <w:ind w:left="3270" w:hanging="360"/>
      </w:pPr>
    </w:lvl>
    <w:lvl w:ilvl="5" w:tplc="0407001B">
      <w:start w:val="1"/>
      <w:numFmt w:val="lowerRoman"/>
      <w:lvlText w:val="%6."/>
      <w:lvlJc w:val="right"/>
      <w:pPr>
        <w:ind w:left="3990" w:hanging="180"/>
      </w:pPr>
    </w:lvl>
    <w:lvl w:ilvl="6" w:tplc="0407000F">
      <w:start w:val="1"/>
      <w:numFmt w:val="decimal"/>
      <w:lvlText w:val="%7."/>
      <w:lvlJc w:val="left"/>
      <w:pPr>
        <w:ind w:left="4710" w:hanging="360"/>
      </w:pPr>
    </w:lvl>
    <w:lvl w:ilvl="7" w:tplc="04070019">
      <w:start w:val="1"/>
      <w:numFmt w:val="lowerLetter"/>
      <w:lvlText w:val="%8."/>
      <w:lvlJc w:val="left"/>
      <w:pPr>
        <w:ind w:left="5430" w:hanging="360"/>
      </w:pPr>
    </w:lvl>
    <w:lvl w:ilvl="8" w:tplc="0407001B">
      <w:start w:val="1"/>
      <w:numFmt w:val="lowerRoman"/>
      <w:lvlText w:val="%9."/>
      <w:lvlJc w:val="right"/>
      <w:pPr>
        <w:ind w:left="6150" w:hanging="180"/>
      </w:pPr>
    </w:lvl>
  </w:abstractNum>
  <w:abstractNum w:abstractNumId="59" w15:restartNumberingAfterBreak="0">
    <w:nsid w:val="4DD53C19"/>
    <w:multiLevelType w:val="hybridMultilevel"/>
    <w:tmpl w:val="4C108488"/>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60" w15:restartNumberingAfterBreak="0">
    <w:nsid w:val="4E8C2349"/>
    <w:multiLevelType w:val="hybridMultilevel"/>
    <w:tmpl w:val="1F24278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1" w15:restartNumberingAfterBreak="0">
    <w:nsid w:val="514101D6"/>
    <w:multiLevelType w:val="hybridMultilevel"/>
    <w:tmpl w:val="08FADDC4"/>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2" w15:restartNumberingAfterBreak="0">
    <w:nsid w:val="54AD2DEA"/>
    <w:multiLevelType w:val="hybridMultilevel"/>
    <w:tmpl w:val="3F2CFA1E"/>
    <w:lvl w:ilvl="0" w:tplc="CBDC730A">
      <w:start w:val="1"/>
      <w:numFmt w:val="bullet"/>
      <w:lvlText w:val=""/>
      <w:lvlJc w:val="left"/>
      <w:pPr>
        <w:ind w:left="979" w:hanging="360"/>
      </w:pPr>
      <w:rPr>
        <w:rFonts w:ascii="Symbol" w:hAnsi="Symbol" w:hint="default"/>
      </w:rPr>
    </w:lvl>
    <w:lvl w:ilvl="1" w:tplc="E6D28950">
      <w:start w:val="1"/>
      <w:numFmt w:val="bullet"/>
      <w:lvlText w:val="o"/>
      <w:lvlJc w:val="left"/>
      <w:pPr>
        <w:ind w:left="1699" w:hanging="360"/>
      </w:pPr>
      <w:rPr>
        <w:rFonts w:ascii="Courier New" w:hAnsi="Courier New" w:cs="Courier New" w:hint="default"/>
      </w:rPr>
    </w:lvl>
    <w:lvl w:ilvl="2" w:tplc="2F2C0596">
      <w:start w:val="1"/>
      <w:numFmt w:val="bullet"/>
      <w:lvlText w:val=""/>
      <w:lvlJc w:val="left"/>
      <w:pPr>
        <w:ind w:left="2419" w:hanging="360"/>
      </w:pPr>
      <w:rPr>
        <w:rFonts w:ascii="Wingdings" w:hAnsi="Wingdings" w:hint="default"/>
      </w:rPr>
    </w:lvl>
    <w:lvl w:ilvl="3" w:tplc="BFA018E2">
      <w:start w:val="1"/>
      <w:numFmt w:val="bullet"/>
      <w:lvlText w:val=""/>
      <w:lvlJc w:val="left"/>
      <w:pPr>
        <w:ind w:left="3139" w:hanging="360"/>
      </w:pPr>
      <w:rPr>
        <w:rFonts w:ascii="Symbol" w:hAnsi="Symbol" w:hint="default"/>
      </w:rPr>
    </w:lvl>
    <w:lvl w:ilvl="4" w:tplc="022A514C">
      <w:start w:val="1"/>
      <w:numFmt w:val="bullet"/>
      <w:lvlText w:val="o"/>
      <w:lvlJc w:val="left"/>
      <w:pPr>
        <w:ind w:left="3859" w:hanging="360"/>
      </w:pPr>
      <w:rPr>
        <w:rFonts w:ascii="Courier New" w:hAnsi="Courier New" w:cs="Courier New" w:hint="default"/>
      </w:rPr>
    </w:lvl>
    <w:lvl w:ilvl="5" w:tplc="307EDA92">
      <w:start w:val="1"/>
      <w:numFmt w:val="bullet"/>
      <w:lvlText w:val=""/>
      <w:lvlJc w:val="left"/>
      <w:pPr>
        <w:ind w:left="4579" w:hanging="360"/>
      </w:pPr>
      <w:rPr>
        <w:rFonts w:ascii="Wingdings" w:hAnsi="Wingdings" w:hint="default"/>
      </w:rPr>
    </w:lvl>
    <w:lvl w:ilvl="6" w:tplc="D330544E">
      <w:start w:val="1"/>
      <w:numFmt w:val="bullet"/>
      <w:lvlText w:val=""/>
      <w:lvlJc w:val="left"/>
      <w:pPr>
        <w:ind w:left="5299" w:hanging="360"/>
      </w:pPr>
      <w:rPr>
        <w:rFonts w:ascii="Symbol" w:hAnsi="Symbol" w:hint="default"/>
      </w:rPr>
    </w:lvl>
    <w:lvl w:ilvl="7" w:tplc="C22EF4C4">
      <w:start w:val="1"/>
      <w:numFmt w:val="bullet"/>
      <w:lvlText w:val="o"/>
      <w:lvlJc w:val="left"/>
      <w:pPr>
        <w:ind w:left="6019" w:hanging="360"/>
      </w:pPr>
      <w:rPr>
        <w:rFonts w:ascii="Courier New" w:hAnsi="Courier New" w:cs="Courier New" w:hint="default"/>
      </w:rPr>
    </w:lvl>
    <w:lvl w:ilvl="8" w:tplc="9382846E">
      <w:start w:val="1"/>
      <w:numFmt w:val="bullet"/>
      <w:lvlText w:val=""/>
      <w:lvlJc w:val="left"/>
      <w:pPr>
        <w:ind w:left="6739" w:hanging="360"/>
      </w:pPr>
      <w:rPr>
        <w:rFonts w:ascii="Wingdings" w:hAnsi="Wingdings" w:hint="default"/>
      </w:rPr>
    </w:lvl>
  </w:abstractNum>
  <w:abstractNum w:abstractNumId="63" w15:restartNumberingAfterBreak="0">
    <w:nsid w:val="55C949F2"/>
    <w:multiLevelType w:val="hybridMultilevel"/>
    <w:tmpl w:val="28B4E6D2"/>
    <w:lvl w:ilvl="0" w:tplc="9014C1E0">
      <w:start w:val="1"/>
      <w:numFmt w:val="bullet"/>
      <w:lvlText w:val=""/>
      <w:lvlJc w:val="left"/>
      <w:pPr>
        <w:ind w:left="752" w:hanging="360"/>
      </w:pPr>
      <w:rPr>
        <w:rFonts w:ascii="Symbol" w:hAnsi="Symbol" w:hint="default"/>
      </w:rPr>
    </w:lvl>
    <w:lvl w:ilvl="1" w:tplc="3B2EA306">
      <w:start w:val="1"/>
      <w:numFmt w:val="bullet"/>
      <w:lvlText w:val="o"/>
      <w:lvlJc w:val="left"/>
      <w:pPr>
        <w:ind w:left="1472" w:hanging="360"/>
      </w:pPr>
      <w:rPr>
        <w:rFonts w:ascii="Courier New" w:hAnsi="Courier New" w:cs="Courier New" w:hint="default"/>
      </w:rPr>
    </w:lvl>
    <w:lvl w:ilvl="2" w:tplc="A5B817A6">
      <w:start w:val="1"/>
      <w:numFmt w:val="bullet"/>
      <w:lvlText w:val=""/>
      <w:lvlJc w:val="left"/>
      <w:pPr>
        <w:ind w:left="2192" w:hanging="360"/>
      </w:pPr>
      <w:rPr>
        <w:rFonts w:ascii="Wingdings" w:hAnsi="Wingdings" w:hint="default"/>
      </w:rPr>
    </w:lvl>
    <w:lvl w:ilvl="3" w:tplc="A55E7EEC">
      <w:start w:val="1"/>
      <w:numFmt w:val="bullet"/>
      <w:lvlText w:val=""/>
      <w:lvlJc w:val="left"/>
      <w:pPr>
        <w:ind w:left="2912" w:hanging="360"/>
      </w:pPr>
      <w:rPr>
        <w:rFonts w:ascii="Symbol" w:hAnsi="Symbol" w:hint="default"/>
      </w:rPr>
    </w:lvl>
    <w:lvl w:ilvl="4" w:tplc="B34051C2">
      <w:start w:val="1"/>
      <w:numFmt w:val="bullet"/>
      <w:lvlText w:val="o"/>
      <w:lvlJc w:val="left"/>
      <w:pPr>
        <w:ind w:left="3632" w:hanging="360"/>
      </w:pPr>
      <w:rPr>
        <w:rFonts w:ascii="Courier New" w:hAnsi="Courier New" w:cs="Courier New" w:hint="default"/>
      </w:rPr>
    </w:lvl>
    <w:lvl w:ilvl="5" w:tplc="0DD4D6B2">
      <w:start w:val="1"/>
      <w:numFmt w:val="bullet"/>
      <w:lvlText w:val=""/>
      <w:lvlJc w:val="left"/>
      <w:pPr>
        <w:ind w:left="4352" w:hanging="360"/>
      </w:pPr>
      <w:rPr>
        <w:rFonts w:ascii="Wingdings" w:hAnsi="Wingdings" w:hint="default"/>
      </w:rPr>
    </w:lvl>
    <w:lvl w:ilvl="6" w:tplc="F670DDB0">
      <w:start w:val="1"/>
      <w:numFmt w:val="bullet"/>
      <w:lvlText w:val=""/>
      <w:lvlJc w:val="left"/>
      <w:pPr>
        <w:ind w:left="5072" w:hanging="360"/>
      </w:pPr>
      <w:rPr>
        <w:rFonts w:ascii="Symbol" w:hAnsi="Symbol" w:hint="default"/>
      </w:rPr>
    </w:lvl>
    <w:lvl w:ilvl="7" w:tplc="44922202">
      <w:start w:val="1"/>
      <w:numFmt w:val="bullet"/>
      <w:lvlText w:val="o"/>
      <w:lvlJc w:val="left"/>
      <w:pPr>
        <w:ind w:left="5792" w:hanging="360"/>
      </w:pPr>
      <w:rPr>
        <w:rFonts w:ascii="Courier New" w:hAnsi="Courier New" w:cs="Courier New" w:hint="default"/>
      </w:rPr>
    </w:lvl>
    <w:lvl w:ilvl="8" w:tplc="330CA2E0">
      <w:start w:val="1"/>
      <w:numFmt w:val="bullet"/>
      <w:lvlText w:val=""/>
      <w:lvlJc w:val="left"/>
      <w:pPr>
        <w:ind w:left="6512" w:hanging="360"/>
      </w:pPr>
      <w:rPr>
        <w:rFonts w:ascii="Wingdings" w:hAnsi="Wingdings" w:hint="default"/>
      </w:rPr>
    </w:lvl>
  </w:abstractNum>
  <w:abstractNum w:abstractNumId="64" w15:restartNumberingAfterBreak="0">
    <w:nsid w:val="55E576BE"/>
    <w:multiLevelType w:val="hybridMultilevel"/>
    <w:tmpl w:val="56300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63905ED"/>
    <w:multiLevelType w:val="hybridMultilevel"/>
    <w:tmpl w:val="062401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6" w15:restartNumberingAfterBreak="0">
    <w:nsid w:val="575B12D1"/>
    <w:multiLevelType w:val="hybridMultilevel"/>
    <w:tmpl w:val="FC7230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7" w15:restartNumberingAfterBreak="0">
    <w:nsid w:val="576A3374"/>
    <w:multiLevelType w:val="hybridMultilevel"/>
    <w:tmpl w:val="46688F66"/>
    <w:lvl w:ilvl="0" w:tplc="C3F8BCC0">
      <w:start w:val="11"/>
      <w:numFmt w:val="lowerLetter"/>
      <w:lvlText w:val="%1."/>
      <w:lvlJc w:val="left"/>
      <w:pPr>
        <w:ind w:left="1393"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8" w15:restartNumberingAfterBreak="0">
    <w:nsid w:val="579817D9"/>
    <w:multiLevelType w:val="hybridMultilevel"/>
    <w:tmpl w:val="A3D0E7CE"/>
    <w:lvl w:ilvl="0" w:tplc="FFFFFFFF">
      <w:start w:val="1"/>
      <w:numFmt w:val="bullet"/>
      <w:lvlText w:val="-"/>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9" w15:restartNumberingAfterBreak="0">
    <w:nsid w:val="58615A9E"/>
    <w:multiLevelType w:val="hybridMultilevel"/>
    <w:tmpl w:val="2BF25D8A"/>
    <w:lvl w:ilvl="0" w:tplc="3294BA00">
      <w:start w:val="12"/>
      <w:numFmt w:val="bullet"/>
      <w:lvlText w:val="-"/>
      <w:lvlJc w:val="left"/>
      <w:pPr>
        <w:ind w:left="720" w:hanging="360"/>
      </w:pPr>
      <w:rPr>
        <w:rFonts w:ascii="Times New Roman" w:eastAsia="MS Mincho"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58DD713C"/>
    <w:multiLevelType w:val="hybridMultilevel"/>
    <w:tmpl w:val="479EE11E"/>
    <w:lvl w:ilvl="0" w:tplc="EDE29CCC">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1" w15:restartNumberingAfterBreak="0">
    <w:nsid w:val="5A077D9A"/>
    <w:multiLevelType w:val="hybridMultilevel"/>
    <w:tmpl w:val="A9CC92B8"/>
    <w:lvl w:ilvl="0" w:tplc="47A623A2">
      <w:start w:val="1"/>
      <w:numFmt w:val="bullet"/>
      <w:lvlText w:val=""/>
      <w:lvlJc w:val="left"/>
      <w:pPr>
        <w:ind w:left="720" w:hanging="360"/>
      </w:pPr>
      <w:rPr>
        <w:rFonts w:ascii="Symbol" w:hAnsi="Symbol" w:hint="default"/>
      </w:rPr>
    </w:lvl>
    <w:lvl w:ilvl="1" w:tplc="8A8CC824">
      <w:start w:val="1"/>
      <w:numFmt w:val="bullet"/>
      <w:lvlText w:val="o"/>
      <w:lvlJc w:val="left"/>
      <w:pPr>
        <w:ind w:left="1440" w:hanging="360"/>
      </w:pPr>
      <w:rPr>
        <w:rFonts w:ascii="Courier New" w:hAnsi="Courier New" w:cs="Courier New" w:hint="default"/>
      </w:rPr>
    </w:lvl>
    <w:lvl w:ilvl="2" w:tplc="18090001">
      <w:start w:val="1"/>
      <w:numFmt w:val="bullet"/>
      <w:lvlText w:val=""/>
      <w:lvlJc w:val="left"/>
      <w:pPr>
        <w:ind w:left="2160" w:hanging="360"/>
      </w:pPr>
      <w:rPr>
        <w:rFonts w:ascii="Symbol" w:hAnsi="Symbol" w:hint="default"/>
      </w:rPr>
    </w:lvl>
    <w:lvl w:ilvl="3" w:tplc="C3401CA6">
      <w:start w:val="1"/>
      <w:numFmt w:val="bullet"/>
      <w:lvlText w:val=""/>
      <w:lvlJc w:val="left"/>
      <w:pPr>
        <w:ind w:left="2880" w:hanging="360"/>
      </w:pPr>
      <w:rPr>
        <w:rFonts w:ascii="Symbol" w:hAnsi="Symbol" w:hint="default"/>
      </w:rPr>
    </w:lvl>
    <w:lvl w:ilvl="4" w:tplc="5DCA6DF8">
      <w:start w:val="1"/>
      <w:numFmt w:val="bullet"/>
      <w:lvlText w:val="o"/>
      <w:lvlJc w:val="left"/>
      <w:pPr>
        <w:ind w:left="3600" w:hanging="360"/>
      </w:pPr>
      <w:rPr>
        <w:rFonts w:ascii="Courier New" w:hAnsi="Courier New" w:cs="Courier New" w:hint="default"/>
      </w:rPr>
    </w:lvl>
    <w:lvl w:ilvl="5" w:tplc="1B08504A">
      <w:start w:val="1"/>
      <w:numFmt w:val="bullet"/>
      <w:lvlText w:val=""/>
      <w:lvlJc w:val="left"/>
      <w:pPr>
        <w:ind w:left="4320" w:hanging="360"/>
      </w:pPr>
      <w:rPr>
        <w:rFonts w:ascii="Wingdings" w:hAnsi="Wingdings" w:hint="default"/>
      </w:rPr>
    </w:lvl>
    <w:lvl w:ilvl="6" w:tplc="A27A9DEE">
      <w:start w:val="1"/>
      <w:numFmt w:val="bullet"/>
      <w:lvlText w:val=""/>
      <w:lvlJc w:val="left"/>
      <w:pPr>
        <w:ind w:left="5040" w:hanging="360"/>
      </w:pPr>
      <w:rPr>
        <w:rFonts w:ascii="Symbol" w:hAnsi="Symbol" w:hint="default"/>
      </w:rPr>
    </w:lvl>
    <w:lvl w:ilvl="7" w:tplc="454E13BA">
      <w:start w:val="1"/>
      <w:numFmt w:val="bullet"/>
      <w:lvlText w:val="o"/>
      <w:lvlJc w:val="left"/>
      <w:pPr>
        <w:ind w:left="5760" w:hanging="360"/>
      </w:pPr>
      <w:rPr>
        <w:rFonts w:ascii="Courier New" w:hAnsi="Courier New" w:cs="Courier New" w:hint="default"/>
      </w:rPr>
    </w:lvl>
    <w:lvl w:ilvl="8" w:tplc="0EF87F90">
      <w:start w:val="1"/>
      <w:numFmt w:val="bullet"/>
      <w:lvlText w:val=""/>
      <w:lvlJc w:val="left"/>
      <w:pPr>
        <w:ind w:left="6480" w:hanging="360"/>
      </w:pPr>
      <w:rPr>
        <w:rFonts w:ascii="Wingdings" w:hAnsi="Wingdings" w:hint="default"/>
      </w:rPr>
    </w:lvl>
  </w:abstractNum>
  <w:abstractNum w:abstractNumId="72" w15:restartNumberingAfterBreak="0">
    <w:nsid w:val="5AC21710"/>
    <w:multiLevelType w:val="hybridMultilevel"/>
    <w:tmpl w:val="CC58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C032428"/>
    <w:multiLevelType w:val="hybridMultilevel"/>
    <w:tmpl w:val="FB3A9B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4" w15:restartNumberingAfterBreak="0">
    <w:nsid w:val="5C794BBD"/>
    <w:multiLevelType w:val="hybridMultilevel"/>
    <w:tmpl w:val="BAE693B6"/>
    <w:lvl w:ilvl="0" w:tplc="0407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5" w15:restartNumberingAfterBreak="0">
    <w:nsid w:val="5CB30A30"/>
    <w:multiLevelType w:val="multilevel"/>
    <w:tmpl w:val="5ADE61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5DEE3CA7"/>
    <w:multiLevelType w:val="hybridMultilevel"/>
    <w:tmpl w:val="078CE54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7" w15:restartNumberingAfterBreak="0">
    <w:nsid w:val="606F5C37"/>
    <w:multiLevelType w:val="hybridMultilevel"/>
    <w:tmpl w:val="ECD09E86"/>
    <w:lvl w:ilvl="0" w:tplc="BEA44368">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8" w15:restartNumberingAfterBreak="0">
    <w:nsid w:val="60CC2FEB"/>
    <w:multiLevelType w:val="hybridMultilevel"/>
    <w:tmpl w:val="3E0EEB90"/>
    <w:lvl w:ilvl="0" w:tplc="04070005">
      <w:start w:val="1"/>
      <w:numFmt w:val="bullet"/>
      <w:lvlText w:val=""/>
      <w:lvlJc w:val="left"/>
      <w:pPr>
        <w:ind w:left="720" w:hanging="360"/>
      </w:pPr>
      <w:rPr>
        <w:rFonts w:ascii="Wingdings" w:hAnsi="Wingdings" w:hint="default"/>
      </w:rPr>
    </w:lvl>
    <w:lvl w:ilvl="1" w:tplc="274AB2F2">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9" w15:restartNumberingAfterBreak="0">
    <w:nsid w:val="615716F3"/>
    <w:multiLevelType w:val="hybridMultilevel"/>
    <w:tmpl w:val="BA6E8A5C"/>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0" w15:restartNumberingAfterBreak="0">
    <w:nsid w:val="63AE4937"/>
    <w:multiLevelType w:val="hybridMultilevel"/>
    <w:tmpl w:val="2A30DF34"/>
    <w:lvl w:ilvl="0" w:tplc="FFFFFFFF">
      <w:start w:val="1"/>
      <w:numFmt w:val="bullet"/>
      <w:lvlText w:val="-"/>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1" w15:restartNumberingAfterBreak="0">
    <w:nsid w:val="64125642"/>
    <w:multiLevelType w:val="hybridMultilevel"/>
    <w:tmpl w:val="DC7AD808"/>
    <w:lvl w:ilvl="0" w:tplc="EFE8316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2" w15:restartNumberingAfterBreak="0">
    <w:nsid w:val="66477042"/>
    <w:multiLevelType w:val="hybridMultilevel"/>
    <w:tmpl w:val="3DFE8C34"/>
    <w:lvl w:ilvl="0" w:tplc="18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3" w15:restartNumberingAfterBreak="0">
    <w:nsid w:val="6737741D"/>
    <w:multiLevelType w:val="hybridMultilevel"/>
    <w:tmpl w:val="C3C85710"/>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4" w15:restartNumberingAfterBreak="0">
    <w:nsid w:val="67742C7C"/>
    <w:multiLevelType w:val="hybridMultilevel"/>
    <w:tmpl w:val="2A1CDE9A"/>
    <w:lvl w:ilvl="0" w:tplc="3294BA00">
      <w:start w:val="12"/>
      <w:numFmt w:val="bullet"/>
      <w:lvlText w:val="-"/>
      <w:lvlJc w:val="left"/>
      <w:pPr>
        <w:ind w:left="720" w:hanging="360"/>
      </w:pPr>
      <w:rPr>
        <w:rFonts w:ascii="Times New Roman" w:eastAsia="MS Mincho" w:hAnsi="Times New Roman" w:cs="Times New Roman" w:hint="default"/>
      </w:rPr>
    </w:lvl>
    <w:lvl w:ilvl="1" w:tplc="3294BA00">
      <w:start w:val="12"/>
      <w:numFmt w:val="bullet"/>
      <w:lvlText w:val="-"/>
      <w:lvlJc w:val="left"/>
      <w:pPr>
        <w:ind w:left="720" w:hanging="360"/>
      </w:pPr>
      <w:rPr>
        <w:rFonts w:ascii="Times New Roman" w:eastAsia="MS Mincho"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5" w15:restartNumberingAfterBreak="0">
    <w:nsid w:val="69BA5431"/>
    <w:multiLevelType w:val="hybridMultilevel"/>
    <w:tmpl w:val="6AE0946E"/>
    <w:lvl w:ilvl="0" w:tplc="3294BA00">
      <w:start w:val="12"/>
      <w:numFmt w:val="bullet"/>
      <w:lvlText w:val="-"/>
      <w:lvlJc w:val="left"/>
      <w:pPr>
        <w:ind w:left="720" w:hanging="360"/>
      </w:pPr>
      <w:rPr>
        <w:rFonts w:ascii="Times New Roman" w:eastAsia="MS Mincho"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A0C2E48"/>
    <w:multiLevelType w:val="hybridMultilevel"/>
    <w:tmpl w:val="2E8058AC"/>
    <w:lvl w:ilvl="0" w:tplc="877E5CBC">
      <w:start w:val="2"/>
      <w:numFmt w:val="lowerLetter"/>
      <w:lvlText w:val="%1."/>
      <w:lvlJc w:val="left"/>
      <w:pPr>
        <w:ind w:left="268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7" w15:restartNumberingAfterBreak="0">
    <w:nsid w:val="6E7B260D"/>
    <w:multiLevelType w:val="hybridMultilevel"/>
    <w:tmpl w:val="D0029AFA"/>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08D1DF0"/>
    <w:multiLevelType w:val="hybridMultilevel"/>
    <w:tmpl w:val="76B2EFDE"/>
    <w:lvl w:ilvl="0" w:tplc="E90C2156">
      <w:start w:val="1"/>
      <w:numFmt w:val="bullet"/>
      <w:lvlText w:val=""/>
      <w:lvlJc w:val="left"/>
      <w:pPr>
        <w:ind w:left="752" w:hanging="360"/>
      </w:pPr>
      <w:rPr>
        <w:rFonts w:ascii="Symbol" w:hAnsi="Symbol" w:hint="default"/>
      </w:rPr>
    </w:lvl>
    <w:lvl w:ilvl="1" w:tplc="6CD25516">
      <w:start w:val="1"/>
      <w:numFmt w:val="bullet"/>
      <w:lvlText w:val="o"/>
      <w:lvlJc w:val="left"/>
      <w:pPr>
        <w:ind w:left="1472" w:hanging="360"/>
      </w:pPr>
      <w:rPr>
        <w:rFonts w:ascii="Courier New" w:hAnsi="Courier New" w:cs="Courier New" w:hint="default"/>
      </w:rPr>
    </w:lvl>
    <w:lvl w:ilvl="2" w:tplc="A9B40622">
      <w:start w:val="1"/>
      <w:numFmt w:val="bullet"/>
      <w:lvlText w:val=""/>
      <w:lvlJc w:val="left"/>
      <w:pPr>
        <w:ind w:left="2192" w:hanging="360"/>
      </w:pPr>
      <w:rPr>
        <w:rFonts w:ascii="Wingdings" w:hAnsi="Wingdings" w:hint="default"/>
      </w:rPr>
    </w:lvl>
    <w:lvl w:ilvl="3" w:tplc="C9FC7E70">
      <w:start w:val="1"/>
      <w:numFmt w:val="bullet"/>
      <w:lvlText w:val=""/>
      <w:lvlJc w:val="left"/>
      <w:pPr>
        <w:ind w:left="2912" w:hanging="360"/>
      </w:pPr>
      <w:rPr>
        <w:rFonts w:ascii="Symbol" w:hAnsi="Symbol" w:hint="default"/>
      </w:rPr>
    </w:lvl>
    <w:lvl w:ilvl="4" w:tplc="21AACA3E">
      <w:start w:val="1"/>
      <w:numFmt w:val="bullet"/>
      <w:lvlText w:val="o"/>
      <w:lvlJc w:val="left"/>
      <w:pPr>
        <w:ind w:left="3632" w:hanging="360"/>
      </w:pPr>
      <w:rPr>
        <w:rFonts w:ascii="Courier New" w:hAnsi="Courier New" w:cs="Courier New" w:hint="default"/>
      </w:rPr>
    </w:lvl>
    <w:lvl w:ilvl="5" w:tplc="2B163560">
      <w:start w:val="1"/>
      <w:numFmt w:val="bullet"/>
      <w:lvlText w:val=""/>
      <w:lvlJc w:val="left"/>
      <w:pPr>
        <w:ind w:left="4352" w:hanging="360"/>
      </w:pPr>
      <w:rPr>
        <w:rFonts w:ascii="Wingdings" w:hAnsi="Wingdings" w:hint="default"/>
      </w:rPr>
    </w:lvl>
    <w:lvl w:ilvl="6" w:tplc="20F00D2C">
      <w:start w:val="1"/>
      <w:numFmt w:val="bullet"/>
      <w:lvlText w:val=""/>
      <w:lvlJc w:val="left"/>
      <w:pPr>
        <w:ind w:left="5072" w:hanging="360"/>
      </w:pPr>
      <w:rPr>
        <w:rFonts w:ascii="Symbol" w:hAnsi="Symbol" w:hint="default"/>
      </w:rPr>
    </w:lvl>
    <w:lvl w:ilvl="7" w:tplc="8DA0C944">
      <w:start w:val="1"/>
      <w:numFmt w:val="bullet"/>
      <w:lvlText w:val="o"/>
      <w:lvlJc w:val="left"/>
      <w:pPr>
        <w:ind w:left="5792" w:hanging="360"/>
      </w:pPr>
      <w:rPr>
        <w:rFonts w:ascii="Courier New" w:hAnsi="Courier New" w:cs="Courier New" w:hint="default"/>
      </w:rPr>
    </w:lvl>
    <w:lvl w:ilvl="8" w:tplc="EBDCDF3C">
      <w:start w:val="1"/>
      <w:numFmt w:val="bullet"/>
      <w:lvlText w:val=""/>
      <w:lvlJc w:val="left"/>
      <w:pPr>
        <w:ind w:left="6512" w:hanging="360"/>
      </w:pPr>
      <w:rPr>
        <w:rFonts w:ascii="Wingdings" w:hAnsi="Wingdings" w:hint="default"/>
      </w:rPr>
    </w:lvl>
  </w:abstractNum>
  <w:abstractNum w:abstractNumId="90" w15:restartNumberingAfterBreak="0">
    <w:nsid w:val="71BA4860"/>
    <w:multiLevelType w:val="hybridMultilevel"/>
    <w:tmpl w:val="71D0CD8E"/>
    <w:lvl w:ilvl="0" w:tplc="84401C18">
      <w:start w:val="1"/>
      <w:numFmt w:val="bullet"/>
      <w:lvlText w:val=""/>
      <w:lvlJc w:val="left"/>
      <w:pPr>
        <w:ind w:left="720" w:hanging="360"/>
      </w:pPr>
      <w:rPr>
        <w:rFonts w:ascii="Symbol" w:hAnsi="Symbol" w:hint="default"/>
      </w:rPr>
    </w:lvl>
    <w:lvl w:ilvl="1" w:tplc="194E2124">
      <w:start w:val="1"/>
      <w:numFmt w:val="bullet"/>
      <w:lvlText w:val="o"/>
      <w:lvlJc w:val="left"/>
      <w:pPr>
        <w:ind w:left="1440" w:hanging="360"/>
      </w:pPr>
      <w:rPr>
        <w:rFonts w:ascii="Courier New" w:hAnsi="Courier New" w:cs="Courier New" w:hint="default"/>
      </w:rPr>
    </w:lvl>
    <w:lvl w:ilvl="2" w:tplc="20000001">
      <w:start w:val="1"/>
      <w:numFmt w:val="bullet"/>
      <w:lvlText w:val=""/>
      <w:lvlJc w:val="left"/>
      <w:pPr>
        <w:ind w:left="2160" w:hanging="360"/>
      </w:pPr>
      <w:rPr>
        <w:rFonts w:ascii="Symbol" w:hAnsi="Symbol" w:hint="default"/>
      </w:rPr>
    </w:lvl>
    <w:lvl w:ilvl="3" w:tplc="BE5684A2">
      <w:start w:val="1"/>
      <w:numFmt w:val="bullet"/>
      <w:lvlText w:val=""/>
      <w:lvlJc w:val="left"/>
      <w:pPr>
        <w:ind w:left="2880" w:hanging="360"/>
      </w:pPr>
      <w:rPr>
        <w:rFonts w:ascii="Symbol" w:hAnsi="Symbol" w:hint="default"/>
      </w:rPr>
    </w:lvl>
    <w:lvl w:ilvl="4" w:tplc="D25807BC">
      <w:start w:val="1"/>
      <w:numFmt w:val="bullet"/>
      <w:lvlText w:val="o"/>
      <w:lvlJc w:val="left"/>
      <w:pPr>
        <w:ind w:left="3600" w:hanging="360"/>
      </w:pPr>
      <w:rPr>
        <w:rFonts w:ascii="Courier New" w:hAnsi="Courier New" w:cs="Courier New" w:hint="default"/>
      </w:rPr>
    </w:lvl>
    <w:lvl w:ilvl="5" w:tplc="0134995A">
      <w:start w:val="1"/>
      <w:numFmt w:val="bullet"/>
      <w:lvlText w:val=""/>
      <w:lvlJc w:val="left"/>
      <w:pPr>
        <w:ind w:left="4320" w:hanging="360"/>
      </w:pPr>
      <w:rPr>
        <w:rFonts w:ascii="Wingdings" w:hAnsi="Wingdings" w:hint="default"/>
      </w:rPr>
    </w:lvl>
    <w:lvl w:ilvl="6" w:tplc="BB322230">
      <w:start w:val="1"/>
      <w:numFmt w:val="bullet"/>
      <w:lvlText w:val=""/>
      <w:lvlJc w:val="left"/>
      <w:pPr>
        <w:ind w:left="5040" w:hanging="360"/>
      </w:pPr>
      <w:rPr>
        <w:rFonts w:ascii="Symbol" w:hAnsi="Symbol" w:hint="default"/>
      </w:rPr>
    </w:lvl>
    <w:lvl w:ilvl="7" w:tplc="E7F09358">
      <w:start w:val="1"/>
      <w:numFmt w:val="bullet"/>
      <w:lvlText w:val="o"/>
      <w:lvlJc w:val="left"/>
      <w:pPr>
        <w:ind w:left="5760" w:hanging="360"/>
      </w:pPr>
      <w:rPr>
        <w:rFonts w:ascii="Courier New" w:hAnsi="Courier New" w:cs="Courier New" w:hint="default"/>
      </w:rPr>
    </w:lvl>
    <w:lvl w:ilvl="8" w:tplc="1FBE29DA">
      <w:start w:val="1"/>
      <w:numFmt w:val="bullet"/>
      <w:lvlText w:val=""/>
      <w:lvlJc w:val="left"/>
      <w:pPr>
        <w:ind w:left="6480" w:hanging="360"/>
      </w:pPr>
      <w:rPr>
        <w:rFonts w:ascii="Wingdings" w:hAnsi="Wingdings" w:hint="default"/>
      </w:rPr>
    </w:lvl>
  </w:abstractNum>
  <w:abstractNum w:abstractNumId="91" w15:restartNumberingAfterBreak="0">
    <w:nsid w:val="721149AA"/>
    <w:multiLevelType w:val="hybridMultilevel"/>
    <w:tmpl w:val="6BD68A1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2" w15:restartNumberingAfterBreak="0">
    <w:nsid w:val="721F7274"/>
    <w:multiLevelType w:val="hybridMultilevel"/>
    <w:tmpl w:val="28B29B02"/>
    <w:lvl w:ilvl="0" w:tplc="B388E5F4">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50AE76D8">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B344D8D4">
      <w:numFmt w:val="bullet"/>
      <w:lvlText w:val="•"/>
      <w:lvlJc w:val="left"/>
      <w:pPr>
        <w:ind w:left="2965" w:hanging="227"/>
      </w:pPr>
    </w:lvl>
    <w:lvl w:ilvl="3" w:tplc="DBAE2CC2">
      <w:numFmt w:val="bullet"/>
      <w:lvlText w:val="•"/>
      <w:lvlJc w:val="left"/>
      <w:pPr>
        <w:ind w:left="3551" w:hanging="227"/>
      </w:pPr>
    </w:lvl>
    <w:lvl w:ilvl="4" w:tplc="87148054">
      <w:numFmt w:val="bullet"/>
      <w:lvlText w:val="•"/>
      <w:lvlJc w:val="left"/>
      <w:pPr>
        <w:ind w:left="4136" w:hanging="227"/>
      </w:pPr>
    </w:lvl>
    <w:lvl w:ilvl="5" w:tplc="9978294C">
      <w:numFmt w:val="bullet"/>
      <w:lvlText w:val="•"/>
      <w:lvlJc w:val="left"/>
      <w:pPr>
        <w:ind w:left="4722" w:hanging="227"/>
      </w:pPr>
    </w:lvl>
    <w:lvl w:ilvl="6" w:tplc="CDA23CF4">
      <w:numFmt w:val="bullet"/>
      <w:lvlText w:val="•"/>
      <w:lvlJc w:val="left"/>
      <w:pPr>
        <w:ind w:left="5308" w:hanging="227"/>
      </w:pPr>
    </w:lvl>
    <w:lvl w:ilvl="7" w:tplc="E04A2B68">
      <w:numFmt w:val="bullet"/>
      <w:lvlText w:val="•"/>
      <w:lvlJc w:val="left"/>
      <w:pPr>
        <w:ind w:left="5893" w:hanging="227"/>
      </w:pPr>
    </w:lvl>
    <w:lvl w:ilvl="8" w:tplc="8114803E">
      <w:numFmt w:val="bullet"/>
      <w:lvlText w:val="•"/>
      <w:lvlJc w:val="left"/>
      <w:pPr>
        <w:ind w:left="6479" w:hanging="227"/>
      </w:pPr>
    </w:lvl>
  </w:abstractNum>
  <w:abstractNum w:abstractNumId="93" w15:restartNumberingAfterBreak="0">
    <w:nsid w:val="73497B74"/>
    <w:multiLevelType w:val="hybridMultilevel"/>
    <w:tmpl w:val="BBF43A94"/>
    <w:lvl w:ilvl="0" w:tplc="8A7AF22C">
      <w:start w:val="1"/>
      <w:numFmt w:val="bullet"/>
      <w:lvlText w:val=""/>
      <w:lvlJc w:val="left"/>
      <w:pPr>
        <w:ind w:left="752" w:hanging="360"/>
      </w:pPr>
      <w:rPr>
        <w:rFonts w:ascii="Symbol" w:hAnsi="Symbol" w:hint="default"/>
      </w:rPr>
    </w:lvl>
    <w:lvl w:ilvl="1" w:tplc="22CAFD90">
      <w:start w:val="1"/>
      <w:numFmt w:val="bullet"/>
      <w:lvlText w:val="o"/>
      <w:lvlJc w:val="left"/>
      <w:pPr>
        <w:ind w:left="1472" w:hanging="360"/>
      </w:pPr>
      <w:rPr>
        <w:rFonts w:ascii="Courier New" w:hAnsi="Courier New" w:cs="Courier New" w:hint="default"/>
      </w:rPr>
    </w:lvl>
    <w:lvl w:ilvl="2" w:tplc="187CBB64">
      <w:start w:val="1"/>
      <w:numFmt w:val="bullet"/>
      <w:lvlText w:val=""/>
      <w:lvlJc w:val="left"/>
      <w:pPr>
        <w:ind w:left="2192" w:hanging="360"/>
      </w:pPr>
      <w:rPr>
        <w:rFonts w:ascii="Wingdings" w:hAnsi="Wingdings" w:hint="default"/>
      </w:rPr>
    </w:lvl>
    <w:lvl w:ilvl="3" w:tplc="9620D012">
      <w:start w:val="1"/>
      <w:numFmt w:val="bullet"/>
      <w:lvlText w:val=""/>
      <w:lvlJc w:val="left"/>
      <w:pPr>
        <w:ind w:left="2912" w:hanging="360"/>
      </w:pPr>
      <w:rPr>
        <w:rFonts w:ascii="Symbol" w:hAnsi="Symbol" w:hint="default"/>
      </w:rPr>
    </w:lvl>
    <w:lvl w:ilvl="4" w:tplc="FDFEB3DE">
      <w:start w:val="1"/>
      <w:numFmt w:val="bullet"/>
      <w:lvlText w:val="o"/>
      <w:lvlJc w:val="left"/>
      <w:pPr>
        <w:ind w:left="3632" w:hanging="360"/>
      </w:pPr>
      <w:rPr>
        <w:rFonts w:ascii="Courier New" w:hAnsi="Courier New" w:cs="Courier New" w:hint="default"/>
      </w:rPr>
    </w:lvl>
    <w:lvl w:ilvl="5" w:tplc="F44CCE10">
      <w:start w:val="1"/>
      <w:numFmt w:val="bullet"/>
      <w:lvlText w:val=""/>
      <w:lvlJc w:val="left"/>
      <w:pPr>
        <w:ind w:left="4352" w:hanging="360"/>
      </w:pPr>
      <w:rPr>
        <w:rFonts w:ascii="Wingdings" w:hAnsi="Wingdings" w:hint="default"/>
      </w:rPr>
    </w:lvl>
    <w:lvl w:ilvl="6" w:tplc="D758E048">
      <w:start w:val="1"/>
      <w:numFmt w:val="bullet"/>
      <w:lvlText w:val=""/>
      <w:lvlJc w:val="left"/>
      <w:pPr>
        <w:ind w:left="5072" w:hanging="360"/>
      </w:pPr>
      <w:rPr>
        <w:rFonts w:ascii="Symbol" w:hAnsi="Symbol" w:hint="default"/>
      </w:rPr>
    </w:lvl>
    <w:lvl w:ilvl="7" w:tplc="F000C9D2">
      <w:start w:val="1"/>
      <w:numFmt w:val="bullet"/>
      <w:lvlText w:val="o"/>
      <w:lvlJc w:val="left"/>
      <w:pPr>
        <w:ind w:left="5792" w:hanging="360"/>
      </w:pPr>
      <w:rPr>
        <w:rFonts w:ascii="Courier New" w:hAnsi="Courier New" w:cs="Courier New" w:hint="default"/>
      </w:rPr>
    </w:lvl>
    <w:lvl w:ilvl="8" w:tplc="15BE8D38">
      <w:start w:val="1"/>
      <w:numFmt w:val="bullet"/>
      <w:lvlText w:val=""/>
      <w:lvlJc w:val="left"/>
      <w:pPr>
        <w:ind w:left="6512" w:hanging="360"/>
      </w:pPr>
      <w:rPr>
        <w:rFonts w:ascii="Wingdings" w:hAnsi="Wingdings" w:hint="default"/>
      </w:rPr>
    </w:lvl>
  </w:abstractNum>
  <w:abstractNum w:abstractNumId="94" w15:restartNumberingAfterBreak="0">
    <w:nsid w:val="74C16336"/>
    <w:multiLevelType w:val="hybridMultilevel"/>
    <w:tmpl w:val="9A8EE70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5" w15:restartNumberingAfterBreak="0">
    <w:nsid w:val="78552D53"/>
    <w:multiLevelType w:val="hybridMultilevel"/>
    <w:tmpl w:val="AA9495F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789A0E18"/>
    <w:multiLevelType w:val="multilevel"/>
    <w:tmpl w:val="AEB854A0"/>
    <w:lvl w:ilvl="0">
      <w:start w:val="1"/>
      <w:numFmt w:val="bullet"/>
      <w:lvlText w:val="-"/>
      <w:lvlJc w:val="left"/>
      <w:pPr>
        <w:ind w:left="567" w:hanging="567"/>
      </w:pPr>
    </w:lvl>
    <w:lvl w:ilvl="1">
      <w:numFmt w:val="bullet"/>
      <w:lvlText w:val="•"/>
      <w:lvlJc w:val="left"/>
      <w:pPr>
        <w:ind w:left="567" w:hanging="567"/>
      </w:pPr>
    </w:lvl>
    <w:lvl w:ilvl="2">
      <w:numFmt w:val="bullet"/>
      <w:lvlText w:val="•"/>
      <w:lvlJc w:val="left"/>
      <w:pPr>
        <w:ind w:left="567" w:hanging="567"/>
      </w:pPr>
    </w:lvl>
    <w:lvl w:ilvl="3">
      <w:numFmt w:val="bullet"/>
      <w:lvlText w:val="•"/>
      <w:lvlJc w:val="left"/>
      <w:pPr>
        <w:ind w:left="567" w:hanging="567"/>
      </w:pPr>
    </w:lvl>
    <w:lvl w:ilvl="4">
      <w:numFmt w:val="bullet"/>
      <w:lvlText w:val="•"/>
      <w:lvlJc w:val="left"/>
      <w:pPr>
        <w:ind w:left="567" w:hanging="567"/>
      </w:pPr>
    </w:lvl>
    <w:lvl w:ilvl="5">
      <w:numFmt w:val="bullet"/>
      <w:lvlText w:val="•"/>
      <w:lvlJc w:val="left"/>
      <w:pPr>
        <w:ind w:left="567" w:hanging="567"/>
      </w:pPr>
    </w:lvl>
    <w:lvl w:ilvl="6">
      <w:numFmt w:val="bullet"/>
      <w:lvlText w:val="•"/>
      <w:lvlJc w:val="left"/>
      <w:pPr>
        <w:ind w:left="567" w:hanging="567"/>
      </w:pPr>
    </w:lvl>
    <w:lvl w:ilvl="7">
      <w:numFmt w:val="bullet"/>
      <w:lvlText w:val="•"/>
      <w:lvlJc w:val="left"/>
      <w:pPr>
        <w:ind w:left="567" w:hanging="567"/>
      </w:pPr>
    </w:lvl>
    <w:lvl w:ilvl="8">
      <w:numFmt w:val="bullet"/>
      <w:lvlText w:val="•"/>
      <w:lvlJc w:val="left"/>
      <w:pPr>
        <w:ind w:left="567" w:hanging="567"/>
      </w:pPr>
    </w:lvl>
  </w:abstractNum>
  <w:abstractNum w:abstractNumId="97" w15:restartNumberingAfterBreak="0">
    <w:nsid w:val="79627B03"/>
    <w:multiLevelType w:val="hybridMultilevel"/>
    <w:tmpl w:val="24703E5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7E6C5280"/>
    <w:multiLevelType w:val="hybridMultilevel"/>
    <w:tmpl w:val="DA4C22A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9" w15:restartNumberingAfterBreak="0">
    <w:nsid w:val="7EE44229"/>
    <w:multiLevelType w:val="hybridMultilevel"/>
    <w:tmpl w:val="6EB22B1E"/>
    <w:lvl w:ilvl="0" w:tplc="3DE61CF8">
      <w:start w:val="1"/>
      <w:numFmt w:val="lowerLetter"/>
      <w:lvlText w:val="%1."/>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661496896">
    <w:abstractNumId w:val="57"/>
  </w:num>
  <w:num w:numId="2" w16cid:durableId="454448595">
    <w:abstractNumId w:val="61"/>
  </w:num>
  <w:num w:numId="3" w16cid:durableId="1053968344">
    <w:abstractNumId w:val="33"/>
  </w:num>
  <w:num w:numId="4" w16cid:durableId="632101872">
    <w:abstractNumId w:val="0"/>
    <w:lvlOverride w:ilvl="0">
      <w:lvl w:ilvl="0">
        <w:start w:val="1"/>
        <w:numFmt w:val="bullet"/>
        <w:lvlText w:val="-"/>
        <w:lvlJc w:val="left"/>
        <w:pPr>
          <w:ind w:left="720" w:hanging="360"/>
        </w:pPr>
      </w:lvl>
    </w:lvlOverride>
  </w:num>
  <w:num w:numId="5" w16cid:durableId="2112162916">
    <w:abstractNumId w:val="88"/>
  </w:num>
  <w:num w:numId="6" w16cid:durableId="102462269">
    <w:abstractNumId w:val="8"/>
  </w:num>
  <w:num w:numId="7" w16cid:durableId="272637762">
    <w:abstractNumId w:val="19"/>
  </w:num>
  <w:num w:numId="8" w16cid:durableId="1324120803">
    <w:abstractNumId w:val="14"/>
  </w:num>
  <w:num w:numId="9" w16cid:durableId="587733383">
    <w:abstractNumId w:val="64"/>
  </w:num>
  <w:num w:numId="10" w16cid:durableId="1974670412">
    <w:abstractNumId w:val="82"/>
  </w:num>
  <w:num w:numId="11" w16cid:durableId="258831105">
    <w:abstractNumId w:val="41"/>
  </w:num>
  <w:num w:numId="12" w16cid:durableId="1100565364">
    <w:abstractNumId w:val="70"/>
  </w:num>
  <w:num w:numId="13" w16cid:durableId="2147117011">
    <w:abstractNumId w:val="49"/>
  </w:num>
  <w:num w:numId="14" w16cid:durableId="1834833598">
    <w:abstractNumId w:val="66"/>
  </w:num>
  <w:num w:numId="15" w16cid:durableId="1206675378">
    <w:abstractNumId w:val="55"/>
  </w:num>
  <w:num w:numId="16" w16cid:durableId="694618067">
    <w:abstractNumId w:val="25"/>
  </w:num>
  <w:num w:numId="17" w16cid:durableId="1558466252">
    <w:abstractNumId w:val="44"/>
  </w:num>
  <w:num w:numId="18" w16cid:durableId="1681662136">
    <w:abstractNumId w:val="7"/>
  </w:num>
  <w:num w:numId="19" w16cid:durableId="1692687851">
    <w:abstractNumId w:val="76"/>
  </w:num>
  <w:num w:numId="20" w16cid:durableId="2106069510">
    <w:abstractNumId w:val="12"/>
  </w:num>
  <w:num w:numId="21" w16cid:durableId="556431027">
    <w:abstractNumId w:val="18"/>
  </w:num>
  <w:num w:numId="22" w16cid:durableId="8916457">
    <w:abstractNumId w:val="35"/>
  </w:num>
  <w:num w:numId="23" w16cid:durableId="696930466">
    <w:abstractNumId w:val="65"/>
  </w:num>
  <w:num w:numId="24" w16cid:durableId="1704790360">
    <w:abstractNumId w:val="9"/>
  </w:num>
  <w:num w:numId="25" w16cid:durableId="1772705508">
    <w:abstractNumId w:val="75"/>
  </w:num>
  <w:num w:numId="26" w16cid:durableId="1647975391">
    <w:abstractNumId w:val="2"/>
  </w:num>
  <w:num w:numId="27" w16cid:durableId="2057004342">
    <w:abstractNumId w:val="72"/>
  </w:num>
  <w:num w:numId="28" w16cid:durableId="1724909536">
    <w:abstractNumId w:val="52"/>
  </w:num>
  <w:num w:numId="29" w16cid:durableId="1703242731">
    <w:abstractNumId w:val="98"/>
  </w:num>
  <w:num w:numId="30" w16cid:durableId="687873200">
    <w:abstractNumId w:val="74"/>
  </w:num>
  <w:num w:numId="31" w16cid:durableId="1092622996">
    <w:abstractNumId w:val="23"/>
  </w:num>
  <w:num w:numId="32" w16cid:durableId="1256404694">
    <w:abstractNumId w:val="0"/>
    <w:lvlOverride w:ilvl="0">
      <w:lvl w:ilvl="0">
        <w:start w:val="1"/>
        <w:numFmt w:val="bullet"/>
        <w:lvlText w:val="-"/>
        <w:legacy w:legacy="1" w:legacySpace="0" w:legacyIndent="360"/>
        <w:lvlJc w:val="left"/>
        <w:pPr>
          <w:ind w:left="360" w:hanging="360"/>
        </w:pPr>
      </w:lvl>
    </w:lvlOverride>
  </w:num>
  <w:num w:numId="33" w16cid:durableId="335809809">
    <w:abstractNumId w:val="77"/>
  </w:num>
  <w:num w:numId="34" w16cid:durableId="1822237380">
    <w:abstractNumId w:val="1"/>
  </w:num>
  <w:num w:numId="35" w16cid:durableId="1351495250">
    <w:abstractNumId w:val="83"/>
  </w:num>
  <w:num w:numId="36" w16cid:durableId="1244414380">
    <w:abstractNumId w:val="30"/>
  </w:num>
  <w:num w:numId="37" w16cid:durableId="125465826">
    <w:abstractNumId w:val="97"/>
  </w:num>
  <w:num w:numId="38" w16cid:durableId="698892493">
    <w:abstractNumId w:val="13"/>
  </w:num>
  <w:num w:numId="39" w16cid:durableId="1669400483">
    <w:abstractNumId w:val="96"/>
  </w:num>
  <w:num w:numId="40" w16cid:durableId="328027817">
    <w:abstractNumId w:val="45"/>
  </w:num>
  <w:num w:numId="41" w16cid:durableId="1649279782">
    <w:abstractNumId w:val="0"/>
    <w:lvlOverride w:ilvl="0">
      <w:lvl w:ilvl="0">
        <w:start w:val="1"/>
        <w:numFmt w:val="bullet"/>
        <w:lvlText w:val="-"/>
        <w:legacy w:legacy="1" w:legacySpace="0" w:legacyIndent="360"/>
        <w:lvlJc w:val="left"/>
        <w:pPr>
          <w:ind w:left="1212" w:hanging="360"/>
        </w:pPr>
      </w:lvl>
    </w:lvlOverride>
  </w:num>
  <w:num w:numId="42" w16cid:durableId="139540392">
    <w:abstractNumId w:val="43"/>
  </w:num>
  <w:num w:numId="43" w16cid:durableId="787165486">
    <w:abstractNumId w:val="68"/>
  </w:num>
  <w:num w:numId="44" w16cid:durableId="1567762496">
    <w:abstractNumId w:val="6"/>
  </w:num>
  <w:num w:numId="45" w16cid:durableId="1314331451">
    <w:abstractNumId w:val="28"/>
  </w:num>
  <w:num w:numId="46" w16cid:durableId="19743079">
    <w:abstractNumId w:val="31"/>
  </w:num>
  <w:num w:numId="47" w16cid:durableId="147136613">
    <w:abstractNumId w:val="32"/>
  </w:num>
  <w:num w:numId="48" w16cid:durableId="1704398815">
    <w:abstractNumId w:val="24"/>
  </w:num>
  <w:num w:numId="49" w16cid:durableId="636106153">
    <w:abstractNumId w:val="4"/>
  </w:num>
  <w:num w:numId="50" w16cid:durableId="473109962">
    <w:abstractNumId w:val="37"/>
  </w:num>
  <w:num w:numId="51" w16cid:durableId="77287818">
    <w:abstractNumId w:val="95"/>
  </w:num>
  <w:num w:numId="52" w16cid:durableId="140922679">
    <w:abstractNumId w:val="85"/>
  </w:num>
  <w:num w:numId="53" w16cid:durableId="700592768">
    <w:abstractNumId w:val="27"/>
  </w:num>
  <w:num w:numId="54" w16cid:durableId="1711031508">
    <w:abstractNumId w:val="22"/>
  </w:num>
  <w:num w:numId="55" w16cid:durableId="1652129766">
    <w:abstractNumId w:val="84"/>
  </w:num>
  <w:num w:numId="56" w16cid:durableId="1993830595">
    <w:abstractNumId w:val="38"/>
  </w:num>
  <w:num w:numId="57" w16cid:durableId="1661347062">
    <w:abstractNumId w:val="69"/>
  </w:num>
  <w:num w:numId="58" w16cid:durableId="684983954">
    <w:abstractNumId w:val="54"/>
  </w:num>
  <w:num w:numId="59" w16cid:durableId="1395012130">
    <w:abstractNumId w:val="51"/>
  </w:num>
  <w:num w:numId="60" w16cid:durableId="2025743804">
    <w:abstractNumId w:val="17"/>
  </w:num>
  <w:num w:numId="61" w16cid:durableId="1519196292">
    <w:abstractNumId w:val="90"/>
  </w:num>
  <w:num w:numId="62" w16cid:durableId="10900092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95330704">
    <w:abstractNumId w:val="16"/>
  </w:num>
  <w:num w:numId="64" w16cid:durableId="1473448934">
    <w:abstractNumId w:val="71"/>
  </w:num>
  <w:num w:numId="65" w16cid:durableId="1480465607">
    <w:abstractNumId w:val="79"/>
  </w:num>
  <w:num w:numId="66" w16cid:durableId="134764212">
    <w:abstractNumId w:val="11"/>
  </w:num>
  <w:num w:numId="67" w16cid:durableId="1518422172">
    <w:abstractNumId w:val="73"/>
  </w:num>
  <w:num w:numId="68" w16cid:durableId="156461283">
    <w:abstractNumId w:val="62"/>
  </w:num>
  <w:num w:numId="69" w16cid:durableId="1203594838">
    <w:abstractNumId w:val="40"/>
  </w:num>
  <w:num w:numId="70" w16cid:durableId="903102324">
    <w:abstractNumId w:val="10"/>
  </w:num>
  <w:num w:numId="71" w16cid:durableId="732512465">
    <w:abstractNumId w:val="59"/>
  </w:num>
  <w:num w:numId="72" w16cid:durableId="834955635">
    <w:abstractNumId w:val="63"/>
  </w:num>
  <w:num w:numId="73" w16cid:durableId="163015216">
    <w:abstractNumId w:val="26"/>
  </w:num>
  <w:num w:numId="74" w16cid:durableId="672490000">
    <w:abstractNumId w:val="46"/>
    <w:lvlOverride w:ilvl="0">
      <w:startOverride w:val="1"/>
    </w:lvlOverride>
    <w:lvlOverride w:ilvl="1"/>
    <w:lvlOverride w:ilvl="2"/>
    <w:lvlOverride w:ilvl="3"/>
    <w:lvlOverride w:ilvl="4"/>
    <w:lvlOverride w:ilvl="5"/>
    <w:lvlOverride w:ilvl="6"/>
    <w:lvlOverride w:ilvl="7"/>
    <w:lvlOverride w:ilvl="8"/>
  </w:num>
  <w:num w:numId="75" w16cid:durableId="1279096724">
    <w:abstractNumId w:val="5"/>
  </w:num>
  <w:num w:numId="76" w16cid:durableId="114754379">
    <w:abstractNumId w:val="87"/>
  </w:num>
  <w:num w:numId="77" w16cid:durableId="99977438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265379225">
    <w:abstractNumId w:val="94"/>
  </w:num>
  <w:num w:numId="79" w16cid:durableId="676617842">
    <w:abstractNumId w:val="78"/>
  </w:num>
  <w:num w:numId="80" w16cid:durableId="19120794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088182250">
    <w:abstractNumId w:val="93"/>
  </w:num>
  <w:num w:numId="82" w16cid:durableId="1891038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733848981">
    <w:abstractNumId w:val="89"/>
  </w:num>
  <w:num w:numId="84" w16cid:durableId="1436170206">
    <w:abstractNumId w:val="50"/>
  </w:num>
  <w:num w:numId="85" w16cid:durableId="2034307051">
    <w:abstractNumId w:val="92"/>
    <w:lvlOverride w:ilvl="0">
      <w:startOverride w:val="1"/>
    </w:lvlOverride>
    <w:lvlOverride w:ilvl="1"/>
    <w:lvlOverride w:ilvl="2"/>
    <w:lvlOverride w:ilvl="3"/>
    <w:lvlOverride w:ilvl="4"/>
    <w:lvlOverride w:ilvl="5"/>
    <w:lvlOverride w:ilvl="6"/>
    <w:lvlOverride w:ilvl="7"/>
    <w:lvlOverride w:ilvl="8"/>
  </w:num>
  <w:num w:numId="86" w16cid:durableId="468597071">
    <w:abstractNumId w:val="42"/>
  </w:num>
  <w:num w:numId="87" w16cid:durableId="2042322066">
    <w:abstractNumId w:val="39"/>
  </w:num>
  <w:num w:numId="88" w16cid:durableId="1035816192">
    <w:abstractNumId w:val="60"/>
  </w:num>
  <w:num w:numId="89" w16cid:durableId="10370445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43837595">
    <w:abstractNumId w:val="99"/>
  </w:num>
  <w:num w:numId="91" w16cid:durableId="943390746">
    <w:abstractNumId w:val="91"/>
  </w:num>
  <w:num w:numId="92" w16cid:durableId="1574657035">
    <w:abstractNumId w:val="15"/>
  </w:num>
  <w:num w:numId="93" w16cid:durableId="8527633">
    <w:abstractNumId w:val="80"/>
  </w:num>
  <w:num w:numId="94" w16cid:durableId="1796367713">
    <w:abstractNumId w:val="34"/>
  </w:num>
  <w:num w:numId="95" w16cid:durableId="1492982239">
    <w:abstractNumId w:val="29"/>
  </w:num>
  <w:num w:numId="96" w16cid:durableId="1348370204">
    <w:abstractNumId w:val="3"/>
  </w:num>
  <w:num w:numId="97" w16cid:durableId="1681078019">
    <w:abstractNumId w:val="48"/>
  </w:num>
  <w:num w:numId="98" w16cid:durableId="1991014582">
    <w:abstractNumId w:val="86"/>
  </w:num>
  <w:num w:numId="99" w16cid:durableId="780540120">
    <w:abstractNumId w:val="20"/>
  </w:num>
  <w:num w:numId="100" w16cid:durableId="2071688400">
    <w:abstractNumId w:val="53"/>
  </w:num>
  <w:num w:numId="101" w16cid:durableId="1362362844">
    <w:abstractNumId w:val="56"/>
  </w:num>
  <w:num w:numId="102" w16cid:durableId="974717975">
    <w:abstractNumId w:val="99"/>
  </w:num>
  <w:num w:numId="103" w16cid:durableId="98767898">
    <w:abstractNumId w:val="81"/>
  </w:num>
  <w:num w:numId="104" w16cid:durableId="166604917">
    <w:abstractNumId w:val="67"/>
  </w:num>
  <w:num w:numId="105" w16cid:durableId="188488868">
    <w:abstractNumId w:val="47"/>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isplayHorizontalDrawingGridEvery w:val="0"/>
  <w:displayVerticalDrawingGridEvery w:val="0"/>
  <w:doNotUseMarginsForDrawingGridOrigin/>
  <w:characterSpacingControl w:val="doNotCompress"/>
  <w:hdrShapeDefaults>
    <o:shapedefaults v:ext="edit" spidmax="30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17117A"/>
    <w:rsid w:val="00003F27"/>
    <w:rsid w:val="000066E7"/>
    <w:rsid w:val="00015BAC"/>
    <w:rsid w:val="000174C5"/>
    <w:rsid w:val="00032EB9"/>
    <w:rsid w:val="000333C4"/>
    <w:rsid w:val="00033C00"/>
    <w:rsid w:val="00033D3D"/>
    <w:rsid w:val="00036B7A"/>
    <w:rsid w:val="000500FF"/>
    <w:rsid w:val="000554C9"/>
    <w:rsid w:val="00057B09"/>
    <w:rsid w:val="000640A1"/>
    <w:rsid w:val="00072EFA"/>
    <w:rsid w:val="000736D4"/>
    <w:rsid w:val="00077E49"/>
    <w:rsid w:val="00084A02"/>
    <w:rsid w:val="00087C05"/>
    <w:rsid w:val="0009448F"/>
    <w:rsid w:val="0009540F"/>
    <w:rsid w:val="000A3334"/>
    <w:rsid w:val="000B3BD2"/>
    <w:rsid w:val="000B5940"/>
    <w:rsid w:val="000B69C6"/>
    <w:rsid w:val="000C4DBE"/>
    <w:rsid w:val="000D56B0"/>
    <w:rsid w:val="000D5C04"/>
    <w:rsid w:val="000F2048"/>
    <w:rsid w:val="000F2FCA"/>
    <w:rsid w:val="000F318A"/>
    <w:rsid w:val="000F517A"/>
    <w:rsid w:val="000F5794"/>
    <w:rsid w:val="00100D91"/>
    <w:rsid w:val="00102ED7"/>
    <w:rsid w:val="0010665B"/>
    <w:rsid w:val="0010794F"/>
    <w:rsid w:val="00112451"/>
    <w:rsid w:val="00114110"/>
    <w:rsid w:val="00117B62"/>
    <w:rsid w:val="00132912"/>
    <w:rsid w:val="00136169"/>
    <w:rsid w:val="0014097C"/>
    <w:rsid w:val="001422B1"/>
    <w:rsid w:val="00147C98"/>
    <w:rsid w:val="00151037"/>
    <w:rsid w:val="00157FAC"/>
    <w:rsid w:val="0017117A"/>
    <w:rsid w:val="001715A6"/>
    <w:rsid w:val="00171986"/>
    <w:rsid w:val="00174136"/>
    <w:rsid w:val="001824FC"/>
    <w:rsid w:val="001853DB"/>
    <w:rsid w:val="00191E1A"/>
    <w:rsid w:val="001A0E53"/>
    <w:rsid w:val="001A59DA"/>
    <w:rsid w:val="001B10F1"/>
    <w:rsid w:val="001C122A"/>
    <w:rsid w:val="001C1309"/>
    <w:rsid w:val="001C21FB"/>
    <w:rsid w:val="001D2037"/>
    <w:rsid w:val="001D3F50"/>
    <w:rsid w:val="001D4BA6"/>
    <w:rsid w:val="001D65DE"/>
    <w:rsid w:val="00203D72"/>
    <w:rsid w:val="00207725"/>
    <w:rsid w:val="0023040B"/>
    <w:rsid w:val="00231908"/>
    <w:rsid w:val="002430AA"/>
    <w:rsid w:val="00252163"/>
    <w:rsid w:val="00253ACC"/>
    <w:rsid w:val="00261005"/>
    <w:rsid w:val="00262827"/>
    <w:rsid w:val="00266560"/>
    <w:rsid w:val="00266BE1"/>
    <w:rsid w:val="00276B8D"/>
    <w:rsid w:val="0028431A"/>
    <w:rsid w:val="00292182"/>
    <w:rsid w:val="00292321"/>
    <w:rsid w:val="002940D3"/>
    <w:rsid w:val="00297AA9"/>
    <w:rsid w:val="002A259E"/>
    <w:rsid w:val="002A6316"/>
    <w:rsid w:val="002B15D7"/>
    <w:rsid w:val="002B62EE"/>
    <w:rsid w:val="002C4850"/>
    <w:rsid w:val="002D4AE2"/>
    <w:rsid w:val="002D601C"/>
    <w:rsid w:val="002E1D42"/>
    <w:rsid w:val="002E1F91"/>
    <w:rsid w:val="002F18C5"/>
    <w:rsid w:val="002F253F"/>
    <w:rsid w:val="00310283"/>
    <w:rsid w:val="003128A0"/>
    <w:rsid w:val="003167F9"/>
    <w:rsid w:val="00325671"/>
    <w:rsid w:val="00334FED"/>
    <w:rsid w:val="00341F68"/>
    <w:rsid w:val="0034481E"/>
    <w:rsid w:val="0034737A"/>
    <w:rsid w:val="003531E2"/>
    <w:rsid w:val="003562FC"/>
    <w:rsid w:val="00356BA4"/>
    <w:rsid w:val="00360C5D"/>
    <w:rsid w:val="0036321C"/>
    <w:rsid w:val="00363F47"/>
    <w:rsid w:val="00365E66"/>
    <w:rsid w:val="00374CA3"/>
    <w:rsid w:val="003830BD"/>
    <w:rsid w:val="00393119"/>
    <w:rsid w:val="00393C9C"/>
    <w:rsid w:val="003A211F"/>
    <w:rsid w:val="003B3C59"/>
    <w:rsid w:val="003B6C7B"/>
    <w:rsid w:val="003B6E09"/>
    <w:rsid w:val="003C0972"/>
    <w:rsid w:val="003C1434"/>
    <w:rsid w:val="003C3FD9"/>
    <w:rsid w:val="003C6B1A"/>
    <w:rsid w:val="003D2678"/>
    <w:rsid w:val="003E01D5"/>
    <w:rsid w:val="003E3C18"/>
    <w:rsid w:val="003E49D5"/>
    <w:rsid w:val="003E52A0"/>
    <w:rsid w:val="003F4936"/>
    <w:rsid w:val="003F70D9"/>
    <w:rsid w:val="00404185"/>
    <w:rsid w:val="00406917"/>
    <w:rsid w:val="00406CCD"/>
    <w:rsid w:val="0042211C"/>
    <w:rsid w:val="00423356"/>
    <w:rsid w:val="00435F71"/>
    <w:rsid w:val="00442946"/>
    <w:rsid w:val="00445C18"/>
    <w:rsid w:val="00452D5E"/>
    <w:rsid w:val="0045356B"/>
    <w:rsid w:val="004548C4"/>
    <w:rsid w:val="0045525E"/>
    <w:rsid w:val="0046177B"/>
    <w:rsid w:val="00462F9E"/>
    <w:rsid w:val="00464667"/>
    <w:rsid w:val="00466697"/>
    <w:rsid w:val="00470B5F"/>
    <w:rsid w:val="00473FAF"/>
    <w:rsid w:val="004858B4"/>
    <w:rsid w:val="0049090D"/>
    <w:rsid w:val="00494135"/>
    <w:rsid w:val="004952F1"/>
    <w:rsid w:val="004960E6"/>
    <w:rsid w:val="004A3791"/>
    <w:rsid w:val="004A5D31"/>
    <w:rsid w:val="004A7DFF"/>
    <w:rsid w:val="004B080D"/>
    <w:rsid w:val="004B2DE7"/>
    <w:rsid w:val="004B3D50"/>
    <w:rsid w:val="004C0562"/>
    <w:rsid w:val="004C2013"/>
    <w:rsid w:val="004C3D9F"/>
    <w:rsid w:val="004E188F"/>
    <w:rsid w:val="004E1B54"/>
    <w:rsid w:val="004E2256"/>
    <w:rsid w:val="004F0A88"/>
    <w:rsid w:val="004F19D8"/>
    <w:rsid w:val="004F2C17"/>
    <w:rsid w:val="004F793A"/>
    <w:rsid w:val="005107F0"/>
    <w:rsid w:val="0051375E"/>
    <w:rsid w:val="005145B8"/>
    <w:rsid w:val="00523283"/>
    <w:rsid w:val="005243D2"/>
    <w:rsid w:val="00526658"/>
    <w:rsid w:val="00531577"/>
    <w:rsid w:val="00536804"/>
    <w:rsid w:val="0054134D"/>
    <w:rsid w:val="00552041"/>
    <w:rsid w:val="00553E7D"/>
    <w:rsid w:val="005541E4"/>
    <w:rsid w:val="005543FD"/>
    <w:rsid w:val="00554719"/>
    <w:rsid w:val="00555038"/>
    <w:rsid w:val="00555475"/>
    <w:rsid w:val="00556704"/>
    <w:rsid w:val="00560FE5"/>
    <w:rsid w:val="00561AB8"/>
    <w:rsid w:val="005651E0"/>
    <w:rsid w:val="005653BB"/>
    <w:rsid w:val="0057376E"/>
    <w:rsid w:val="00580542"/>
    <w:rsid w:val="005821C0"/>
    <w:rsid w:val="00592D5A"/>
    <w:rsid w:val="0059474E"/>
    <w:rsid w:val="00594E3B"/>
    <w:rsid w:val="00596A73"/>
    <w:rsid w:val="00597558"/>
    <w:rsid w:val="00597E2E"/>
    <w:rsid w:val="005B3EEB"/>
    <w:rsid w:val="005B4432"/>
    <w:rsid w:val="005B5A21"/>
    <w:rsid w:val="005C179D"/>
    <w:rsid w:val="005C5A6D"/>
    <w:rsid w:val="005C737F"/>
    <w:rsid w:val="005D25E4"/>
    <w:rsid w:val="005D4117"/>
    <w:rsid w:val="005D5071"/>
    <w:rsid w:val="005D791A"/>
    <w:rsid w:val="005F111A"/>
    <w:rsid w:val="005F571A"/>
    <w:rsid w:val="005F6707"/>
    <w:rsid w:val="005F79F6"/>
    <w:rsid w:val="006067B1"/>
    <w:rsid w:val="0061383A"/>
    <w:rsid w:val="00624EF7"/>
    <w:rsid w:val="0062649B"/>
    <w:rsid w:val="00627FE4"/>
    <w:rsid w:val="00632F21"/>
    <w:rsid w:val="00635A79"/>
    <w:rsid w:val="00635E7B"/>
    <w:rsid w:val="006444BC"/>
    <w:rsid w:val="00646FF2"/>
    <w:rsid w:val="00647AEB"/>
    <w:rsid w:val="00651F1E"/>
    <w:rsid w:val="00657247"/>
    <w:rsid w:val="0066431F"/>
    <w:rsid w:val="00666233"/>
    <w:rsid w:val="006669B0"/>
    <w:rsid w:val="00671097"/>
    <w:rsid w:val="006725BC"/>
    <w:rsid w:val="0067334D"/>
    <w:rsid w:val="0067547E"/>
    <w:rsid w:val="00675E69"/>
    <w:rsid w:val="0067638A"/>
    <w:rsid w:val="006849DA"/>
    <w:rsid w:val="006872FD"/>
    <w:rsid w:val="00693AFD"/>
    <w:rsid w:val="006A05A9"/>
    <w:rsid w:val="006A5771"/>
    <w:rsid w:val="006C71AA"/>
    <w:rsid w:val="006D4C77"/>
    <w:rsid w:val="006D5473"/>
    <w:rsid w:val="006E0F7D"/>
    <w:rsid w:val="006E1376"/>
    <w:rsid w:val="006E3874"/>
    <w:rsid w:val="006E3F73"/>
    <w:rsid w:val="006E5765"/>
    <w:rsid w:val="006E62E9"/>
    <w:rsid w:val="006F1352"/>
    <w:rsid w:val="006F6465"/>
    <w:rsid w:val="006F6946"/>
    <w:rsid w:val="00711616"/>
    <w:rsid w:val="0071235E"/>
    <w:rsid w:val="00712C38"/>
    <w:rsid w:val="00715749"/>
    <w:rsid w:val="007157EC"/>
    <w:rsid w:val="00716EE7"/>
    <w:rsid w:val="007316CE"/>
    <w:rsid w:val="00736D57"/>
    <w:rsid w:val="00742121"/>
    <w:rsid w:val="0074265F"/>
    <w:rsid w:val="0074305F"/>
    <w:rsid w:val="007438F2"/>
    <w:rsid w:val="00743FAD"/>
    <w:rsid w:val="007460A6"/>
    <w:rsid w:val="007602E6"/>
    <w:rsid w:val="00764BE2"/>
    <w:rsid w:val="00765AEB"/>
    <w:rsid w:val="00767FE1"/>
    <w:rsid w:val="00790143"/>
    <w:rsid w:val="00794D4D"/>
    <w:rsid w:val="00795A1A"/>
    <w:rsid w:val="00796CA3"/>
    <w:rsid w:val="00797085"/>
    <w:rsid w:val="007A471B"/>
    <w:rsid w:val="007B1980"/>
    <w:rsid w:val="007B45C6"/>
    <w:rsid w:val="007B4E21"/>
    <w:rsid w:val="007B6298"/>
    <w:rsid w:val="007B65F6"/>
    <w:rsid w:val="007C02D1"/>
    <w:rsid w:val="007C224C"/>
    <w:rsid w:val="007C50F0"/>
    <w:rsid w:val="007C5ABC"/>
    <w:rsid w:val="007D24E4"/>
    <w:rsid w:val="007D46FD"/>
    <w:rsid w:val="007E0D71"/>
    <w:rsid w:val="007F1657"/>
    <w:rsid w:val="007F5E19"/>
    <w:rsid w:val="007F7EEC"/>
    <w:rsid w:val="0080171B"/>
    <w:rsid w:val="008039E1"/>
    <w:rsid w:val="00805D70"/>
    <w:rsid w:val="00823B0F"/>
    <w:rsid w:val="00826075"/>
    <w:rsid w:val="0083670B"/>
    <w:rsid w:val="008372B5"/>
    <w:rsid w:val="00837AC3"/>
    <w:rsid w:val="008404F5"/>
    <w:rsid w:val="008439C1"/>
    <w:rsid w:val="00845878"/>
    <w:rsid w:val="00850112"/>
    <w:rsid w:val="00850814"/>
    <w:rsid w:val="00855A79"/>
    <w:rsid w:val="00860DFD"/>
    <w:rsid w:val="00860E7E"/>
    <w:rsid w:val="00862DEF"/>
    <w:rsid w:val="0086739E"/>
    <w:rsid w:val="00872BB2"/>
    <w:rsid w:val="00880352"/>
    <w:rsid w:val="00880658"/>
    <w:rsid w:val="008861B9"/>
    <w:rsid w:val="008964EE"/>
    <w:rsid w:val="00896CDD"/>
    <w:rsid w:val="008B0D57"/>
    <w:rsid w:val="008B2183"/>
    <w:rsid w:val="008B2D9A"/>
    <w:rsid w:val="008B65D1"/>
    <w:rsid w:val="008C3C75"/>
    <w:rsid w:val="008C7FE8"/>
    <w:rsid w:val="008D0CDC"/>
    <w:rsid w:val="008D1A67"/>
    <w:rsid w:val="008D271F"/>
    <w:rsid w:val="008D3035"/>
    <w:rsid w:val="008D73F3"/>
    <w:rsid w:val="008E4CE6"/>
    <w:rsid w:val="008E66E8"/>
    <w:rsid w:val="008F29A2"/>
    <w:rsid w:val="0090679B"/>
    <w:rsid w:val="00915152"/>
    <w:rsid w:val="00921827"/>
    <w:rsid w:val="00922547"/>
    <w:rsid w:val="009349C6"/>
    <w:rsid w:val="0094190E"/>
    <w:rsid w:val="00945678"/>
    <w:rsid w:val="00946E6A"/>
    <w:rsid w:val="00947B0B"/>
    <w:rsid w:val="00955EF2"/>
    <w:rsid w:val="0095632B"/>
    <w:rsid w:val="0096004C"/>
    <w:rsid w:val="00962683"/>
    <w:rsid w:val="00962CBA"/>
    <w:rsid w:val="00962CEE"/>
    <w:rsid w:val="00963976"/>
    <w:rsid w:val="0097542C"/>
    <w:rsid w:val="009761C5"/>
    <w:rsid w:val="00981EAA"/>
    <w:rsid w:val="0099103E"/>
    <w:rsid w:val="0099281B"/>
    <w:rsid w:val="009958F7"/>
    <w:rsid w:val="00995C5B"/>
    <w:rsid w:val="00997CA3"/>
    <w:rsid w:val="009A141E"/>
    <w:rsid w:val="009A2DDA"/>
    <w:rsid w:val="009A7A1B"/>
    <w:rsid w:val="009C141C"/>
    <w:rsid w:val="009D138F"/>
    <w:rsid w:val="009D4502"/>
    <w:rsid w:val="009D5EF7"/>
    <w:rsid w:val="009E0E72"/>
    <w:rsid w:val="009E2A13"/>
    <w:rsid w:val="009E3F55"/>
    <w:rsid w:val="009E52AB"/>
    <w:rsid w:val="009E6457"/>
    <w:rsid w:val="009F0113"/>
    <w:rsid w:val="009F199E"/>
    <w:rsid w:val="009F41B7"/>
    <w:rsid w:val="00A0348C"/>
    <w:rsid w:val="00A107AB"/>
    <w:rsid w:val="00A111AE"/>
    <w:rsid w:val="00A159E7"/>
    <w:rsid w:val="00A23382"/>
    <w:rsid w:val="00A44C4A"/>
    <w:rsid w:val="00A517C2"/>
    <w:rsid w:val="00A51DFC"/>
    <w:rsid w:val="00A550F3"/>
    <w:rsid w:val="00A57C96"/>
    <w:rsid w:val="00A61A94"/>
    <w:rsid w:val="00A64063"/>
    <w:rsid w:val="00A6476B"/>
    <w:rsid w:val="00A651F2"/>
    <w:rsid w:val="00A66F8C"/>
    <w:rsid w:val="00A7216B"/>
    <w:rsid w:val="00A75BE1"/>
    <w:rsid w:val="00A8370E"/>
    <w:rsid w:val="00A91AAB"/>
    <w:rsid w:val="00A946B9"/>
    <w:rsid w:val="00AA113C"/>
    <w:rsid w:val="00AA48BE"/>
    <w:rsid w:val="00AB1661"/>
    <w:rsid w:val="00AB745C"/>
    <w:rsid w:val="00AC2E15"/>
    <w:rsid w:val="00AC314B"/>
    <w:rsid w:val="00AC553A"/>
    <w:rsid w:val="00AE031E"/>
    <w:rsid w:val="00AF62C8"/>
    <w:rsid w:val="00B009DB"/>
    <w:rsid w:val="00B02E97"/>
    <w:rsid w:val="00B047E5"/>
    <w:rsid w:val="00B05745"/>
    <w:rsid w:val="00B16066"/>
    <w:rsid w:val="00B17168"/>
    <w:rsid w:val="00B26B5E"/>
    <w:rsid w:val="00B404FD"/>
    <w:rsid w:val="00B40F87"/>
    <w:rsid w:val="00B44C4E"/>
    <w:rsid w:val="00B52511"/>
    <w:rsid w:val="00B55EB7"/>
    <w:rsid w:val="00B57F05"/>
    <w:rsid w:val="00B60602"/>
    <w:rsid w:val="00B7121F"/>
    <w:rsid w:val="00B728B1"/>
    <w:rsid w:val="00B752BC"/>
    <w:rsid w:val="00B95F5B"/>
    <w:rsid w:val="00BA3791"/>
    <w:rsid w:val="00BB3024"/>
    <w:rsid w:val="00BB3B04"/>
    <w:rsid w:val="00BD0DAE"/>
    <w:rsid w:val="00BD416D"/>
    <w:rsid w:val="00BD6CFE"/>
    <w:rsid w:val="00BE0086"/>
    <w:rsid w:val="00BE051E"/>
    <w:rsid w:val="00C04900"/>
    <w:rsid w:val="00C04E11"/>
    <w:rsid w:val="00C076FB"/>
    <w:rsid w:val="00C1281F"/>
    <w:rsid w:val="00C137FC"/>
    <w:rsid w:val="00C140FF"/>
    <w:rsid w:val="00C22095"/>
    <w:rsid w:val="00C259B5"/>
    <w:rsid w:val="00C410B3"/>
    <w:rsid w:val="00C41BB1"/>
    <w:rsid w:val="00C4520D"/>
    <w:rsid w:val="00C46A02"/>
    <w:rsid w:val="00C568ED"/>
    <w:rsid w:val="00C5716D"/>
    <w:rsid w:val="00C624A0"/>
    <w:rsid w:val="00C63617"/>
    <w:rsid w:val="00C63DF6"/>
    <w:rsid w:val="00C71B5D"/>
    <w:rsid w:val="00C73347"/>
    <w:rsid w:val="00C763B6"/>
    <w:rsid w:val="00C81910"/>
    <w:rsid w:val="00C844A2"/>
    <w:rsid w:val="00C9096F"/>
    <w:rsid w:val="00CC143F"/>
    <w:rsid w:val="00CC54B8"/>
    <w:rsid w:val="00CD1483"/>
    <w:rsid w:val="00CD14F5"/>
    <w:rsid w:val="00CD1D19"/>
    <w:rsid w:val="00CD6BDF"/>
    <w:rsid w:val="00CE2023"/>
    <w:rsid w:val="00CF3054"/>
    <w:rsid w:val="00D00DF5"/>
    <w:rsid w:val="00D010E5"/>
    <w:rsid w:val="00D02E14"/>
    <w:rsid w:val="00D03309"/>
    <w:rsid w:val="00D079B6"/>
    <w:rsid w:val="00D103E5"/>
    <w:rsid w:val="00D10679"/>
    <w:rsid w:val="00D1704F"/>
    <w:rsid w:val="00D20B16"/>
    <w:rsid w:val="00D2294C"/>
    <w:rsid w:val="00D30406"/>
    <w:rsid w:val="00D354A3"/>
    <w:rsid w:val="00D377FF"/>
    <w:rsid w:val="00D41A98"/>
    <w:rsid w:val="00D447DF"/>
    <w:rsid w:val="00D4480D"/>
    <w:rsid w:val="00D520DF"/>
    <w:rsid w:val="00D657D7"/>
    <w:rsid w:val="00D762B6"/>
    <w:rsid w:val="00D804D6"/>
    <w:rsid w:val="00D81BA6"/>
    <w:rsid w:val="00D83216"/>
    <w:rsid w:val="00D832B9"/>
    <w:rsid w:val="00D83DA6"/>
    <w:rsid w:val="00D8610D"/>
    <w:rsid w:val="00D86C36"/>
    <w:rsid w:val="00DA1453"/>
    <w:rsid w:val="00DA14C5"/>
    <w:rsid w:val="00DA4967"/>
    <w:rsid w:val="00DA6155"/>
    <w:rsid w:val="00DB332C"/>
    <w:rsid w:val="00DB44A7"/>
    <w:rsid w:val="00DC43FD"/>
    <w:rsid w:val="00DC5D18"/>
    <w:rsid w:val="00DD2412"/>
    <w:rsid w:val="00DD5F3C"/>
    <w:rsid w:val="00DE204F"/>
    <w:rsid w:val="00DE508C"/>
    <w:rsid w:val="00DF0BE3"/>
    <w:rsid w:val="00DF4127"/>
    <w:rsid w:val="00DF524C"/>
    <w:rsid w:val="00DF740C"/>
    <w:rsid w:val="00E00A19"/>
    <w:rsid w:val="00E02BC3"/>
    <w:rsid w:val="00E03FFF"/>
    <w:rsid w:val="00E06219"/>
    <w:rsid w:val="00E12B57"/>
    <w:rsid w:val="00E20B77"/>
    <w:rsid w:val="00E23009"/>
    <w:rsid w:val="00E277DF"/>
    <w:rsid w:val="00E37B49"/>
    <w:rsid w:val="00E424CF"/>
    <w:rsid w:val="00E479C8"/>
    <w:rsid w:val="00E5073F"/>
    <w:rsid w:val="00E6026C"/>
    <w:rsid w:val="00E636FD"/>
    <w:rsid w:val="00E649C3"/>
    <w:rsid w:val="00E65B8F"/>
    <w:rsid w:val="00E71D48"/>
    <w:rsid w:val="00E7728F"/>
    <w:rsid w:val="00E803F4"/>
    <w:rsid w:val="00E8227A"/>
    <w:rsid w:val="00E876AC"/>
    <w:rsid w:val="00E92306"/>
    <w:rsid w:val="00E9353B"/>
    <w:rsid w:val="00E93811"/>
    <w:rsid w:val="00E944B6"/>
    <w:rsid w:val="00EA265C"/>
    <w:rsid w:val="00EA3067"/>
    <w:rsid w:val="00EA76DC"/>
    <w:rsid w:val="00EB2627"/>
    <w:rsid w:val="00EB3688"/>
    <w:rsid w:val="00EB3905"/>
    <w:rsid w:val="00EB3B52"/>
    <w:rsid w:val="00EB3EC3"/>
    <w:rsid w:val="00EC1068"/>
    <w:rsid w:val="00EC372D"/>
    <w:rsid w:val="00EC4808"/>
    <w:rsid w:val="00EC7496"/>
    <w:rsid w:val="00ED49EF"/>
    <w:rsid w:val="00ED5AD9"/>
    <w:rsid w:val="00EE7260"/>
    <w:rsid w:val="00EF0C0F"/>
    <w:rsid w:val="00EF7D9F"/>
    <w:rsid w:val="00F00AE9"/>
    <w:rsid w:val="00F0770D"/>
    <w:rsid w:val="00F1262A"/>
    <w:rsid w:val="00F146C5"/>
    <w:rsid w:val="00F17312"/>
    <w:rsid w:val="00F2070E"/>
    <w:rsid w:val="00F2074B"/>
    <w:rsid w:val="00F230E0"/>
    <w:rsid w:val="00F26AD8"/>
    <w:rsid w:val="00F27F1B"/>
    <w:rsid w:val="00F42CBF"/>
    <w:rsid w:val="00F44E77"/>
    <w:rsid w:val="00F45646"/>
    <w:rsid w:val="00F46A39"/>
    <w:rsid w:val="00F56C09"/>
    <w:rsid w:val="00F61269"/>
    <w:rsid w:val="00F63567"/>
    <w:rsid w:val="00F90787"/>
    <w:rsid w:val="00F92788"/>
    <w:rsid w:val="00F945EC"/>
    <w:rsid w:val="00F946AD"/>
    <w:rsid w:val="00F96932"/>
    <w:rsid w:val="00FA1F03"/>
    <w:rsid w:val="00FA5BBF"/>
    <w:rsid w:val="00FB1D23"/>
    <w:rsid w:val="00FB597C"/>
    <w:rsid w:val="00FB7565"/>
    <w:rsid w:val="00FC22ED"/>
    <w:rsid w:val="00FC7D79"/>
    <w:rsid w:val="00FD1044"/>
    <w:rsid w:val="00FD5F4E"/>
    <w:rsid w:val="00FE23A8"/>
    <w:rsid w:val="00FE789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5DABF5F3"/>
  <w15:docId w15:val="{993BD716-4FEF-4BBE-AC4B-A89702436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szCs w:val="22"/>
      <w:lang w:bidi="da-DK"/>
    </w:rPr>
  </w:style>
  <w:style w:type="paragraph" w:styleId="Heading1">
    <w:name w:val="heading 1"/>
    <w:aliases w:val="Bayer-Heading 1,Bayer Heading 1,Kopje"/>
    <w:basedOn w:val="Normal"/>
    <w:next w:val="Normal"/>
    <w:link w:val="Heading1Char"/>
    <w:uiPriority w:val="9"/>
    <w:qFormat/>
    <w:pPr>
      <w:spacing w:before="240" w:after="120"/>
      <w:ind w:left="357" w:hanging="357"/>
      <w:outlineLvl w:val="0"/>
    </w:pPr>
    <w:rPr>
      <w:rFonts w:ascii="Cambria" w:hAnsi="Cambria"/>
      <w:b/>
      <w:bCs/>
      <w:kern w:val="32"/>
      <w:sz w:val="32"/>
      <w:szCs w:val="32"/>
      <w:lang w:bidi="ar-SA"/>
    </w:rPr>
  </w:style>
  <w:style w:type="paragraph" w:styleId="Heading2">
    <w:name w:val="heading 2"/>
    <w:aliases w:val="Bayer-Heading 2,Bayer Heading 2,CPP Heading 2,Medical Heading 2,IB Heading 2"/>
    <w:basedOn w:val="Normal"/>
    <w:next w:val="Normal"/>
    <w:link w:val="Heading2Char"/>
    <w:uiPriority w:val="9"/>
    <w:qFormat/>
    <w:pPr>
      <w:keepNext/>
      <w:spacing w:before="240" w:after="60"/>
      <w:outlineLvl w:val="1"/>
    </w:pPr>
    <w:rPr>
      <w:rFonts w:ascii="Cambria" w:hAnsi="Cambria"/>
      <w:b/>
      <w:bCs/>
      <w:i/>
      <w:iCs/>
      <w:sz w:val="28"/>
      <w:szCs w:val="28"/>
      <w:lang w:bidi="ar-SA"/>
    </w:rPr>
  </w:style>
  <w:style w:type="paragraph" w:styleId="Heading3">
    <w:name w:val="heading 3"/>
    <w:aliases w:val="Bayer-Heading 3,Bayer Heading 3"/>
    <w:basedOn w:val="Normal"/>
    <w:next w:val="Normal"/>
    <w:link w:val="Heading3Char"/>
    <w:uiPriority w:val="9"/>
    <w:qFormat/>
    <w:pPr>
      <w:keepNext/>
      <w:keepLines/>
      <w:spacing w:before="120" w:after="80"/>
      <w:outlineLvl w:val="2"/>
    </w:pPr>
    <w:rPr>
      <w:rFonts w:ascii="Cambria" w:hAnsi="Cambria"/>
      <w:b/>
      <w:bCs/>
      <w:sz w:val="26"/>
      <w:szCs w:val="26"/>
      <w:lang w:bidi="ar-SA"/>
    </w:rPr>
  </w:style>
  <w:style w:type="paragraph" w:styleId="Heading4">
    <w:name w:val="heading 4"/>
    <w:aliases w:val="Bayer-Heading 4,Bayer Heading 4,Heading 4 Char"/>
    <w:basedOn w:val="Normal"/>
    <w:next w:val="Normal"/>
    <w:link w:val="Heading4Char1"/>
    <w:uiPriority w:val="9"/>
    <w:qFormat/>
    <w:pPr>
      <w:keepNext/>
      <w:jc w:val="both"/>
      <w:outlineLvl w:val="3"/>
    </w:pPr>
    <w:rPr>
      <w:rFonts w:ascii="Calibri" w:hAnsi="Calibri"/>
      <w:b/>
      <w:bCs/>
      <w:sz w:val="28"/>
      <w:szCs w:val="28"/>
      <w:lang w:bidi="ar-SA"/>
    </w:rPr>
  </w:style>
  <w:style w:type="paragraph" w:styleId="Heading5">
    <w:name w:val="heading 5"/>
    <w:aliases w:val="Bayer-Heading 5,Bayer Heading 5"/>
    <w:basedOn w:val="Normal"/>
    <w:next w:val="Normal"/>
    <w:link w:val="Heading5Char"/>
    <w:uiPriority w:val="9"/>
    <w:qFormat/>
    <w:pPr>
      <w:keepNext/>
      <w:jc w:val="both"/>
      <w:outlineLvl w:val="4"/>
    </w:pPr>
    <w:rPr>
      <w:rFonts w:ascii="Calibri" w:hAnsi="Calibri"/>
      <w:b/>
      <w:bCs/>
      <w:i/>
      <w:iCs/>
      <w:sz w:val="26"/>
      <w:szCs w:val="26"/>
      <w:lang w:bidi="ar-SA"/>
    </w:rPr>
  </w:style>
  <w:style w:type="paragraph" w:styleId="Heading6">
    <w:name w:val="heading 6"/>
    <w:aliases w:val="Bayer-Heading 6,Bayer Heading 6"/>
    <w:basedOn w:val="Normal"/>
    <w:next w:val="Normal"/>
    <w:link w:val="Heading6Char"/>
    <w:uiPriority w:val="9"/>
    <w:qFormat/>
    <w:pPr>
      <w:keepNext/>
      <w:tabs>
        <w:tab w:val="left" w:pos="-720"/>
        <w:tab w:val="left" w:pos="4536"/>
      </w:tabs>
      <w:suppressAutoHyphens/>
      <w:outlineLvl w:val="5"/>
    </w:pPr>
    <w:rPr>
      <w:rFonts w:ascii="Calibri" w:hAnsi="Calibri"/>
      <w:b/>
      <w:bCs/>
      <w:sz w:val="20"/>
      <w:szCs w:val="20"/>
      <w:lang w:bidi="ar-SA"/>
    </w:rPr>
  </w:style>
  <w:style w:type="paragraph" w:styleId="Heading7">
    <w:name w:val="heading 7"/>
    <w:aliases w:val="Bayer-Heading 7,Bayer Heading 7"/>
    <w:basedOn w:val="Normal"/>
    <w:next w:val="Normal"/>
    <w:link w:val="Heading7Char"/>
    <w:uiPriority w:val="9"/>
    <w:qFormat/>
    <w:pPr>
      <w:keepNext/>
      <w:tabs>
        <w:tab w:val="left" w:pos="-720"/>
        <w:tab w:val="left" w:pos="4536"/>
      </w:tabs>
      <w:suppressAutoHyphens/>
      <w:jc w:val="both"/>
      <w:outlineLvl w:val="6"/>
    </w:pPr>
    <w:rPr>
      <w:rFonts w:ascii="Calibri" w:hAnsi="Calibri"/>
      <w:sz w:val="24"/>
      <w:szCs w:val="24"/>
      <w:lang w:bidi="ar-SA"/>
    </w:rPr>
  </w:style>
  <w:style w:type="paragraph" w:styleId="Heading8">
    <w:name w:val="heading 8"/>
    <w:aliases w:val="Bayer-Heading 8"/>
    <w:basedOn w:val="Normal"/>
    <w:next w:val="Normal"/>
    <w:link w:val="Heading8Char"/>
    <w:uiPriority w:val="9"/>
    <w:qFormat/>
    <w:pPr>
      <w:keepNext/>
      <w:ind w:left="567" w:hanging="567"/>
      <w:jc w:val="both"/>
      <w:outlineLvl w:val="7"/>
    </w:pPr>
    <w:rPr>
      <w:rFonts w:ascii="Calibri" w:hAnsi="Calibri"/>
      <w:i/>
      <w:iCs/>
      <w:sz w:val="24"/>
      <w:szCs w:val="24"/>
      <w:lang w:bidi="ar-SA"/>
    </w:rPr>
  </w:style>
  <w:style w:type="paragraph" w:styleId="Heading9">
    <w:name w:val="heading 9"/>
    <w:aliases w:val="Bayer-Heading 9"/>
    <w:basedOn w:val="Normal"/>
    <w:next w:val="Normal"/>
    <w:link w:val="Heading9Char"/>
    <w:uiPriority w:val="9"/>
    <w:qFormat/>
    <w:pPr>
      <w:keepNext/>
      <w:jc w:val="both"/>
      <w:outlineLvl w:val="8"/>
    </w:pPr>
    <w:rPr>
      <w:rFonts w:ascii="Cambria" w:hAnsi="Cambria"/>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yer-Heading 1 Char,Bayer Heading 1 Char,Kopje Char"/>
    <w:link w:val="Heading1"/>
    <w:uiPriority w:val="9"/>
    <w:rPr>
      <w:rFonts w:ascii="Cambria" w:eastAsia="Times New Roman" w:hAnsi="Cambria" w:cs="Times New Roman"/>
      <w:b/>
      <w:bCs/>
      <w:kern w:val="32"/>
      <w:sz w:val="32"/>
      <w:szCs w:val="32"/>
      <w:lang w:val="da-DK" w:eastAsia="da-DK"/>
    </w:rPr>
  </w:style>
  <w:style w:type="character" w:customStyle="1" w:styleId="Heading2Char">
    <w:name w:val="Heading 2 Char"/>
    <w:aliases w:val="Bayer-Heading 2 Char,Bayer Heading 2 Char,CPP Heading 2 Char,Medical Heading 2 Char,IB Heading 2 Char"/>
    <w:link w:val="Heading2"/>
    <w:uiPriority w:val="9"/>
    <w:semiHidden/>
    <w:rPr>
      <w:rFonts w:ascii="Cambria" w:eastAsia="Times New Roman" w:hAnsi="Cambria" w:cs="Times New Roman"/>
      <w:b/>
      <w:bCs/>
      <w:i/>
      <w:iCs/>
      <w:sz w:val="28"/>
      <w:szCs w:val="28"/>
      <w:lang w:val="da-DK" w:eastAsia="da-DK"/>
    </w:rPr>
  </w:style>
  <w:style w:type="character" w:customStyle="1" w:styleId="Heading3Char">
    <w:name w:val="Heading 3 Char"/>
    <w:aliases w:val="Bayer-Heading 3 Char,Bayer Heading 3 Char"/>
    <w:link w:val="Heading3"/>
    <w:uiPriority w:val="9"/>
    <w:semiHidden/>
    <w:rPr>
      <w:rFonts w:ascii="Cambria" w:eastAsia="Times New Roman" w:hAnsi="Cambria" w:cs="Times New Roman"/>
      <w:b/>
      <w:bCs/>
      <w:sz w:val="26"/>
      <w:szCs w:val="26"/>
      <w:lang w:val="da-DK" w:eastAsia="da-DK"/>
    </w:rPr>
  </w:style>
  <w:style w:type="character" w:customStyle="1" w:styleId="Heading4Char1">
    <w:name w:val="Heading 4 Char1"/>
    <w:aliases w:val="Bayer-Heading 4 Char,Bayer Heading 4 Char,Heading 4 Char Char"/>
    <w:link w:val="Heading4"/>
    <w:uiPriority w:val="9"/>
    <w:semiHidden/>
    <w:rPr>
      <w:rFonts w:ascii="Calibri" w:eastAsia="Times New Roman" w:hAnsi="Calibri" w:cs="Times New Roman"/>
      <w:b/>
      <w:bCs/>
      <w:sz w:val="28"/>
      <w:szCs w:val="28"/>
      <w:lang w:val="da-DK" w:eastAsia="da-DK"/>
    </w:rPr>
  </w:style>
  <w:style w:type="character" w:customStyle="1" w:styleId="Heading5Char">
    <w:name w:val="Heading 5 Char"/>
    <w:aliases w:val="Bayer-Heading 5 Char,Bayer Heading 5 Char"/>
    <w:link w:val="Heading5"/>
    <w:uiPriority w:val="9"/>
    <w:semiHidden/>
    <w:rPr>
      <w:rFonts w:ascii="Calibri" w:eastAsia="Times New Roman" w:hAnsi="Calibri" w:cs="Times New Roman"/>
      <w:b/>
      <w:bCs/>
      <w:i/>
      <w:iCs/>
      <w:sz w:val="26"/>
      <w:szCs w:val="26"/>
      <w:lang w:val="da-DK" w:eastAsia="da-DK"/>
    </w:rPr>
  </w:style>
  <w:style w:type="character" w:customStyle="1" w:styleId="Heading6Char">
    <w:name w:val="Heading 6 Char"/>
    <w:aliases w:val="Bayer-Heading 6 Char,Bayer Heading 6 Char"/>
    <w:link w:val="Heading6"/>
    <w:uiPriority w:val="9"/>
    <w:semiHidden/>
    <w:rPr>
      <w:rFonts w:ascii="Calibri" w:eastAsia="Times New Roman" w:hAnsi="Calibri" w:cs="Times New Roman"/>
      <w:b/>
      <w:bCs/>
      <w:lang w:val="da-DK" w:eastAsia="da-DK"/>
    </w:rPr>
  </w:style>
  <w:style w:type="character" w:customStyle="1" w:styleId="Heading7Char">
    <w:name w:val="Heading 7 Char"/>
    <w:aliases w:val="Bayer-Heading 7 Char,Bayer Heading 7 Char"/>
    <w:link w:val="Heading7"/>
    <w:uiPriority w:val="9"/>
    <w:semiHidden/>
    <w:rPr>
      <w:rFonts w:ascii="Calibri" w:eastAsia="Times New Roman" w:hAnsi="Calibri" w:cs="Times New Roman"/>
      <w:sz w:val="24"/>
      <w:szCs w:val="24"/>
      <w:lang w:val="da-DK" w:eastAsia="da-DK"/>
    </w:rPr>
  </w:style>
  <w:style w:type="character" w:customStyle="1" w:styleId="Heading8Char">
    <w:name w:val="Heading 8 Char"/>
    <w:aliases w:val="Bayer-Heading 8 Char"/>
    <w:link w:val="Heading8"/>
    <w:uiPriority w:val="9"/>
    <w:semiHidden/>
    <w:rPr>
      <w:rFonts w:ascii="Calibri" w:eastAsia="Times New Roman" w:hAnsi="Calibri" w:cs="Times New Roman"/>
      <w:i/>
      <w:iCs/>
      <w:sz w:val="24"/>
      <w:szCs w:val="24"/>
      <w:lang w:val="da-DK" w:eastAsia="da-DK"/>
    </w:rPr>
  </w:style>
  <w:style w:type="character" w:customStyle="1" w:styleId="Heading9Char">
    <w:name w:val="Heading 9 Char"/>
    <w:aliases w:val="Bayer-Heading 9 Char"/>
    <w:link w:val="Heading9"/>
    <w:uiPriority w:val="9"/>
    <w:semiHidden/>
    <w:rPr>
      <w:rFonts w:ascii="Cambria" w:eastAsia="Times New Roman" w:hAnsi="Cambria" w:cs="Times New Roman"/>
      <w:lang w:val="da-DK" w:eastAsia="da-DK"/>
    </w:rPr>
  </w:style>
  <w:style w:type="paragraph" w:styleId="Header">
    <w:name w:val="header"/>
    <w:basedOn w:val="Normal"/>
    <w:link w:val="HeaderChar"/>
    <w:uiPriority w:val="99"/>
    <w:pPr>
      <w:tabs>
        <w:tab w:val="center" w:pos="4153"/>
        <w:tab w:val="right" w:pos="8306"/>
      </w:tabs>
      <w:spacing w:line="240" w:lineRule="auto"/>
    </w:pPr>
    <w:rPr>
      <w:sz w:val="20"/>
      <w:szCs w:val="20"/>
      <w:lang w:bidi="ar-SA"/>
    </w:rPr>
  </w:style>
  <w:style w:type="character" w:customStyle="1" w:styleId="HeaderChar">
    <w:name w:val="Header Char"/>
    <w:link w:val="Header"/>
    <w:uiPriority w:val="99"/>
    <w:rPr>
      <w:lang w:val="da-DK" w:eastAsia="da-DK"/>
    </w:rPr>
  </w:style>
  <w:style w:type="paragraph" w:styleId="Footer">
    <w:name w:val="footer"/>
    <w:basedOn w:val="Normal"/>
    <w:link w:val="FooterChar"/>
    <w:uiPriority w:val="99"/>
    <w:pPr>
      <w:tabs>
        <w:tab w:val="center" w:pos="4536"/>
        <w:tab w:val="center" w:pos="8930"/>
      </w:tabs>
      <w:spacing w:line="240" w:lineRule="auto"/>
    </w:pPr>
    <w:rPr>
      <w:sz w:val="20"/>
      <w:szCs w:val="20"/>
      <w:lang w:bidi="ar-SA"/>
    </w:rPr>
  </w:style>
  <w:style w:type="character" w:customStyle="1" w:styleId="FooterChar">
    <w:name w:val="Footer Char"/>
    <w:link w:val="Footer"/>
    <w:uiPriority w:val="99"/>
    <w:semiHidden/>
    <w:rPr>
      <w:lang w:val="da-DK" w:eastAsia="da-DK"/>
    </w:rPr>
  </w:style>
  <w:style w:type="character" w:styleId="PageNumber">
    <w:name w:val="page number"/>
    <w:basedOn w:val="DefaultParagraphFont"/>
    <w:uiPriority w:val="99"/>
  </w:style>
  <w:style w:type="character" w:styleId="EndnoteReference">
    <w:name w:val="endnote reference"/>
    <w:uiPriority w:val="99"/>
    <w:semiHidden/>
    <w:rPr>
      <w:vertAlign w:val="superscript"/>
    </w:rPr>
  </w:style>
  <w:style w:type="paragraph" w:customStyle="1" w:styleId="StandardohneAbstand">
    <w:name w:val="Standard ohne Abstand"/>
    <w:basedOn w:val="Normal"/>
    <w:uiPriority w:val="99"/>
    <w:pPr>
      <w:tabs>
        <w:tab w:val="clear" w:pos="567"/>
      </w:tabs>
      <w:spacing w:line="300" w:lineRule="exact"/>
    </w:pPr>
    <w:rPr>
      <w:rFonts w:ascii="Arial" w:hAnsi="Arial" w:cs="Arial"/>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 Car17, Car17 Car, Char, Char Char,Annotationtext,Char Char,Char Char Char,Char Char1,Comment Text Char Char,Comment Text Char Char1"/>
    <w:basedOn w:val="Normal"/>
    <w:link w:val="CommentTextChar"/>
    <w:uiPriority w:val="99"/>
    <w:qFormat/>
    <w:pPr>
      <w:tabs>
        <w:tab w:val="clear" w:pos="567"/>
      </w:tabs>
      <w:spacing w:after="240" w:line="240" w:lineRule="auto"/>
    </w:pPr>
    <w:rPr>
      <w:sz w:val="20"/>
      <w:szCs w:val="20"/>
      <w:lang w:bidi="ar-SA"/>
    </w:rPr>
  </w:style>
  <w:style w:type="character" w:customStyle="1" w:styleId="CommentTextChar">
    <w:name w:val="Comment Text Char"/>
    <w:aliases w:val="Comment Text Char1 Char Char,Comment Text Char Char Char Char,Comment Text Char1 Char1, Car17 Char, Car17 Car Char, Char Char1, Char Char Char,Annotationtext Char,Char Char Char1,Char Char Char Char,Char Char1 Char"/>
    <w:link w:val="CommentText"/>
    <w:uiPriority w:val="99"/>
    <w:rPr>
      <w:sz w:val="20"/>
      <w:szCs w:val="20"/>
      <w:lang w:val="da-DK" w:eastAsia="da-DK"/>
    </w:rPr>
  </w:style>
  <w:style w:type="paragraph" w:styleId="CommentSubject">
    <w:name w:val="annotation subject"/>
    <w:basedOn w:val="CommentText"/>
    <w:next w:val="CommentText"/>
    <w:link w:val="CommentSubjectChar"/>
    <w:uiPriority w:val="99"/>
    <w:pPr>
      <w:tabs>
        <w:tab w:val="left" w:pos="567"/>
      </w:tabs>
      <w:spacing w:after="0" w:line="260" w:lineRule="exact"/>
    </w:pPr>
    <w:rPr>
      <w:b/>
      <w:bCs/>
    </w:rPr>
  </w:style>
  <w:style w:type="character" w:customStyle="1" w:styleId="CommentSubjectChar">
    <w:name w:val="Comment Subject Char"/>
    <w:link w:val="CommentSubject"/>
    <w:uiPriority w:val="99"/>
    <w:semiHidden/>
    <w:rPr>
      <w:b/>
      <w:bCs/>
      <w:sz w:val="20"/>
      <w:szCs w:val="20"/>
      <w:lang w:val="da-DK" w:eastAsia="da-DK"/>
    </w:rPr>
  </w:style>
  <w:style w:type="paragraph" w:styleId="BalloonText">
    <w:name w:val="Balloon Text"/>
    <w:basedOn w:val="Normal"/>
    <w:link w:val="BalloonTextChar"/>
    <w:uiPriority w:val="99"/>
    <w:semiHidden/>
    <w:rPr>
      <w:rFonts w:ascii="Tahoma" w:hAnsi="Tahoma"/>
      <w:sz w:val="16"/>
      <w:szCs w:val="16"/>
      <w:lang w:bidi="ar-SA"/>
    </w:rPr>
  </w:style>
  <w:style w:type="character" w:customStyle="1" w:styleId="BalloonTextChar">
    <w:name w:val="Balloon Text Char"/>
    <w:link w:val="BalloonText"/>
    <w:uiPriority w:val="99"/>
    <w:semiHidden/>
    <w:rPr>
      <w:rFonts w:ascii="Tahoma" w:hAnsi="Tahoma" w:cs="Tahoma"/>
      <w:sz w:val="16"/>
      <w:szCs w:val="16"/>
      <w:lang w:val="da-DK" w:eastAsia="da-DK"/>
    </w:rPr>
  </w:style>
  <w:style w:type="paragraph" w:styleId="BodyText">
    <w:name w:val="Body Text"/>
    <w:basedOn w:val="Normal"/>
    <w:link w:val="BodyTextChar"/>
    <w:uiPriority w:val="99"/>
    <w:pPr>
      <w:tabs>
        <w:tab w:val="clear" w:pos="567"/>
      </w:tabs>
      <w:spacing w:after="240" w:line="240" w:lineRule="auto"/>
    </w:pPr>
    <w:rPr>
      <w:sz w:val="20"/>
      <w:szCs w:val="20"/>
      <w:lang w:bidi="ar-SA"/>
    </w:rPr>
  </w:style>
  <w:style w:type="character" w:customStyle="1" w:styleId="BodyTextChar">
    <w:name w:val="Body Text Char"/>
    <w:link w:val="BodyText"/>
    <w:uiPriority w:val="99"/>
    <w:semiHidden/>
    <w:rPr>
      <w:lang w:val="da-DK" w:eastAsia="da-DK"/>
    </w:rPr>
  </w:style>
  <w:style w:type="paragraph" w:customStyle="1" w:styleId="StyleCaption12ptJustified">
    <w:name w:val="Style Caption + 12 pt Justified"/>
    <w:basedOn w:val="Caption"/>
    <w:next w:val="Normal"/>
    <w:uiPriority w:val="99"/>
    <w:pPr>
      <w:keepNext/>
      <w:tabs>
        <w:tab w:val="clear" w:pos="567"/>
      </w:tabs>
      <w:spacing w:line="240" w:lineRule="auto"/>
    </w:pPr>
    <w:rPr>
      <w:sz w:val="24"/>
      <w:szCs w:val="24"/>
    </w:rPr>
  </w:style>
  <w:style w:type="paragraph" w:customStyle="1" w:styleId="BayerTableStyleCentered">
    <w:name w:val="Bayer TableStyle Centered"/>
    <w:basedOn w:val="Normal"/>
    <w:uiPriority w:val="99"/>
    <w:pPr>
      <w:keepNext/>
      <w:widowControl w:val="0"/>
      <w:tabs>
        <w:tab w:val="clear" w:pos="567"/>
      </w:tabs>
      <w:spacing w:line="240" w:lineRule="auto"/>
      <w:jc w:val="center"/>
    </w:pPr>
    <w:rPr>
      <w:rFonts w:ascii="Arial" w:hAnsi="Arial" w:cs="Arial"/>
      <w:sz w:val="20"/>
      <w:szCs w:val="20"/>
    </w:rPr>
  </w:style>
  <w:style w:type="paragraph" w:customStyle="1" w:styleId="BayerTableRowHeadings">
    <w:name w:val="Bayer Table Row Headings"/>
    <w:basedOn w:val="Normal"/>
    <w:uiPriority w:val="99"/>
    <w:pPr>
      <w:keepNext/>
      <w:widowControl w:val="0"/>
      <w:tabs>
        <w:tab w:val="clear" w:pos="567"/>
      </w:tabs>
      <w:spacing w:line="240" w:lineRule="auto"/>
    </w:pPr>
    <w:rPr>
      <w:rFonts w:ascii="Arial" w:hAnsi="Arial" w:cs="Arial"/>
      <w:sz w:val="20"/>
      <w:szCs w:val="20"/>
    </w:rPr>
  </w:style>
  <w:style w:type="paragraph" w:customStyle="1" w:styleId="BayerTableColumnHeadings">
    <w:name w:val="Bayer Table Column Headings"/>
    <w:basedOn w:val="BayerTableStyleCentered"/>
    <w:uiPriority w:val="99"/>
    <w:rPr>
      <w:b/>
      <w:bCs/>
    </w:rPr>
  </w:style>
  <w:style w:type="paragraph" w:styleId="Caption">
    <w:name w:val="caption"/>
    <w:aliases w:val="Bayer Caption,IB Caption,Medical Caption"/>
    <w:basedOn w:val="Normal"/>
    <w:next w:val="Normal"/>
    <w:uiPriority w:val="99"/>
    <w:qFormat/>
    <w:pPr>
      <w:spacing w:before="120" w:after="120"/>
    </w:pPr>
    <w:rPr>
      <w:b/>
      <w:bCs/>
      <w:sz w:val="20"/>
      <w:szCs w:val="20"/>
    </w:rPr>
  </w:style>
  <w:style w:type="paragraph" w:customStyle="1" w:styleId="BayerTableStyleLeftJustified">
    <w:name w:val="Bayer TableStyle Left Justified"/>
    <w:basedOn w:val="Normal"/>
    <w:link w:val="BayerTableStyleLeftJustifiedZchn"/>
    <w:pPr>
      <w:keepNext/>
      <w:widowControl w:val="0"/>
      <w:tabs>
        <w:tab w:val="clear" w:pos="567"/>
      </w:tabs>
      <w:spacing w:line="240" w:lineRule="auto"/>
    </w:pPr>
    <w:rPr>
      <w:rFonts w:ascii="Arial" w:hAnsi="Arial" w:cs="Arial"/>
      <w:sz w:val="20"/>
      <w:szCs w:val="20"/>
    </w:rPr>
  </w:style>
  <w:style w:type="paragraph" w:customStyle="1" w:styleId="BayerTableFootnote">
    <w:name w:val="Bayer Table Footnote"/>
    <w:basedOn w:val="Normal"/>
    <w:uiPriority w:val="99"/>
    <w:pPr>
      <w:keepNext/>
      <w:widowControl w:val="0"/>
      <w:tabs>
        <w:tab w:val="clear" w:pos="567"/>
      </w:tabs>
      <w:spacing w:line="240" w:lineRule="auto"/>
      <w:ind w:left="360" w:hanging="360"/>
    </w:pPr>
    <w:rPr>
      <w:rFonts w:ascii="Arial" w:hAnsi="Arial" w:cs="Arial"/>
      <w:sz w:val="20"/>
      <w:szCs w:val="20"/>
    </w:rPr>
  </w:style>
  <w:style w:type="paragraph" w:styleId="BodyText2">
    <w:name w:val="Body Text 2"/>
    <w:basedOn w:val="Normal"/>
    <w:link w:val="BodyText2Char"/>
    <w:uiPriority w:val="99"/>
    <w:pPr>
      <w:spacing w:after="120" w:line="480" w:lineRule="auto"/>
    </w:pPr>
    <w:rPr>
      <w:sz w:val="20"/>
      <w:szCs w:val="20"/>
      <w:lang w:bidi="ar-SA"/>
    </w:rPr>
  </w:style>
  <w:style w:type="character" w:customStyle="1" w:styleId="BodyText2Char">
    <w:name w:val="Body Text 2 Char"/>
    <w:link w:val="BodyText2"/>
    <w:uiPriority w:val="99"/>
    <w:semiHidden/>
    <w:rPr>
      <w:lang w:val="da-DK" w:eastAsia="da-DK"/>
    </w:rPr>
  </w:style>
  <w:style w:type="paragraph" w:customStyle="1" w:styleId="BalloonText1">
    <w:name w:val="Balloon Text1"/>
    <w:basedOn w:val="Normal"/>
    <w:uiPriority w:val="99"/>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mentarsmne1">
    <w:name w:val="Kommentarsämne1"/>
    <w:basedOn w:val="CommentText"/>
    <w:next w:val="CommentText"/>
    <w:uiPriority w:val="99"/>
    <w:semiHidden/>
    <w:pPr>
      <w:tabs>
        <w:tab w:val="left" w:pos="567"/>
      </w:tabs>
      <w:spacing w:after="0" w:line="260" w:lineRule="exact"/>
    </w:pPr>
    <w:rPr>
      <w:b/>
      <w:bCs/>
    </w:rPr>
  </w:style>
  <w:style w:type="paragraph" w:customStyle="1" w:styleId="Ballongtext1">
    <w:name w:val="Ballongtext1"/>
    <w:basedOn w:val="Normal"/>
    <w:uiPriority w:val="99"/>
    <w:semiHidden/>
    <w:rPr>
      <w:rFonts w:ascii="Tahoma" w:hAnsi="Tahoma" w:cs="Tahoma"/>
      <w:sz w:val="16"/>
      <w:szCs w:val="16"/>
    </w:rPr>
  </w:style>
  <w:style w:type="paragraph" w:styleId="BodyText3">
    <w:name w:val="Body Text 3"/>
    <w:basedOn w:val="Normal"/>
    <w:link w:val="BodyText3Char"/>
    <w:uiPriority w:val="99"/>
    <w:pPr>
      <w:spacing w:after="120"/>
    </w:pPr>
    <w:rPr>
      <w:sz w:val="16"/>
      <w:szCs w:val="16"/>
      <w:lang w:bidi="ar-SA"/>
    </w:rPr>
  </w:style>
  <w:style w:type="character" w:customStyle="1" w:styleId="BodyText3Char">
    <w:name w:val="Body Text 3 Char"/>
    <w:link w:val="BodyText3"/>
    <w:uiPriority w:val="99"/>
    <w:semiHidden/>
    <w:rPr>
      <w:sz w:val="16"/>
      <w:szCs w:val="16"/>
      <w:lang w:val="da-DK" w:eastAsia="da-DK"/>
    </w:rPr>
  </w:style>
  <w:style w:type="paragraph" w:customStyle="1" w:styleId="Style1">
    <w:name w:val="Style1"/>
    <w:basedOn w:val="Normal"/>
    <w:uiPriority w:val="99"/>
    <w:pPr>
      <w:widowControl w:val="0"/>
      <w:tabs>
        <w:tab w:val="clear" w:pos="567"/>
      </w:tabs>
      <w:autoSpaceDE w:val="0"/>
      <w:autoSpaceDN w:val="0"/>
      <w:adjustRightInd w:val="0"/>
      <w:spacing w:line="140" w:lineRule="atLeast"/>
    </w:pPr>
    <w:rPr>
      <w:rFonts w:ascii="Arial" w:hAnsi="Arial" w:cs="Arial"/>
      <w:sz w:val="16"/>
      <w:szCs w:val="16"/>
    </w:rPr>
  </w:style>
  <w:style w:type="paragraph" w:customStyle="1" w:styleId="Smalltext120">
    <w:name w:val="Smalltext12:0"/>
    <w:basedOn w:val="Normal"/>
    <w:uiPriority w:val="99"/>
    <w:pPr>
      <w:tabs>
        <w:tab w:val="clear" w:pos="567"/>
      </w:tabs>
      <w:spacing w:line="240" w:lineRule="auto"/>
    </w:pPr>
    <w:rPr>
      <w:sz w:val="24"/>
      <w:szCs w:val="24"/>
    </w:rPr>
  </w:style>
  <w:style w:type="paragraph" w:customStyle="1" w:styleId="TitleA">
    <w:name w:val="Title A"/>
    <w:basedOn w:val="Normal"/>
    <w:qFormat/>
    <w:pPr>
      <w:tabs>
        <w:tab w:val="clear" w:pos="567"/>
      </w:tabs>
      <w:spacing w:line="240" w:lineRule="auto"/>
      <w:jc w:val="center"/>
      <w:outlineLvl w:val="0"/>
    </w:pPr>
    <w:rPr>
      <w:rFonts w:eastAsia="Calibri"/>
      <w:b/>
      <w:lang w:val="de-DE" w:eastAsia="en-US" w:bidi="ar-SA"/>
    </w:rPr>
  </w:style>
  <w:style w:type="paragraph" w:customStyle="1" w:styleId="TitleB">
    <w:name w:val="Title B"/>
    <w:basedOn w:val="Normal"/>
    <w:qFormat/>
    <w:pPr>
      <w:tabs>
        <w:tab w:val="clear" w:pos="567"/>
      </w:tabs>
      <w:spacing w:line="240" w:lineRule="auto"/>
      <w:ind w:left="567" w:hanging="567"/>
      <w:outlineLvl w:val="1"/>
    </w:pPr>
    <w:rPr>
      <w:rFonts w:eastAsia="Calibri"/>
      <w:b/>
      <w:lang w:val="de-DE" w:eastAsia="en-US" w:bidi="ar-SA"/>
    </w:rPr>
  </w:style>
  <w:style w:type="paragraph" w:customStyle="1" w:styleId="GlobalBayerBodyText">
    <w:name w:val="Global Bayer Body Text"/>
    <w:basedOn w:val="Normal"/>
    <w:link w:val="GlobalBayerBodyTextChar"/>
    <w:uiPriority w:val="99"/>
    <w:pPr>
      <w:tabs>
        <w:tab w:val="clear" w:pos="567"/>
        <w:tab w:val="left" w:pos="11174"/>
        <w:tab w:val="left" w:pos="15142"/>
      </w:tabs>
      <w:suppressAutoHyphens/>
      <w:spacing w:before="120" w:after="240" w:line="240" w:lineRule="auto"/>
    </w:pPr>
    <w:rPr>
      <w:rFonts w:ascii="Arial" w:hAnsi="Arial"/>
      <w:sz w:val="20"/>
      <w:szCs w:val="20"/>
      <w:lang w:bidi="ar-SA"/>
    </w:rPr>
  </w:style>
  <w:style w:type="character" w:customStyle="1" w:styleId="GlobalBayerBodyTextChar">
    <w:name w:val="Global Bayer Body Text Char"/>
    <w:link w:val="GlobalBayerBodyText"/>
    <w:uiPriority w:val="99"/>
    <w:rPr>
      <w:rFonts w:ascii="Arial" w:hAnsi="Arial" w:cs="Arial"/>
      <w:lang w:val="da-DK" w:eastAsia="da-DK"/>
    </w:rPr>
  </w:style>
  <w:style w:type="paragraph" w:styleId="EndnoteText">
    <w:name w:val="endnote text"/>
    <w:basedOn w:val="Normal"/>
    <w:semiHidden/>
    <w:pPr>
      <w:tabs>
        <w:tab w:val="clear" w:pos="567"/>
      </w:tabs>
      <w:spacing w:line="240" w:lineRule="auto"/>
      <w:ind w:left="227" w:hanging="227"/>
      <w:jc w:val="both"/>
    </w:pPr>
    <w:rPr>
      <w:rFonts w:ascii="Arial" w:hAnsi="Arial"/>
      <w:sz w:val="20"/>
      <w:szCs w:val="20"/>
    </w:rPr>
  </w:style>
  <w:style w:type="paragraph" w:customStyle="1" w:styleId="GlobalBayerHeading2">
    <w:name w:val="Global Bayer Heading 2"/>
    <w:basedOn w:val="Heading2"/>
    <w:next w:val="GlobalBayerBodyText"/>
    <w:link w:val="GlobalBayerHeading2Char"/>
    <w:pPr>
      <w:tabs>
        <w:tab w:val="clear" w:pos="567"/>
      </w:tabs>
      <w:spacing w:after="120" w:line="240" w:lineRule="auto"/>
      <w:jc w:val="both"/>
    </w:pPr>
    <w:rPr>
      <w:rFonts w:ascii="Arial" w:hAnsi="Arial"/>
      <w:bCs w:val="0"/>
      <w:i w:val="0"/>
      <w:iCs w:val="0"/>
      <w:sz w:val="24"/>
      <w:szCs w:val="16"/>
      <w:lang w:bidi="da-DK"/>
    </w:rPr>
  </w:style>
  <w:style w:type="character" w:customStyle="1" w:styleId="GlobalBayerHeading2Char">
    <w:name w:val="Global Bayer Heading 2 Char"/>
    <w:link w:val="GlobalBayerHeading2"/>
    <w:rPr>
      <w:rFonts w:ascii="Arial" w:hAnsi="Arial"/>
      <w:b/>
      <w:sz w:val="24"/>
      <w:szCs w:val="16"/>
      <w:lang w:val="da-DK" w:eastAsia="da-DK" w:bidi="da-DK"/>
    </w:rPr>
  </w:style>
  <w:style w:type="paragraph" w:customStyle="1" w:styleId="Default">
    <w:name w:val="Default"/>
    <w:pPr>
      <w:autoSpaceDE w:val="0"/>
      <w:autoSpaceDN w:val="0"/>
      <w:adjustRightInd w:val="0"/>
    </w:pPr>
    <w:rPr>
      <w:rFonts w:eastAsia="SimSun"/>
      <w:color w:val="000000"/>
      <w:sz w:val="24"/>
      <w:szCs w:val="24"/>
      <w:lang w:bidi="da-DK"/>
    </w:rPr>
  </w:style>
  <w:style w:type="character" w:styleId="Hyperlink">
    <w:name w:val="Hyperlink"/>
    <w:rPr>
      <w:color w:val="0000FF"/>
      <w:u w:val="single"/>
    </w:rPr>
  </w:style>
  <w:style w:type="character" w:customStyle="1" w:styleId="BayerTableStyleLeftJustifiedZchn">
    <w:name w:val="Bayer TableStyle Left Justified Zchn"/>
    <w:link w:val="BayerTableStyleLeftJustified"/>
    <w:rPr>
      <w:rFonts w:ascii="Arial" w:hAnsi="Arial" w:cs="Arial"/>
      <w:lang w:val="da-DK" w:eastAsia="da-DK" w:bidi="da-DK"/>
    </w:rPr>
  </w:style>
  <w:style w:type="paragraph" w:customStyle="1" w:styleId="BayerBodyTextFull">
    <w:name w:val="Bayer Body Text Full"/>
    <w:basedOn w:val="Normal"/>
    <w:link w:val="BayerBodyTextFullZchn"/>
    <w:qFormat/>
    <w:pPr>
      <w:tabs>
        <w:tab w:val="clear" w:pos="567"/>
      </w:tabs>
      <w:spacing w:before="120" w:after="120" w:line="240" w:lineRule="auto"/>
    </w:pPr>
    <w:rPr>
      <w:sz w:val="24"/>
      <w:szCs w:val="20"/>
      <w:lang w:bidi="ar-SA"/>
    </w:rPr>
  </w:style>
  <w:style w:type="character" w:customStyle="1" w:styleId="BayerBodyTextFullZchn">
    <w:name w:val="Bayer Body Text Full Zchn"/>
    <w:link w:val="BayerBodyTextFull"/>
    <w:rPr>
      <w:sz w:val="24"/>
      <w:lang w:val="da-DK" w:eastAsia="da-DK"/>
    </w:rPr>
  </w:style>
  <w:style w:type="paragraph" w:customStyle="1" w:styleId="berarbeitung1">
    <w:name w:val="Überarbeitung1"/>
    <w:hidden/>
    <w:uiPriority w:val="99"/>
    <w:semiHidden/>
    <w:rPr>
      <w:sz w:val="22"/>
      <w:szCs w:val="22"/>
      <w:lang w:bidi="da-DK"/>
    </w:rPr>
  </w:style>
  <w:style w:type="paragraph" w:customStyle="1" w:styleId="EMEAEnBodyText">
    <w:name w:val="EMEA En Body Text"/>
    <w:basedOn w:val="Normal"/>
    <w:pPr>
      <w:tabs>
        <w:tab w:val="clear" w:pos="567"/>
      </w:tabs>
      <w:spacing w:before="120" w:after="120" w:line="240" w:lineRule="auto"/>
      <w:jc w:val="both"/>
    </w:pPr>
    <w:rPr>
      <w:szCs w:val="20"/>
    </w:rPr>
  </w:style>
  <w:style w:type="paragraph" w:customStyle="1" w:styleId="Listenabsatz1">
    <w:name w:val="Listenabsatz1"/>
    <w:basedOn w:val="Normal"/>
    <w:uiPriority w:val="34"/>
    <w:qFormat/>
    <w:pPr>
      <w:ind w:left="708"/>
    </w:pPr>
  </w:style>
  <w:style w:type="paragraph" w:customStyle="1" w:styleId="Lemm1">
    <w:name w:val="Lemm1"/>
    <w:basedOn w:val="Normal"/>
    <w:pPr>
      <w:tabs>
        <w:tab w:val="clear" w:pos="567"/>
      </w:tabs>
      <w:spacing w:line="240" w:lineRule="auto"/>
    </w:pPr>
    <w:rPr>
      <w:rFonts w:ascii="Arial" w:hAnsi="Arial"/>
      <w:szCs w:val="20"/>
    </w:rPr>
  </w:style>
  <w:style w:type="character" w:customStyle="1" w:styleId="BayerBodyTextFullChar">
    <w:name w:val="Bayer Body Text Full Char"/>
    <w:rPr>
      <w:sz w:val="24"/>
      <w:lang w:val="da-DK" w:eastAsia="da-DK" w:bidi="da-DK"/>
    </w:rPr>
  </w:style>
  <w:style w:type="table" w:styleId="TableContemporary">
    <w:name w:val="Table Contemporary"/>
    <w:basedOn w:val="TableNormal"/>
    <w:pPr>
      <w:tabs>
        <w:tab w:val="left" w:pos="567"/>
      </w:tabs>
      <w:spacing w:line="26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ulletBayerBodyText">
    <w:name w:val="Bullet Bayer Body Text"/>
    <w:basedOn w:val="Normal"/>
    <w:pPr>
      <w:numPr>
        <w:numId w:val="11"/>
      </w:numPr>
      <w:tabs>
        <w:tab w:val="clear" w:pos="567"/>
        <w:tab w:val="left" w:pos="1264"/>
      </w:tabs>
      <w:spacing w:after="120" w:line="240" w:lineRule="auto"/>
    </w:pPr>
    <w:rPr>
      <w:sz w:val="24"/>
      <w:szCs w:val="20"/>
    </w:rPr>
  </w:style>
  <w:style w:type="paragraph" w:customStyle="1" w:styleId="xCCDS-textproposal">
    <w:name w:val="xCCDS-text proposal"/>
    <w:basedOn w:val="BayerBodyTextFull"/>
    <w:link w:val="xCCDS-textproposalZchn"/>
    <w:pPr>
      <w:spacing w:before="60"/>
    </w:pPr>
    <w:rPr>
      <w:sz w:val="28"/>
      <w:szCs w:val="24"/>
    </w:rPr>
  </w:style>
  <w:style w:type="character" w:customStyle="1" w:styleId="xCCDS-textproposalZchn">
    <w:name w:val="xCCDS-text proposal Zchn"/>
    <w:link w:val="xCCDS-textproposal"/>
    <w:rPr>
      <w:sz w:val="28"/>
      <w:szCs w:val="24"/>
      <w:lang w:val="da-DK" w:eastAsia="da-DK"/>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rPr>
  </w:style>
  <w:style w:type="paragraph" w:customStyle="1" w:styleId="BayerTRDASectionHeading5">
    <w:name w:val="Bayer TRD_A_Section Heading 5"/>
    <w:basedOn w:val="Normal"/>
    <w:next w:val="BayerBodyTextFull"/>
    <w:pPr>
      <w:keepNext/>
      <w:tabs>
        <w:tab w:val="clear" w:pos="567"/>
        <w:tab w:val="left" w:pos="1134"/>
      </w:tabs>
      <w:spacing w:before="60" w:after="60" w:line="240" w:lineRule="auto"/>
      <w:ind w:left="1701" w:hanging="1134"/>
      <w:outlineLvl w:val="4"/>
    </w:pPr>
    <w:rPr>
      <w:kern w:val="28"/>
      <w:sz w:val="24"/>
      <w:szCs w:val="20"/>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sz w:val="18"/>
      <w:szCs w:val="18"/>
      <w:lang w:bidi="ar-SA"/>
    </w:rPr>
  </w:style>
  <w:style w:type="character" w:customStyle="1" w:styleId="BodytextAgencyChar">
    <w:name w:val="Body text (Agency) Char"/>
    <w:link w:val="BodytextAgency"/>
    <w:rPr>
      <w:rFonts w:ascii="Verdana" w:eastAsia="Verdana" w:hAnsi="Verdana" w:cs="Verdana"/>
      <w:sz w:val="18"/>
      <w:szCs w:val="18"/>
      <w:lang w:val="da-DK" w:eastAsia="da-DK"/>
    </w:rPr>
  </w:style>
  <w:style w:type="paragraph" w:customStyle="1" w:styleId="NormalAgency">
    <w:name w:val="Normal (Agency)"/>
    <w:link w:val="NormalAgencyChar"/>
    <w:rPr>
      <w:rFonts w:ascii="Verdana" w:eastAsia="Verdana" w:hAnsi="Verdana"/>
      <w:sz w:val="18"/>
      <w:szCs w:val="18"/>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sz w:val="18"/>
      <w:szCs w:val="18"/>
      <w:lang w:val="da-DK" w:eastAsia="da-DK" w:bidi="ar-SA"/>
    </w:rPr>
  </w:style>
  <w:style w:type="character" w:customStyle="1" w:styleId="BoldtextinprintedPIonly">
    <w:name w:val="Bold text in printed PI only"/>
    <w:rPr>
      <w:b/>
    </w:rPr>
  </w:style>
  <w:style w:type="table" w:customStyle="1" w:styleId="Tabellenraster1">
    <w:name w:val="Tabellenraster1"/>
    <w:basedOn w:val="TableNormal"/>
    <w:next w:val="TableGrid"/>
    <w:uiPriority w:val="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pPr>
      <w:tabs>
        <w:tab w:val="clear" w:pos="567"/>
        <w:tab w:val="right" w:leader="dot" w:pos="9356"/>
      </w:tabs>
      <w:spacing w:line="240" w:lineRule="auto"/>
      <w:ind w:left="425" w:hanging="425"/>
    </w:pPr>
    <w:rPr>
      <w:sz w:val="24"/>
      <w:szCs w:val="20"/>
    </w:rPr>
  </w:style>
  <w:style w:type="paragraph" w:styleId="Revision">
    <w:name w:val="Revision"/>
    <w:hidden/>
    <w:uiPriority w:val="99"/>
    <w:semiHidden/>
    <w:rPr>
      <w:sz w:val="22"/>
      <w:szCs w:val="22"/>
      <w:lang w:bidi="da-DK"/>
    </w:rPr>
  </w:style>
  <w:style w:type="paragraph" w:customStyle="1" w:styleId="AmmTitulaireAdresse">
    <w:name w:val="AmmTitulaireAdresse"/>
    <w:basedOn w:val="Normal"/>
    <w:link w:val="AmmTitulaireAdresseCar"/>
    <w:pPr>
      <w:tabs>
        <w:tab w:val="clear" w:pos="567"/>
      </w:tabs>
      <w:spacing w:line="240" w:lineRule="auto"/>
    </w:pPr>
    <w:rPr>
      <w:rFonts w:ascii="Arial" w:hAnsi="Arial"/>
      <w:caps/>
      <w:sz w:val="20"/>
      <w:szCs w:val="20"/>
      <w:lang w:val="fr-FR" w:eastAsia="fr-FR" w:bidi="ar-SA"/>
    </w:rPr>
  </w:style>
  <w:style w:type="character" w:customStyle="1" w:styleId="AmmTitulaireAdresseCar">
    <w:name w:val="AmmTitulaireAdresse Car"/>
    <w:link w:val="AmmTitulaireAdresse"/>
    <w:locked/>
    <w:rPr>
      <w:rFonts w:ascii="Arial" w:hAnsi="Arial"/>
      <w:caps/>
      <w:lang w:val="fr-FR" w:eastAsia="fr-FR"/>
    </w:rPr>
  </w:style>
  <w:style w:type="character" w:customStyle="1" w:styleId="st1">
    <w:name w:val="st1"/>
  </w:style>
  <w:style w:type="character" w:customStyle="1" w:styleId="UnresolvedMention1">
    <w:name w:val="Unresolved Mention1"/>
    <w:uiPriority w:val="99"/>
    <w:semiHidden/>
    <w:unhideWhenUsed/>
    <w:rPr>
      <w:color w:val="808080"/>
      <w:shd w:val="clear" w:color="auto" w:fill="E6E6E6"/>
    </w:rPr>
  </w:style>
  <w:style w:type="paragraph" w:styleId="ListParagraph">
    <w:name w:val="List Paragraph"/>
    <w:basedOn w:val="Normal"/>
    <w:link w:val="ListParagraphChar"/>
    <w:uiPriority w:val="34"/>
    <w:qFormat/>
    <w:pPr>
      <w:ind w:left="720"/>
    </w:pPr>
  </w:style>
  <w:style w:type="paragraph" w:customStyle="1" w:styleId="Paragraph">
    <w:name w:val="Paragraph"/>
    <w:link w:val="ParagraphChar"/>
    <w:pPr>
      <w:numPr>
        <w:ilvl w:val="9"/>
      </w:numPr>
      <w:suppressAutoHyphens/>
      <w:spacing w:before="85" w:line="253" w:lineRule="atLeast"/>
    </w:pPr>
    <w:rPr>
      <w:color w:val="000000"/>
      <w:sz w:val="22"/>
      <w:szCs w:val="22"/>
      <w:lang w:eastAsia="en-US"/>
    </w:rPr>
  </w:style>
  <w:style w:type="character" w:customStyle="1" w:styleId="ParagraphChar">
    <w:name w:val="Paragraph Char"/>
    <w:link w:val="Paragraph"/>
    <w:rPr>
      <w:color w:val="000000"/>
      <w:sz w:val="22"/>
      <w:szCs w:val="22"/>
      <w:lang w:eastAsia="en-US"/>
    </w:rPr>
  </w:style>
  <w:style w:type="character" w:customStyle="1" w:styleId="ListParagraphChar">
    <w:name w:val="List Paragraph Char"/>
    <w:link w:val="ListParagraph"/>
    <w:uiPriority w:val="34"/>
    <w:rPr>
      <w:sz w:val="22"/>
      <w:szCs w:val="22"/>
      <w:lang w:bidi="da-DK"/>
    </w:rPr>
  </w:style>
  <w:style w:type="paragraph" w:customStyle="1" w:styleId="ParagraphNoBreakAfter">
    <w:name w:val="ParagraphNoBreakAfter"/>
    <w:basedOn w:val="Normal"/>
    <w:pPr>
      <w:keepNext/>
      <w:tabs>
        <w:tab w:val="clear" w:pos="567"/>
      </w:tabs>
      <w:suppressAutoHyphens/>
      <w:spacing w:before="85" w:line="253" w:lineRule="atLeast"/>
    </w:pPr>
    <w:rPr>
      <w:color w:val="000000"/>
      <w:lang w:eastAsia="en-US" w:bidi="ar-SA"/>
    </w:rPr>
  </w:style>
  <w:style w:type="character" w:customStyle="1" w:styleId="normaltextrun">
    <w:name w:val="normaltextrun"/>
  </w:style>
  <w:style w:type="character" w:customStyle="1" w:styleId="eop">
    <w:name w:val="eop"/>
  </w:style>
  <w:style w:type="character" w:customStyle="1" w:styleId="cf01">
    <w:name w:val="cf01"/>
    <w:basedOn w:val="DefaultParagraphFont"/>
    <w:rPr>
      <w:rFonts w:ascii="Segoe UI" w:hAnsi="Segoe UI" w:cs="Segoe UI" w:hint="default"/>
      <w:sz w:val="18"/>
      <w:szCs w:val="18"/>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character" w:customStyle="1" w:styleId="ui-provider">
    <w:name w:val="ui-provider"/>
    <w:basedOn w:val="DefaultParagraphFont"/>
  </w:style>
  <w:style w:type="paragraph" w:customStyle="1" w:styleId="pf0">
    <w:name w:val="pf0"/>
    <w:basedOn w:val="Normal"/>
    <w:pPr>
      <w:tabs>
        <w:tab w:val="clear" w:pos="567"/>
      </w:tabs>
      <w:spacing w:before="100" w:beforeAutospacing="1" w:after="100" w:afterAutospacing="1" w:line="240" w:lineRule="auto"/>
    </w:pPr>
    <w:rPr>
      <w:sz w:val="24"/>
      <w:szCs w:val="24"/>
      <w:lang w:eastAsia="de-DE" w:bidi="ar-SA"/>
    </w:rPr>
  </w:style>
  <w:style w:type="paragraph" w:customStyle="1" w:styleId="paragraph0">
    <w:name w:val="paragraph"/>
    <w:basedOn w:val="Normal"/>
    <w:rsid w:val="00995C5B"/>
    <w:pPr>
      <w:tabs>
        <w:tab w:val="clear" w:pos="567"/>
      </w:tabs>
      <w:spacing w:before="100" w:beforeAutospacing="1" w:after="100" w:afterAutospacing="1" w:line="240" w:lineRule="auto"/>
    </w:pPr>
    <w:rPr>
      <w:sz w:val="24"/>
      <w:szCs w:val="24"/>
      <w:lang w:val="en-US" w:eastAsia="en-US" w:bidi="ar-SA"/>
    </w:rPr>
  </w:style>
  <w:style w:type="character" w:styleId="UnresolvedMention">
    <w:name w:val="Unresolved Mention"/>
    <w:basedOn w:val="DefaultParagraphFont"/>
    <w:uiPriority w:val="99"/>
    <w:semiHidden/>
    <w:unhideWhenUsed/>
    <w:rsid w:val="00880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364675">
      <w:bodyDiv w:val="1"/>
      <w:marLeft w:val="0"/>
      <w:marRight w:val="0"/>
      <w:marTop w:val="0"/>
      <w:marBottom w:val="0"/>
      <w:divBdr>
        <w:top w:val="none" w:sz="0" w:space="0" w:color="auto"/>
        <w:left w:val="none" w:sz="0" w:space="0" w:color="auto"/>
        <w:bottom w:val="none" w:sz="0" w:space="0" w:color="auto"/>
        <w:right w:val="none" w:sz="0" w:space="0" w:color="auto"/>
      </w:divBdr>
    </w:div>
    <w:div w:id="239750962">
      <w:bodyDiv w:val="1"/>
      <w:marLeft w:val="0"/>
      <w:marRight w:val="0"/>
      <w:marTop w:val="0"/>
      <w:marBottom w:val="0"/>
      <w:divBdr>
        <w:top w:val="none" w:sz="0" w:space="0" w:color="auto"/>
        <w:left w:val="none" w:sz="0" w:space="0" w:color="auto"/>
        <w:bottom w:val="none" w:sz="0" w:space="0" w:color="auto"/>
        <w:right w:val="none" w:sz="0" w:space="0" w:color="auto"/>
      </w:divBdr>
    </w:div>
    <w:div w:id="274875321">
      <w:bodyDiv w:val="1"/>
      <w:marLeft w:val="0"/>
      <w:marRight w:val="0"/>
      <w:marTop w:val="0"/>
      <w:marBottom w:val="0"/>
      <w:divBdr>
        <w:top w:val="none" w:sz="0" w:space="0" w:color="auto"/>
        <w:left w:val="none" w:sz="0" w:space="0" w:color="auto"/>
        <w:bottom w:val="none" w:sz="0" w:space="0" w:color="auto"/>
        <w:right w:val="none" w:sz="0" w:space="0" w:color="auto"/>
      </w:divBdr>
    </w:div>
    <w:div w:id="291980010">
      <w:bodyDiv w:val="1"/>
      <w:marLeft w:val="0"/>
      <w:marRight w:val="0"/>
      <w:marTop w:val="0"/>
      <w:marBottom w:val="0"/>
      <w:divBdr>
        <w:top w:val="none" w:sz="0" w:space="0" w:color="auto"/>
        <w:left w:val="none" w:sz="0" w:space="0" w:color="auto"/>
        <w:bottom w:val="none" w:sz="0" w:space="0" w:color="auto"/>
        <w:right w:val="none" w:sz="0" w:space="0" w:color="auto"/>
      </w:divBdr>
    </w:div>
    <w:div w:id="449012288">
      <w:bodyDiv w:val="1"/>
      <w:marLeft w:val="0"/>
      <w:marRight w:val="0"/>
      <w:marTop w:val="0"/>
      <w:marBottom w:val="0"/>
      <w:divBdr>
        <w:top w:val="none" w:sz="0" w:space="0" w:color="auto"/>
        <w:left w:val="none" w:sz="0" w:space="0" w:color="auto"/>
        <w:bottom w:val="none" w:sz="0" w:space="0" w:color="auto"/>
        <w:right w:val="none" w:sz="0" w:space="0" w:color="auto"/>
      </w:divBdr>
    </w:div>
    <w:div w:id="510067987">
      <w:bodyDiv w:val="1"/>
      <w:marLeft w:val="0"/>
      <w:marRight w:val="0"/>
      <w:marTop w:val="0"/>
      <w:marBottom w:val="0"/>
      <w:divBdr>
        <w:top w:val="none" w:sz="0" w:space="0" w:color="auto"/>
        <w:left w:val="none" w:sz="0" w:space="0" w:color="auto"/>
        <w:bottom w:val="none" w:sz="0" w:space="0" w:color="auto"/>
        <w:right w:val="none" w:sz="0" w:space="0" w:color="auto"/>
      </w:divBdr>
    </w:div>
    <w:div w:id="554851531">
      <w:bodyDiv w:val="1"/>
      <w:marLeft w:val="0"/>
      <w:marRight w:val="0"/>
      <w:marTop w:val="0"/>
      <w:marBottom w:val="0"/>
      <w:divBdr>
        <w:top w:val="none" w:sz="0" w:space="0" w:color="auto"/>
        <w:left w:val="none" w:sz="0" w:space="0" w:color="auto"/>
        <w:bottom w:val="none" w:sz="0" w:space="0" w:color="auto"/>
        <w:right w:val="none" w:sz="0" w:space="0" w:color="auto"/>
      </w:divBdr>
    </w:div>
    <w:div w:id="615134762">
      <w:bodyDiv w:val="1"/>
      <w:marLeft w:val="0"/>
      <w:marRight w:val="0"/>
      <w:marTop w:val="0"/>
      <w:marBottom w:val="0"/>
      <w:divBdr>
        <w:top w:val="none" w:sz="0" w:space="0" w:color="auto"/>
        <w:left w:val="none" w:sz="0" w:space="0" w:color="auto"/>
        <w:bottom w:val="none" w:sz="0" w:space="0" w:color="auto"/>
        <w:right w:val="none" w:sz="0" w:space="0" w:color="auto"/>
      </w:divBdr>
    </w:div>
    <w:div w:id="635917883">
      <w:bodyDiv w:val="1"/>
      <w:marLeft w:val="0"/>
      <w:marRight w:val="0"/>
      <w:marTop w:val="0"/>
      <w:marBottom w:val="0"/>
      <w:divBdr>
        <w:top w:val="none" w:sz="0" w:space="0" w:color="auto"/>
        <w:left w:val="none" w:sz="0" w:space="0" w:color="auto"/>
        <w:bottom w:val="none" w:sz="0" w:space="0" w:color="auto"/>
        <w:right w:val="none" w:sz="0" w:space="0" w:color="auto"/>
      </w:divBdr>
      <w:divsChild>
        <w:div w:id="1588490555">
          <w:marLeft w:val="446"/>
          <w:marRight w:val="0"/>
          <w:marTop w:val="0"/>
          <w:marBottom w:val="0"/>
          <w:divBdr>
            <w:top w:val="none" w:sz="0" w:space="0" w:color="auto"/>
            <w:left w:val="none" w:sz="0" w:space="0" w:color="auto"/>
            <w:bottom w:val="none" w:sz="0" w:space="0" w:color="auto"/>
            <w:right w:val="none" w:sz="0" w:space="0" w:color="auto"/>
          </w:divBdr>
        </w:div>
        <w:div w:id="1805584152">
          <w:marLeft w:val="446"/>
          <w:marRight w:val="0"/>
          <w:marTop w:val="0"/>
          <w:marBottom w:val="0"/>
          <w:divBdr>
            <w:top w:val="none" w:sz="0" w:space="0" w:color="auto"/>
            <w:left w:val="none" w:sz="0" w:space="0" w:color="auto"/>
            <w:bottom w:val="none" w:sz="0" w:space="0" w:color="auto"/>
            <w:right w:val="none" w:sz="0" w:space="0" w:color="auto"/>
          </w:divBdr>
        </w:div>
        <w:div w:id="1998263436">
          <w:marLeft w:val="446"/>
          <w:marRight w:val="0"/>
          <w:marTop w:val="0"/>
          <w:marBottom w:val="0"/>
          <w:divBdr>
            <w:top w:val="none" w:sz="0" w:space="0" w:color="auto"/>
            <w:left w:val="none" w:sz="0" w:space="0" w:color="auto"/>
            <w:bottom w:val="none" w:sz="0" w:space="0" w:color="auto"/>
            <w:right w:val="none" w:sz="0" w:space="0" w:color="auto"/>
          </w:divBdr>
        </w:div>
        <w:div w:id="2095197191">
          <w:marLeft w:val="446"/>
          <w:marRight w:val="0"/>
          <w:marTop w:val="0"/>
          <w:marBottom w:val="0"/>
          <w:divBdr>
            <w:top w:val="none" w:sz="0" w:space="0" w:color="auto"/>
            <w:left w:val="none" w:sz="0" w:space="0" w:color="auto"/>
            <w:bottom w:val="none" w:sz="0" w:space="0" w:color="auto"/>
            <w:right w:val="none" w:sz="0" w:space="0" w:color="auto"/>
          </w:divBdr>
        </w:div>
      </w:divsChild>
    </w:div>
    <w:div w:id="654191048">
      <w:bodyDiv w:val="1"/>
      <w:marLeft w:val="0"/>
      <w:marRight w:val="0"/>
      <w:marTop w:val="0"/>
      <w:marBottom w:val="0"/>
      <w:divBdr>
        <w:top w:val="none" w:sz="0" w:space="0" w:color="auto"/>
        <w:left w:val="none" w:sz="0" w:space="0" w:color="auto"/>
        <w:bottom w:val="none" w:sz="0" w:space="0" w:color="auto"/>
        <w:right w:val="none" w:sz="0" w:space="0" w:color="auto"/>
      </w:divBdr>
    </w:div>
    <w:div w:id="655885990">
      <w:bodyDiv w:val="1"/>
      <w:marLeft w:val="105"/>
      <w:marRight w:val="105"/>
      <w:marTop w:val="15"/>
      <w:marBottom w:val="15"/>
      <w:divBdr>
        <w:top w:val="none" w:sz="0" w:space="0" w:color="auto"/>
        <w:left w:val="none" w:sz="0" w:space="0" w:color="auto"/>
        <w:bottom w:val="none" w:sz="0" w:space="0" w:color="auto"/>
        <w:right w:val="none" w:sz="0" w:space="0" w:color="auto"/>
      </w:divBdr>
      <w:divsChild>
        <w:div w:id="218398703">
          <w:marLeft w:val="0"/>
          <w:marRight w:val="0"/>
          <w:marTop w:val="120"/>
          <w:marBottom w:val="0"/>
          <w:divBdr>
            <w:top w:val="none" w:sz="0" w:space="0" w:color="auto"/>
            <w:left w:val="none" w:sz="0" w:space="0" w:color="auto"/>
            <w:bottom w:val="none" w:sz="0" w:space="0" w:color="auto"/>
            <w:right w:val="none" w:sz="0" w:space="0" w:color="auto"/>
          </w:divBdr>
          <w:divsChild>
            <w:div w:id="350302828">
              <w:marLeft w:val="0"/>
              <w:marRight w:val="0"/>
              <w:marTop w:val="0"/>
              <w:marBottom w:val="0"/>
              <w:divBdr>
                <w:top w:val="none" w:sz="0" w:space="0" w:color="auto"/>
                <w:left w:val="none" w:sz="0" w:space="0" w:color="auto"/>
                <w:bottom w:val="none" w:sz="0" w:space="0" w:color="auto"/>
                <w:right w:val="none" w:sz="0" w:space="0" w:color="auto"/>
              </w:divBdr>
              <w:divsChild>
                <w:div w:id="10048244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329377">
      <w:bodyDiv w:val="1"/>
      <w:marLeft w:val="0"/>
      <w:marRight w:val="0"/>
      <w:marTop w:val="0"/>
      <w:marBottom w:val="0"/>
      <w:divBdr>
        <w:top w:val="none" w:sz="0" w:space="0" w:color="auto"/>
        <w:left w:val="none" w:sz="0" w:space="0" w:color="auto"/>
        <w:bottom w:val="none" w:sz="0" w:space="0" w:color="auto"/>
        <w:right w:val="none" w:sz="0" w:space="0" w:color="auto"/>
      </w:divBdr>
    </w:div>
    <w:div w:id="707485933">
      <w:bodyDiv w:val="1"/>
      <w:marLeft w:val="0"/>
      <w:marRight w:val="0"/>
      <w:marTop w:val="0"/>
      <w:marBottom w:val="0"/>
      <w:divBdr>
        <w:top w:val="none" w:sz="0" w:space="0" w:color="auto"/>
        <w:left w:val="none" w:sz="0" w:space="0" w:color="auto"/>
        <w:bottom w:val="none" w:sz="0" w:space="0" w:color="auto"/>
        <w:right w:val="none" w:sz="0" w:space="0" w:color="auto"/>
      </w:divBdr>
    </w:div>
    <w:div w:id="803276595">
      <w:bodyDiv w:val="1"/>
      <w:marLeft w:val="0"/>
      <w:marRight w:val="0"/>
      <w:marTop w:val="0"/>
      <w:marBottom w:val="0"/>
      <w:divBdr>
        <w:top w:val="none" w:sz="0" w:space="0" w:color="auto"/>
        <w:left w:val="none" w:sz="0" w:space="0" w:color="auto"/>
        <w:bottom w:val="none" w:sz="0" w:space="0" w:color="auto"/>
        <w:right w:val="none" w:sz="0" w:space="0" w:color="auto"/>
      </w:divBdr>
    </w:div>
    <w:div w:id="1138840686">
      <w:bodyDiv w:val="1"/>
      <w:marLeft w:val="0"/>
      <w:marRight w:val="0"/>
      <w:marTop w:val="0"/>
      <w:marBottom w:val="0"/>
      <w:divBdr>
        <w:top w:val="none" w:sz="0" w:space="0" w:color="auto"/>
        <w:left w:val="none" w:sz="0" w:space="0" w:color="auto"/>
        <w:bottom w:val="none" w:sz="0" w:space="0" w:color="auto"/>
        <w:right w:val="none" w:sz="0" w:space="0" w:color="auto"/>
      </w:divBdr>
    </w:div>
    <w:div w:id="1193765616">
      <w:bodyDiv w:val="1"/>
      <w:marLeft w:val="0"/>
      <w:marRight w:val="0"/>
      <w:marTop w:val="0"/>
      <w:marBottom w:val="0"/>
      <w:divBdr>
        <w:top w:val="none" w:sz="0" w:space="0" w:color="auto"/>
        <w:left w:val="none" w:sz="0" w:space="0" w:color="auto"/>
        <w:bottom w:val="none" w:sz="0" w:space="0" w:color="auto"/>
        <w:right w:val="none" w:sz="0" w:space="0" w:color="auto"/>
      </w:divBdr>
    </w:div>
    <w:div w:id="1266038551">
      <w:bodyDiv w:val="1"/>
      <w:marLeft w:val="0"/>
      <w:marRight w:val="0"/>
      <w:marTop w:val="0"/>
      <w:marBottom w:val="0"/>
      <w:divBdr>
        <w:top w:val="none" w:sz="0" w:space="0" w:color="auto"/>
        <w:left w:val="none" w:sz="0" w:space="0" w:color="auto"/>
        <w:bottom w:val="none" w:sz="0" w:space="0" w:color="auto"/>
        <w:right w:val="none" w:sz="0" w:space="0" w:color="auto"/>
      </w:divBdr>
    </w:div>
    <w:div w:id="1451513479">
      <w:bodyDiv w:val="1"/>
      <w:marLeft w:val="0"/>
      <w:marRight w:val="0"/>
      <w:marTop w:val="0"/>
      <w:marBottom w:val="0"/>
      <w:divBdr>
        <w:top w:val="none" w:sz="0" w:space="0" w:color="auto"/>
        <w:left w:val="none" w:sz="0" w:space="0" w:color="auto"/>
        <w:bottom w:val="none" w:sz="0" w:space="0" w:color="auto"/>
        <w:right w:val="none" w:sz="0" w:space="0" w:color="auto"/>
      </w:divBdr>
    </w:div>
    <w:div w:id="1556039606">
      <w:bodyDiv w:val="1"/>
      <w:marLeft w:val="0"/>
      <w:marRight w:val="0"/>
      <w:marTop w:val="0"/>
      <w:marBottom w:val="0"/>
      <w:divBdr>
        <w:top w:val="none" w:sz="0" w:space="0" w:color="auto"/>
        <w:left w:val="none" w:sz="0" w:space="0" w:color="auto"/>
        <w:bottom w:val="none" w:sz="0" w:space="0" w:color="auto"/>
        <w:right w:val="none" w:sz="0" w:space="0" w:color="auto"/>
      </w:divBdr>
    </w:div>
    <w:div w:id="1560936831">
      <w:bodyDiv w:val="1"/>
      <w:marLeft w:val="0"/>
      <w:marRight w:val="0"/>
      <w:marTop w:val="0"/>
      <w:marBottom w:val="0"/>
      <w:divBdr>
        <w:top w:val="none" w:sz="0" w:space="0" w:color="auto"/>
        <w:left w:val="none" w:sz="0" w:space="0" w:color="auto"/>
        <w:bottom w:val="none" w:sz="0" w:space="0" w:color="auto"/>
        <w:right w:val="none" w:sz="0" w:space="0" w:color="auto"/>
      </w:divBdr>
    </w:div>
    <w:div w:id="1569342912">
      <w:bodyDiv w:val="1"/>
      <w:marLeft w:val="0"/>
      <w:marRight w:val="0"/>
      <w:marTop w:val="0"/>
      <w:marBottom w:val="0"/>
      <w:divBdr>
        <w:top w:val="none" w:sz="0" w:space="0" w:color="auto"/>
        <w:left w:val="none" w:sz="0" w:space="0" w:color="auto"/>
        <w:bottom w:val="none" w:sz="0" w:space="0" w:color="auto"/>
        <w:right w:val="none" w:sz="0" w:space="0" w:color="auto"/>
      </w:divBdr>
    </w:div>
    <w:div w:id="1618870552">
      <w:bodyDiv w:val="1"/>
      <w:marLeft w:val="0"/>
      <w:marRight w:val="0"/>
      <w:marTop w:val="0"/>
      <w:marBottom w:val="0"/>
      <w:divBdr>
        <w:top w:val="none" w:sz="0" w:space="0" w:color="auto"/>
        <w:left w:val="none" w:sz="0" w:space="0" w:color="auto"/>
        <w:bottom w:val="none" w:sz="0" w:space="0" w:color="auto"/>
        <w:right w:val="none" w:sz="0" w:space="0" w:color="auto"/>
      </w:divBdr>
    </w:div>
    <w:div w:id="1661808063">
      <w:bodyDiv w:val="1"/>
      <w:marLeft w:val="0"/>
      <w:marRight w:val="0"/>
      <w:marTop w:val="0"/>
      <w:marBottom w:val="0"/>
      <w:divBdr>
        <w:top w:val="none" w:sz="0" w:space="0" w:color="auto"/>
        <w:left w:val="none" w:sz="0" w:space="0" w:color="auto"/>
        <w:bottom w:val="none" w:sz="0" w:space="0" w:color="auto"/>
        <w:right w:val="none" w:sz="0" w:space="0" w:color="auto"/>
      </w:divBdr>
    </w:div>
    <w:div w:id="1724986356">
      <w:bodyDiv w:val="1"/>
      <w:marLeft w:val="0"/>
      <w:marRight w:val="0"/>
      <w:marTop w:val="0"/>
      <w:marBottom w:val="0"/>
      <w:divBdr>
        <w:top w:val="none" w:sz="0" w:space="0" w:color="auto"/>
        <w:left w:val="none" w:sz="0" w:space="0" w:color="auto"/>
        <w:bottom w:val="none" w:sz="0" w:space="0" w:color="auto"/>
        <w:right w:val="none" w:sz="0" w:space="0" w:color="auto"/>
      </w:divBdr>
    </w:div>
    <w:div w:id="1735809830">
      <w:bodyDiv w:val="1"/>
      <w:marLeft w:val="0"/>
      <w:marRight w:val="0"/>
      <w:marTop w:val="0"/>
      <w:marBottom w:val="0"/>
      <w:divBdr>
        <w:top w:val="none" w:sz="0" w:space="0" w:color="auto"/>
        <w:left w:val="none" w:sz="0" w:space="0" w:color="auto"/>
        <w:bottom w:val="none" w:sz="0" w:space="0" w:color="auto"/>
        <w:right w:val="none" w:sz="0" w:space="0" w:color="auto"/>
      </w:divBdr>
    </w:div>
    <w:div w:id="1746801545">
      <w:bodyDiv w:val="1"/>
      <w:marLeft w:val="105"/>
      <w:marRight w:val="105"/>
      <w:marTop w:val="15"/>
      <w:marBottom w:val="15"/>
      <w:divBdr>
        <w:top w:val="none" w:sz="0" w:space="0" w:color="auto"/>
        <w:left w:val="none" w:sz="0" w:space="0" w:color="auto"/>
        <w:bottom w:val="none" w:sz="0" w:space="0" w:color="auto"/>
        <w:right w:val="none" w:sz="0" w:space="0" w:color="auto"/>
      </w:divBdr>
      <w:divsChild>
        <w:div w:id="1684631070">
          <w:marLeft w:val="0"/>
          <w:marRight w:val="0"/>
          <w:marTop w:val="120"/>
          <w:marBottom w:val="0"/>
          <w:divBdr>
            <w:top w:val="none" w:sz="0" w:space="0" w:color="auto"/>
            <w:left w:val="none" w:sz="0" w:space="0" w:color="auto"/>
            <w:bottom w:val="none" w:sz="0" w:space="0" w:color="auto"/>
            <w:right w:val="none" w:sz="0" w:space="0" w:color="auto"/>
          </w:divBdr>
          <w:divsChild>
            <w:div w:id="101147340">
              <w:marLeft w:val="0"/>
              <w:marRight w:val="0"/>
              <w:marTop w:val="0"/>
              <w:marBottom w:val="0"/>
              <w:divBdr>
                <w:top w:val="none" w:sz="0" w:space="0" w:color="auto"/>
                <w:left w:val="none" w:sz="0" w:space="0" w:color="auto"/>
                <w:bottom w:val="none" w:sz="0" w:space="0" w:color="auto"/>
                <w:right w:val="none" w:sz="0" w:space="0" w:color="auto"/>
              </w:divBdr>
              <w:divsChild>
                <w:div w:id="57574356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543498">
      <w:bodyDiv w:val="1"/>
      <w:marLeft w:val="0"/>
      <w:marRight w:val="0"/>
      <w:marTop w:val="0"/>
      <w:marBottom w:val="0"/>
      <w:divBdr>
        <w:top w:val="none" w:sz="0" w:space="0" w:color="auto"/>
        <w:left w:val="none" w:sz="0" w:space="0" w:color="auto"/>
        <w:bottom w:val="none" w:sz="0" w:space="0" w:color="auto"/>
        <w:right w:val="none" w:sz="0" w:space="0" w:color="auto"/>
      </w:divBdr>
    </w:div>
    <w:div w:id="1863131095">
      <w:bodyDiv w:val="1"/>
      <w:marLeft w:val="0"/>
      <w:marRight w:val="0"/>
      <w:marTop w:val="0"/>
      <w:marBottom w:val="0"/>
      <w:divBdr>
        <w:top w:val="none" w:sz="0" w:space="0" w:color="auto"/>
        <w:left w:val="none" w:sz="0" w:space="0" w:color="auto"/>
        <w:bottom w:val="none" w:sz="0" w:space="0" w:color="auto"/>
        <w:right w:val="none" w:sz="0" w:space="0" w:color="auto"/>
      </w:divBdr>
      <w:divsChild>
        <w:div w:id="1133058349">
          <w:marLeft w:val="0"/>
          <w:marRight w:val="0"/>
          <w:marTop w:val="0"/>
          <w:marBottom w:val="0"/>
          <w:divBdr>
            <w:top w:val="none" w:sz="0" w:space="0" w:color="auto"/>
            <w:left w:val="none" w:sz="0" w:space="0" w:color="auto"/>
            <w:bottom w:val="none" w:sz="0" w:space="0" w:color="auto"/>
            <w:right w:val="none" w:sz="0" w:space="0" w:color="auto"/>
          </w:divBdr>
        </w:div>
      </w:divsChild>
    </w:div>
    <w:div w:id="195344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21" Type="http://schemas.openxmlformats.org/officeDocument/2006/relationships/image" Target="media/image8.emf"/><Relationship Id="rId68" Type="http://schemas.openxmlformats.org/officeDocument/2006/relationships/image" Target="media/image28.png"/><Relationship Id="rId84" Type="http://schemas.openxmlformats.org/officeDocument/2006/relationships/image" Target="media/image500.png"/><Relationship Id="rId89" Type="http://schemas.openxmlformats.org/officeDocument/2006/relationships/image" Target="media/image44.png"/><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5.emf"/><Relationship Id="rId11" Type="http://schemas.openxmlformats.org/officeDocument/2006/relationships/footnotes" Target="footnotes.xml"/><Relationship Id="rId24" Type="http://schemas.openxmlformats.org/officeDocument/2006/relationships/image" Target="media/image11.emf"/><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66" Type="http://schemas.openxmlformats.org/officeDocument/2006/relationships/image" Target="media/image46.png"/><Relationship Id="rId74" Type="http://schemas.openxmlformats.org/officeDocument/2006/relationships/image" Target="media/image32.png"/><Relationship Id="rId79" Type="http://schemas.openxmlformats.org/officeDocument/2006/relationships/image" Target="media/image36.emf"/><Relationship Id="rId87" Type="http://schemas.openxmlformats.org/officeDocument/2006/relationships/image" Target="media/image42.emf"/><Relationship Id="rId5" Type="http://schemas.openxmlformats.org/officeDocument/2006/relationships/customXml" Target="../customXml/item5.xml"/><Relationship Id="rId82" Type="http://schemas.openxmlformats.org/officeDocument/2006/relationships/image" Target="media/image39.emf"/><Relationship Id="rId90" Type="http://schemas.openxmlformats.org/officeDocument/2006/relationships/image" Target="media/image45.emf"/><Relationship Id="rId95" Type="http://schemas.openxmlformats.org/officeDocument/2006/relationships/footer" Target="footer1.xml"/><Relationship Id="rId19" Type="http://schemas.openxmlformats.org/officeDocument/2006/relationships/image" Target="media/image6.emf"/><Relationship Id="rId14" Type="http://schemas.openxmlformats.org/officeDocument/2006/relationships/image" Target="media/image2.png"/><Relationship Id="rId22" Type="http://schemas.openxmlformats.org/officeDocument/2006/relationships/image" Target="media/image9.emf"/><Relationship Id="rId27" Type="http://schemas.openxmlformats.org/officeDocument/2006/relationships/image" Target="media/image13.png"/><Relationship Id="rId30" Type="http://schemas.openxmlformats.org/officeDocument/2006/relationships/image" Target="media/image16.emf"/><Relationship Id="rId35" Type="http://schemas.openxmlformats.org/officeDocument/2006/relationships/image" Target="media/image21.emf"/><Relationship Id="rId69" Type="http://schemas.openxmlformats.org/officeDocument/2006/relationships/image" Target="media/image29.png"/><Relationship Id="rId77" Type="http://schemas.openxmlformats.org/officeDocument/2006/relationships/oleObject" Target="embeddings/oleObject2.bin"/><Relationship Id="rId8" Type="http://schemas.openxmlformats.org/officeDocument/2006/relationships/styles" Target="styles.xml"/><Relationship Id="rId72" Type="http://schemas.openxmlformats.org/officeDocument/2006/relationships/image" Target="media/image52.png"/><Relationship Id="rId80" Type="http://schemas.openxmlformats.org/officeDocument/2006/relationships/image" Target="media/image37.png"/><Relationship Id="rId85" Type="http://schemas.openxmlformats.org/officeDocument/2006/relationships/image" Target="media/image510.png"/><Relationship Id="rId93" Type="http://schemas.openxmlformats.org/officeDocument/2006/relationships/image" Target="media/image50.emf"/><Relationship Id="rId98"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19.emf"/><Relationship Id="rId38" Type="http://schemas.openxmlformats.org/officeDocument/2006/relationships/image" Target="media/image24.emf"/><Relationship Id="rId67" Type="http://schemas.openxmlformats.org/officeDocument/2006/relationships/image" Target="media/image47.png"/><Relationship Id="rId20" Type="http://schemas.openxmlformats.org/officeDocument/2006/relationships/image" Target="media/image7.emf"/><Relationship Id="rId41" Type="http://schemas.openxmlformats.org/officeDocument/2006/relationships/image" Target="media/image27.png"/><Relationship Id="rId70" Type="http://schemas.openxmlformats.org/officeDocument/2006/relationships/image" Target="media/image30.png"/><Relationship Id="rId75" Type="http://schemas.openxmlformats.org/officeDocument/2006/relationships/image" Target="media/image33.png"/><Relationship Id="rId83" Type="http://schemas.openxmlformats.org/officeDocument/2006/relationships/image" Target="media/image40.png"/><Relationship Id="rId88" Type="http://schemas.openxmlformats.org/officeDocument/2006/relationships/image" Target="media/image43.emf"/><Relationship Id="rId91" Type="http://schemas.openxmlformats.org/officeDocument/2006/relationships/image" Target="media/image48.png"/><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png"/><Relationship Id="rId23" Type="http://schemas.openxmlformats.org/officeDocument/2006/relationships/image" Target="media/image10.emf"/><Relationship Id="rId28" Type="http://schemas.openxmlformats.org/officeDocument/2006/relationships/image" Target="media/image14.emf"/><Relationship Id="rId36" Type="http://schemas.openxmlformats.org/officeDocument/2006/relationships/image" Target="media/image22.emf"/><Relationship Id="rId10" Type="http://schemas.openxmlformats.org/officeDocument/2006/relationships/webSettings" Target="webSettings.xml"/><Relationship Id="rId31" Type="http://schemas.openxmlformats.org/officeDocument/2006/relationships/image" Target="media/image17.emf"/><Relationship Id="rId65" Type="http://schemas.openxmlformats.org/officeDocument/2006/relationships/image" Target="media/image45.png"/><Relationship Id="rId73" Type="http://schemas.openxmlformats.org/officeDocument/2006/relationships/image" Target="media/image31.png"/><Relationship Id="rId78" Type="http://schemas.openxmlformats.org/officeDocument/2006/relationships/image" Target="media/image35.emf"/><Relationship Id="rId81" Type="http://schemas.openxmlformats.org/officeDocument/2006/relationships/image" Target="media/image38.emf"/><Relationship Id="rId86" Type="http://schemas.openxmlformats.org/officeDocument/2006/relationships/image" Target="media/image41.emf"/><Relationship Id="rId94" Type="http://schemas.openxmlformats.org/officeDocument/2006/relationships/image" Target="media/image51.emf"/><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ww.ema.europa.eu/en/medicines/human/EPAR/adempas" TargetMode="External"/><Relationship Id="rId18" Type="http://schemas.openxmlformats.org/officeDocument/2006/relationships/hyperlink" Target="https://www.ema.europa.eu" TargetMode="External"/><Relationship Id="rId39" Type="http://schemas.openxmlformats.org/officeDocument/2006/relationships/image" Target="media/image25.png"/><Relationship Id="rId34" Type="http://schemas.openxmlformats.org/officeDocument/2006/relationships/image" Target="media/image20.png"/><Relationship Id="rId76" Type="http://schemas.openxmlformats.org/officeDocument/2006/relationships/image" Target="media/image34.png"/><Relationship Id="rId97" Type="http://schemas.openxmlformats.org/officeDocument/2006/relationships/fontTable" Target="fontTable.xml"/><Relationship Id="rId7" Type="http://schemas.openxmlformats.org/officeDocument/2006/relationships/numbering" Target="numbering.xml"/><Relationship Id="rId71" Type="http://schemas.openxmlformats.org/officeDocument/2006/relationships/image" Target="media/image51.png"/><Relationship Id="rId92" Type="http://schemas.openxmlformats.org/officeDocument/2006/relationships/image" Target="media/image4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EMADOC-1700519818-3176395</_dlc_DocId>
    <_dlc_DocIdUrl xmlns="a034c160-bfb7-45f5-8632-2eb7e0508071">
      <Url>https://euema.sharepoint.com/sites/CRM/_layouts/15/DocIdRedir.aspx?ID=EMADOC-1700519818-3176395</Url>
      <Description>EMADOC-1700519818-3176395</Description>
    </_dlc_DocIdUrl>
  </documentManagement>
</p:properties>
</file>

<file path=customXml/item4.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F4AE7C-CCE5-4817-99AA-8D6EB88B2896}"/>
</file>

<file path=customXml/itemProps2.xml><?xml version="1.0" encoding="utf-8"?>
<ds:datastoreItem xmlns:ds="http://schemas.openxmlformats.org/officeDocument/2006/customXml" ds:itemID="{2453782A-BD7C-4503-B19E-7D7952899982}">
  <ds:schemaRefs>
    <ds:schemaRef ds:uri="http://schemas.openxmlformats.org/officeDocument/2006/bibliography"/>
  </ds:schemaRefs>
</ds:datastoreItem>
</file>

<file path=customXml/itemProps3.xml><?xml version="1.0" encoding="utf-8"?>
<ds:datastoreItem xmlns:ds="http://schemas.openxmlformats.org/officeDocument/2006/customXml" ds:itemID="{F9220C52-B58D-4D0D-A45B-043A59A258B9}">
  <ds:schemaRefs>
    <ds:schemaRef ds:uri="http://schemas.microsoft.com/office/2006/documentManagement/types"/>
    <ds:schemaRef ds:uri="http://schemas.openxmlformats.org/package/2006/metadata/core-properties"/>
    <ds:schemaRef ds:uri="1a4d292e-883c-434b-96e3-060cfff16c86"/>
    <ds:schemaRef ds:uri="http://purl.org/dc/terms/"/>
    <ds:schemaRef ds:uri="http://purl.org/dc/elements/1.1/"/>
    <ds:schemaRef ds:uri="ccfde104-9ae0-4d05-a2f3-ec6cccb2614a"/>
    <ds:schemaRef ds:uri="http://purl.org/dc/dcmitype/"/>
    <ds:schemaRef ds:uri="http://schemas.microsoft.com/office/infopath/2007/PartnerControls"/>
    <ds:schemaRef ds:uri="f754d41b-893c-4d54-a0bb-b59c4aa27429"/>
    <ds:schemaRef ds:uri="http://schemas.microsoft.com/sharepoint/v3"/>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34A28467-16A4-45B6-BE72-8735034BA414}">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8F090BF5-1293-4492-8326-E92A668047CF}"/>
</file>

<file path=customXml/itemProps6.xml><?xml version="1.0" encoding="utf-8"?>
<ds:datastoreItem xmlns:ds="http://schemas.openxmlformats.org/officeDocument/2006/customXml" ds:itemID="{79F31634-686B-4161-8A90-2BF2A99E57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89</Pages>
  <Words>24919</Words>
  <Characters>151527</Characters>
  <Application>Microsoft Office Word</Application>
  <DocSecurity>0</DocSecurity>
  <Lines>5411</Lines>
  <Paragraphs>3095</Paragraphs>
  <ScaleCrop>false</ScaleCrop>
  <HeadingPairs>
    <vt:vector size="6" baseType="variant">
      <vt:variant>
        <vt:lpstr>Title</vt:lpstr>
      </vt:variant>
      <vt:variant>
        <vt:i4>1</vt:i4>
      </vt:variant>
      <vt:variant>
        <vt:lpstr>Titel</vt:lpstr>
      </vt:variant>
      <vt:variant>
        <vt:i4>1</vt:i4>
      </vt:variant>
      <vt:variant>
        <vt:lpstr>Rubrik</vt:lpstr>
      </vt:variant>
      <vt:variant>
        <vt:i4>1</vt:i4>
      </vt:variant>
    </vt:vector>
  </HeadingPairs>
  <TitlesOfParts>
    <vt:vector size="3" baseType="lpstr">
      <vt:lpstr>Adempas: EPAR – Product information - tracked changes</vt:lpstr>
      <vt:lpstr>Adempas, INN- riociguat</vt:lpstr>
      <vt:lpstr>Adempas, INN- riociguat</vt:lpstr>
    </vt:vector>
  </TitlesOfParts>
  <Manager/>
  <Company>Bayer</Company>
  <LinksUpToDate>false</LinksUpToDate>
  <CharactersWithSpaces>173351</CharactersWithSpaces>
  <SharedDoc>false</SharedDoc>
  <HLinks>
    <vt:vector size="30" baseType="variant">
      <vt:variant>
        <vt:i4>5111889</vt:i4>
      </vt:variant>
      <vt:variant>
        <vt:i4>12</vt:i4>
      </vt:variant>
      <vt:variant>
        <vt:i4>0</vt:i4>
      </vt:variant>
      <vt:variant>
        <vt:i4>5</vt:i4>
      </vt:variant>
      <vt:variant>
        <vt:lpwstr>mailto:inform_pt@merck.com</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1507405</vt:i4>
      </vt:variant>
      <vt:variant>
        <vt:i4>6</vt:i4>
      </vt:variant>
      <vt:variant>
        <vt:i4>0</vt:i4>
      </vt:variant>
      <vt:variant>
        <vt:i4>5</vt:i4>
      </vt:variant>
      <vt:variant>
        <vt:lpwstr>http://www.indlaegsseddel.dk/</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Adempas: EPAR – Product information - tracked changes</dc:title>
  <dc:subject>EPAR</dc:subject>
  <dc:creator>CHMP</dc:creator>
  <cp:keywords>Adempas, INN- riociguat</cp:keywords>
  <cp:lastModifiedBy>Marta Holubinka</cp:lastModifiedBy>
  <cp:revision>139</cp:revision>
  <cp:lastPrinted>2018-01-31T08:21:00Z</cp:lastPrinted>
  <dcterms:created xsi:type="dcterms:W3CDTF">2026-01-28T08:43:00Z</dcterms:created>
  <dcterms:modified xsi:type="dcterms:W3CDTF">2026-05-15T10:28:00Z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
  </property>
  <property fmtid="{D5CDD505-2E9C-101B-9397-08002B2CF9AE}" pid="3" name="DM_Owner">
    <vt:lpwstr/>
  </property>
  <property fmtid="{D5CDD505-2E9C-101B-9397-08002B2CF9AE}" pid="4" name="DM_emea_doc_number">
    <vt:lpwstr/>
  </property>
  <property fmtid="{D5CDD505-2E9C-101B-9397-08002B2CF9AE}" pid="5" name="DM_emea_received_date">
    <vt:lpwstr/>
  </property>
  <property fmtid="{D5CDD505-2E9C-101B-9397-08002B2CF9AE}" pid="6" name="DM_emea_doc_category">
    <vt:lpwstr/>
  </property>
  <property fmtid="{D5CDD505-2E9C-101B-9397-08002B2CF9AE}" pid="7" name="DM_emea_internal_label">
    <vt:lpwstr/>
  </property>
  <property fmtid="{D5CDD505-2E9C-101B-9397-08002B2CF9AE}" pid="8" name="DM_emea_legal_date">
    <vt:lpwstr/>
  </property>
  <property fmtid="{D5CDD505-2E9C-101B-9397-08002B2CF9AE}" pid="9" name="DM_emea_year">
    <vt:lpwstr/>
  </property>
  <property fmtid="{D5CDD505-2E9C-101B-9397-08002B2CF9AE}" pid="10" name="DM_emea_sent_date">
    <vt:lpwstr/>
  </property>
  <property fmtid="{D5CDD505-2E9C-101B-9397-08002B2CF9AE}" pid="11" name="DM_emea_procedure_ref">
    <vt:lpwstr/>
  </property>
  <property fmtid="{D5CDD505-2E9C-101B-9397-08002B2CF9AE}" pid="12" name="DM_emea_domain">
    <vt:lpwstr/>
  </property>
  <property fmtid="{D5CDD505-2E9C-101B-9397-08002B2CF9AE}" pid="13" name="DM_emea_procedure">
    <vt:lpwstr/>
  </property>
  <property fmtid="{D5CDD505-2E9C-101B-9397-08002B2CF9AE}" pid="14" name="DM_emea_product_number">
    <vt:lpwstr/>
  </property>
  <property fmtid="{D5CDD505-2E9C-101B-9397-08002B2CF9AE}" pid="15" name="DM_emea_product_substance">
    <vt:lpwstr/>
  </property>
  <property fmtid="{D5CDD505-2E9C-101B-9397-08002B2CF9AE}" pid="16" name="DM_Status">
    <vt:lpwstr/>
  </property>
  <property fmtid="{D5CDD505-2E9C-101B-9397-08002B2CF9AE}" pid="17" name="DM_Authors">
    <vt:lpwstr/>
  </property>
  <property fmtid="{D5CDD505-2E9C-101B-9397-08002B2CF9AE}" pid="18" name="DM_Keywords">
    <vt:lpwstr/>
  </property>
  <property fmtid="{D5CDD505-2E9C-101B-9397-08002B2CF9AE}" pid="19" name="DM_Title">
    <vt:lpwstr/>
  </property>
  <property fmtid="{D5CDD505-2E9C-101B-9397-08002B2CF9AE}" pid="20" name="DM_Language">
    <vt:lpwstr/>
  </property>
  <property fmtid="{D5CDD505-2E9C-101B-9397-08002B2CF9AE}" pid="21" name="DM_emea_cc">
    <vt:lpwstr/>
  </property>
  <property fmtid="{D5CDD505-2E9C-101B-9397-08002B2CF9AE}" pid="22" name="DM_emea_message_subject">
    <vt:lpwstr/>
  </property>
  <property fmtid="{D5CDD505-2E9C-101B-9397-08002B2CF9AE}" pid="23" name="DM_emea_resp_body">
    <vt:lpwstr/>
  </property>
  <property fmtid="{D5CDD505-2E9C-101B-9397-08002B2CF9AE}" pid="24" name="DM_emea_revision_label">
    <vt:lpwstr/>
  </property>
  <property fmtid="{D5CDD505-2E9C-101B-9397-08002B2CF9AE}" pid="25" name="DM_emea_to">
    <vt:lpwstr/>
  </property>
  <property fmtid="{D5CDD505-2E9C-101B-9397-08002B2CF9AE}" pid="26" name="DM_emea_bcc">
    <vt:lpwstr/>
  </property>
  <property fmtid="{D5CDD505-2E9C-101B-9397-08002B2CF9AE}" pid="27" name="DM_emea_from">
    <vt:lpwstr/>
  </property>
  <property fmtid="{D5CDD505-2E9C-101B-9397-08002B2CF9AE}" pid="28" name="DM_emea_doc_lang">
    <vt:lpwstr/>
  </property>
  <property fmtid="{D5CDD505-2E9C-101B-9397-08002B2CF9AE}" pid="29" name="DM_emea_module">
    <vt:lpwstr/>
  </property>
  <property fmtid="{D5CDD505-2E9C-101B-9397-08002B2CF9AE}" pid="30" name="DM_emea_procedure_type">
    <vt:lpwstr/>
  </property>
  <property fmtid="{D5CDD505-2E9C-101B-9397-08002B2CF9AE}" pid="31" name="DM_emea_procedure_number">
    <vt:lpwstr/>
  </property>
  <property fmtid="{D5CDD505-2E9C-101B-9397-08002B2CF9AE}" pid="32" name="DM_emea_par_dist">
    <vt:lpwstr/>
  </property>
  <property fmtid="{D5CDD505-2E9C-101B-9397-08002B2CF9AE}" pid="33" name="DM_Version">
    <vt:lpwstr/>
  </property>
  <property fmtid="{D5CDD505-2E9C-101B-9397-08002B2CF9AE}" pid="34" name="DM_Name">
    <vt:lpwstr/>
  </property>
  <property fmtid="{D5CDD505-2E9C-101B-9397-08002B2CF9AE}" pid="35" name="DM_Creation_Date">
    <vt:lpwstr/>
  </property>
  <property fmtid="{D5CDD505-2E9C-101B-9397-08002B2CF9AE}" pid="36" name="DM_Modify_Date">
    <vt:lpwstr/>
  </property>
  <property fmtid="{D5CDD505-2E9C-101B-9397-08002B2CF9AE}" pid="37" name="DM_Creator_Name">
    <vt:lpwstr/>
  </property>
  <property fmtid="{D5CDD505-2E9C-101B-9397-08002B2CF9AE}" pid="38" name="DM_Modifier_Name">
    <vt:lpwstr/>
  </property>
  <property fmtid="{D5CDD505-2E9C-101B-9397-08002B2CF9AE}" pid="39" name="DM_Type">
    <vt:lpwstr/>
  </property>
  <property fmtid="{D5CDD505-2E9C-101B-9397-08002B2CF9AE}" pid="40" name="DM_DocRefId">
    <vt:lpwstr/>
  </property>
  <property fmtid="{D5CDD505-2E9C-101B-9397-08002B2CF9AE}" pid="41" name="DM_Category">
    <vt:lpwstr/>
  </property>
  <property fmtid="{D5CDD505-2E9C-101B-9397-08002B2CF9AE}" pid="42" name="DM_Path">
    <vt:lpwstr/>
  </property>
  <property fmtid="{D5CDD505-2E9C-101B-9397-08002B2CF9AE}" pid="43" name="DM_emea_doc_ref_id">
    <vt:lpwstr/>
  </property>
  <property fmtid="{D5CDD505-2E9C-101B-9397-08002B2CF9AE}" pid="44" name="DM_Modifer_Name">
    <vt:lpwstr/>
  </property>
  <property fmtid="{D5CDD505-2E9C-101B-9397-08002B2CF9AE}" pid="45" name="DM_Modified_Date">
    <vt:lpwstr/>
  </property>
  <property fmtid="{D5CDD505-2E9C-101B-9397-08002B2CF9AE}" pid="46" name="_NewReviewCycle">
    <vt:lpwstr/>
  </property>
  <property fmtid="{D5CDD505-2E9C-101B-9397-08002B2CF9AE}" pid="47" name="docIndexRef">
    <vt:lpwstr>acc50a86-8a81-477e-9b1b-3531a3d39327</vt:lpwstr>
  </property>
  <property fmtid="{D5CDD505-2E9C-101B-9397-08002B2CF9AE}" pid="48" name="bjSaver">
    <vt:lpwstr>mt4RBW3++s+O/Ygy2i1YqLhLNbDbyDFp</vt:lpwstr>
  </property>
  <property fmtid="{D5CDD505-2E9C-101B-9397-08002B2CF9AE}" pid="49"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0" name="bjDocumentLabelXML-0">
    <vt:lpwstr>ames.com/2008/01/sie/internal/label"&gt;&lt;element uid="9920fcc9-9f43-4d43-9e3e-b98a219cfd55" value="" /&gt;&lt;/sisl&gt;</vt:lpwstr>
  </property>
  <property fmtid="{D5CDD505-2E9C-101B-9397-08002B2CF9AE}" pid="51" name="bjDocumentSecurityLabel">
    <vt:lpwstr>Not Classified</vt:lpwstr>
  </property>
  <property fmtid="{D5CDD505-2E9C-101B-9397-08002B2CF9AE}" pid="52" name="MSIP_Label_7f850223-87a8-40c3-9eb2-432606efca2a_Enabled">
    <vt:lpwstr>true</vt:lpwstr>
  </property>
  <property fmtid="{D5CDD505-2E9C-101B-9397-08002B2CF9AE}" pid="53" name="MSIP_Label_7f850223-87a8-40c3-9eb2-432606efca2a_SetDate">
    <vt:lpwstr>2021-12-03T10:35:09Z</vt:lpwstr>
  </property>
  <property fmtid="{D5CDD505-2E9C-101B-9397-08002B2CF9AE}" pid="54" name="MSIP_Label_7f850223-87a8-40c3-9eb2-432606efca2a_Method">
    <vt:lpwstr>Privileged</vt:lpwstr>
  </property>
  <property fmtid="{D5CDD505-2E9C-101B-9397-08002B2CF9AE}" pid="55" name="MSIP_Label_7f850223-87a8-40c3-9eb2-432606efca2a_Name">
    <vt:lpwstr>7f850223-87a8-40c3-9eb2-432606efca2a</vt:lpwstr>
  </property>
  <property fmtid="{D5CDD505-2E9C-101B-9397-08002B2CF9AE}" pid="56" name="MSIP_Label_7f850223-87a8-40c3-9eb2-432606efca2a_SiteId">
    <vt:lpwstr>fcb2b37b-5da0-466b-9b83-0014b67a7c78</vt:lpwstr>
  </property>
  <property fmtid="{D5CDD505-2E9C-101B-9397-08002B2CF9AE}" pid="57" name="MSIP_Label_7f850223-87a8-40c3-9eb2-432606efca2a_ContentBits">
    <vt:lpwstr>0</vt:lpwstr>
  </property>
  <property fmtid="{D5CDD505-2E9C-101B-9397-08002B2CF9AE}" pid="58" name="ContentTypeId">
    <vt:lpwstr>0x0101000DA6AD19014FF648A49316945EE786F90200176DED4FF78CD74995F64A0F46B59E48</vt:lpwstr>
  </property>
  <property fmtid="{D5CDD505-2E9C-101B-9397-08002B2CF9AE}" pid="59" name="MediaServiceImageTags">
    <vt:lpwstr/>
  </property>
  <property fmtid="{D5CDD505-2E9C-101B-9397-08002B2CF9AE}" pid="60" name="43b072f0-0f82-4aac-be1e-8abeffc32f66">
    <vt:bool>false</vt:bool>
  </property>
  <property fmtid="{D5CDD505-2E9C-101B-9397-08002B2CF9AE}" pid="61" name="ComplianceAssetId">
    <vt:lpwstr/>
  </property>
  <property fmtid="{D5CDD505-2E9C-101B-9397-08002B2CF9AE}" pid="62" name="_ExtendedDescription">
    <vt:lpwstr/>
  </property>
  <property fmtid="{D5CDD505-2E9C-101B-9397-08002B2CF9AE}" pid="63" name="TriggerFlowInfo">
    <vt:lpwstr/>
  </property>
  <property fmtid="{D5CDD505-2E9C-101B-9397-08002B2CF9AE}" pid="64" name="Order">
    <vt:r8>670200</vt:r8>
  </property>
  <property fmtid="{D5CDD505-2E9C-101B-9397-08002B2CF9AE}" pid="65" name="_dlc_DocIdItemGuid">
    <vt:lpwstr>57342d93-e9a3-46eb-b363-bf5a37b5b060</vt:lpwstr>
  </property>
</Properties>
</file>