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DFA34" w14:textId="77777777" w:rsidR="003E76CE" w:rsidRPr="003E76CE" w:rsidRDefault="003E76CE" w:rsidP="003E76CE">
      <w:pPr>
        <w:pStyle w:val="Standard"/>
        <w:pBdr>
          <w:top w:val="single" w:sz="4" w:space="1" w:color="auto"/>
          <w:left w:val="single" w:sz="4" w:space="4" w:color="auto"/>
          <w:bottom w:val="single" w:sz="4" w:space="1" w:color="auto"/>
          <w:right w:val="single" w:sz="4" w:space="4" w:color="auto"/>
        </w:pBdr>
        <w:contextualSpacing/>
        <w:rPr>
          <w:ins w:id="0" w:author="QbD_02" w:date="2025-04-17T15:36:00Z" w16du:dateUtc="2025-04-17T13:36:00Z"/>
          <w:bCs/>
          <w:szCs w:val="22"/>
          <w:lang w:val="de-DE"/>
          <w:rPrChange w:id="1" w:author="QbD_02" w:date="2025-04-17T15:36:00Z" w16du:dateUtc="2025-04-17T13:36:00Z">
            <w:rPr>
              <w:ins w:id="2" w:author="QbD_02" w:date="2025-04-17T15:36:00Z" w16du:dateUtc="2025-04-17T13:36:00Z"/>
              <w:bCs/>
              <w:szCs w:val="22"/>
              <w:lang w:val="en-US"/>
            </w:rPr>
          </w:rPrChange>
        </w:rPr>
      </w:pPr>
      <w:ins w:id="3" w:author="QbD_02" w:date="2025-04-17T15:36:00Z" w16du:dateUtc="2025-04-17T13:36:00Z">
        <w:r w:rsidRPr="003E76CE">
          <w:rPr>
            <w:bCs/>
            <w:szCs w:val="22"/>
            <w:lang w:val="de-DE"/>
            <w:rPrChange w:id="4" w:author="QbD_02" w:date="2025-04-17T15:36:00Z" w16du:dateUtc="2025-04-17T13:36:00Z">
              <w:rPr>
                <w:bCs/>
                <w:szCs w:val="22"/>
                <w:lang w:val="en-US"/>
              </w:rPr>
            </w:rPrChange>
          </w:rPr>
          <w:t xml:space="preserve">Dette dokument er den godkendte produktinformation for Alunbrig. Ændringerne siden den foregående procedure, der berører produktinformationen (EMEA/H/C/004248/R/0049), er </w:t>
        </w:r>
        <w:r w:rsidRPr="00060EA7">
          <w:rPr>
            <w:bCs/>
            <w:szCs w:val="22"/>
            <w:lang w:val="da-DK"/>
          </w:rPr>
          <w:t>understreget</w:t>
        </w:r>
        <w:r w:rsidRPr="003E76CE">
          <w:rPr>
            <w:bCs/>
            <w:szCs w:val="22"/>
            <w:lang w:val="de-DE"/>
            <w:rPrChange w:id="5" w:author="QbD_02" w:date="2025-04-17T15:36:00Z" w16du:dateUtc="2025-04-17T13:36:00Z">
              <w:rPr>
                <w:bCs/>
                <w:szCs w:val="22"/>
                <w:lang w:val="en-US"/>
              </w:rPr>
            </w:rPrChange>
          </w:rPr>
          <w:t>.</w:t>
        </w:r>
      </w:ins>
    </w:p>
    <w:p w14:paraId="7F64A93A" w14:textId="77777777" w:rsidR="003E76CE" w:rsidRPr="003E76CE" w:rsidRDefault="003E76CE" w:rsidP="003E76CE">
      <w:pPr>
        <w:pStyle w:val="Standard"/>
        <w:pBdr>
          <w:top w:val="single" w:sz="4" w:space="1" w:color="auto"/>
          <w:left w:val="single" w:sz="4" w:space="4" w:color="auto"/>
          <w:bottom w:val="single" w:sz="4" w:space="1" w:color="auto"/>
          <w:right w:val="single" w:sz="4" w:space="4" w:color="auto"/>
        </w:pBdr>
        <w:contextualSpacing/>
        <w:rPr>
          <w:ins w:id="6" w:author="QbD_02" w:date="2025-04-17T15:36:00Z" w16du:dateUtc="2025-04-17T13:36:00Z"/>
          <w:bCs/>
          <w:szCs w:val="22"/>
          <w:lang w:val="de-DE"/>
          <w:rPrChange w:id="7" w:author="QbD_02" w:date="2025-04-17T15:36:00Z" w16du:dateUtc="2025-04-17T13:36:00Z">
            <w:rPr>
              <w:ins w:id="8" w:author="QbD_02" w:date="2025-04-17T15:36:00Z" w16du:dateUtc="2025-04-17T13:36:00Z"/>
              <w:bCs/>
              <w:szCs w:val="22"/>
            </w:rPr>
          </w:rPrChange>
        </w:rPr>
      </w:pPr>
    </w:p>
    <w:p w14:paraId="53BD1E84" w14:textId="77777777" w:rsidR="003E76CE" w:rsidRPr="00874732" w:rsidRDefault="003E76CE" w:rsidP="003E76CE">
      <w:pPr>
        <w:pStyle w:val="Standard"/>
        <w:pBdr>
          <w:top w:val="single" w:sz="4" w:space="1" w:color="auto"/>
          <w:left w:val="single" w:sz="4" w:space="4" w:color="auto"/>
          <w:bottom w:val="single" w:sz="4" w:space="1" w:color="auto"/>
          <w:right w:val="single" w:sz="4" w:space="4" w:color="auto"/>
        </w:pBdr>
        <w:contextualSpacing/>
        <w:rPr>
          <w:ins w:id="9" w:author="QbD_02" w:date="2025-04-17T15:36:00Z" w16du:dateUtc="2025-04-17T13:36:00Z"/>
          <w:szCs w:val="22"/>
          <w:lang w:val="en-IN"/>
        </w:rPr>
      </w:pPr>
      <w:bookmarkStart w:id="10" w:name="_Hlk191473049"/>
      <w:ins w:id="11" w:author="QbD_02" w:date="2025-04-17T15:36:00Z" w16du:dateUtc="2025-04-17T13:36:00Z">
        <w:r w:rsidRPr="00985858">
          <w:rPr>
            <w:szCs w:val="22"/>
            <w:lang w:val="da-DK"/>
          </w:rPr>
          <w:t xml:space="preserve">Yderligere oplysninger findes på Det Europæiske Lægemiddelagenturs webside: </w:t>
        </w:r>
        <w:r w:rsidRPr="00985858">
          <w:rPr>
            <w:szCs w:val="22"/>
            <w:lang w:val="da-DK"/>
          </w:rPr>
          <w:fldChar w:fldCharType="begin"/>
        </w:r>
        <w:r w:rsidRPr="00985858">
          <w:rPr>
            <w:szCs w:val="22"/>
            <w:lang w:val="da-DK"/>
          </w:rPr>
          <w:instrText>HYPERLINK "https://www.ema.europa.eu/en/medicines/human/EPAR/alunbrig"</w:instrText>
        </w:r>
        <w:r w:rsidRPr="00985858">
          <w:rPr>
            <w:szCs w:val="22"/>
            <w:lang w:val="da-DK"/>
          </w:rPr>
        </w:r>
        <w:r w:rsidRPr="00985858">
          <w:rPr>
            <w:szCs w:val="22"/>
            <w:lang w:val="da-DK"/>
          </w:rPr>
          <w:fldChar w:fldCharType="separate"/>
        </w:r>
        <w:r w:rsidRPr="00985858">
          <w:rPr>
            <w:rStyle w:val="Hyperlink"/>
            <w:szCs w:val="22"/>
            <w:lang w:val="da-DK"/>
          </w:rPr>
          <w:t>https://www.ema.europa.eu/en/medicines/human/EPAR/alunbrig</w:t>
        </w:r>
        <w:r w:rsidRPr="00985858">
          <w:rPr>
            <w:szCs w:val="22"/>
          </w:rPr>
          <w:fldChar w:fldCharType="end"/>
        </w:r>
        <w:bookmarkEnd w:id="10"/>
      </w:ins>
    </w:p>
    <w:p w14:paraId="34348C2D" w14:textId="2F1D27A0" w:rsidR="00993D51" w:rsidRDefault="00993D51">
      <w:pPr>
        <w:rPr>
          <w:noProof/>
          <w:szCs w:val="22"/>
        </w:rPr>
      </w:pPr>
    </w:p>
    <w:p w14:paraId="34348C2E" w14:textId="17E09F03" w:rsidR="00993D51" w:rsidRDefault="00993D51">
      <w:pPr>
        <w:rPr>
          <w:noProof/>
        </w:rPr>
      </w:pPr>
    </w:p>
    <w:p w14:paraId="34348C2F" w14:textId="16330169" w:rsidR="00993D51" w:rsidRDefault="00993D51">
      <w:pPr>
        <w:rPr>
          <w:noProof/>
        </w:rPr>
      </w:pPr>
    </w:p>
    <w:p w14:paraId="34348C30" w14:textId="3EC6C203" w:rsidR="00993D51" w:rsidRDefault="00993D51">
      <w:pPr>
        <w:rPr>
          <w:noProof/>
        </w:rPr>
      </w:pPr>
    </w:p>
    <w:p w14:paraId="34348C31" w14:textId="3D929594" w:rsidR="00993D51" w:rsidRDefault="00993D51">
      <w:pPr>
        <w:rPr>
          <w:noProof/>
        </w:rPr>
      </w:pPr>
    </w:p>
    <w:p w14:paraId="34348C32" w14:textId="44B0D4EC" w:rsidR="00993D51" w:rsidRDefault="00993D51">
      <w:pPr>
        <w:rPr>
          <w:noProof/>
          <w:szCs w:val="22"/>
        </w:rPr>
      </w:pPr>
    </w:p>
    <w:p w14:paraId="34348C33" w14:textId="77777777" w:rsidR="00993D51" w:rsidRDefault="00993D51">
      <w:pPr>
        <w:rPr>
          <w:noProof/>
          <w:szCs w:val="22"/>
        </w:rPr>
      </w:pPr>
    </w:p>
    <w:p w14:paraId="34348C34" w14:textId="77777777" w:rsidR="00993D51" w:rsidRDefault="00993D51"/>
    <w:p w14:paraId="34348C35" w14:textId="77777777" w:rsidR="00993D51" w:rsidRDefault="00993D51">
      <w:pPr>
        <w:rPr>
          <w:noProof/>
          <w:szCs w:val="22"/>
        </w:rPr>
      </w:pPr>
    </w:p>
    <w:p w14:paraId="34348C36" w14:textId="77777777" w:rsidR="00993D51" w:rsidRDefault="00993D51">
      <w:pPr>
        <w:rPr>
          <w:noProof/>
          <w:szCs w:val="22"/>
        </w:rPr>
      </w:pPr>
    </w:p>
    <w:p w14:paraId="34348C37" w14:textId="77777777" w:rsidR="00993D51" w:rsidRDefault="00993D51">
      <w:pPr>
        <w:rPr>
          <w:noProof/>
          <w:szCs w:val="22"/>
        </w:rPr>
      </w:pPr>
    </w:p>
    <w:p w14:paraId="34348C38" w14:textId="77777777" w:rsidR="00993D51" w:rsidRDefault="00993D51">
      <w:pPr>
        <w:rPr>
          <w:noProof/>
          <w:szCs w:val="22"/>
        </w:rPr>
      </w:pPr>
    </w:p>
    <w:p w14:paraId="34348C39" w14:textId="77777777" w:rsidR="00993D51" w:rsidRDefault="00993D51">
      <w:pPr>
        <w:pStyle w:val="NormalAgency"/>
        <w:rPr>
          <w:noProof/>
        </w:rPr>
      </w:pPr>
    </w:p>
    <w:p w14:paraId="34348C3A" w14:textId="77777777" w:rsidR="00993D51" w:rsidRDefault="00993D51">
      <w:pPr>
        <w:rPr>
          <w:noProof/>
          <w:szCs w:val="22"/>
        </w:rPr>
      </w:pPr>
    </w:p>
    <w:p w14:paraId="34348C3B" w14:textId="77777777" w:rsidR="00993D51" w:rsidRDefault="00993D51">
      <w:pPr>
        <w:rPr>
          <w:noProof/>
          <w:szCs w:val="22"/>
        </w:rPr>
      </w:pPr>
    </w:p>
    <w:p w14:paraId="34348C3C" w14:textId="77777777" w:rsidR="00993D51" w:rsidRDefault="00993D51">
      <w:pPr>
        <w:rPr>
          <w:noProof/>
          <w:szCs w:val="22"/>
        </w:rPr>
      </w:pPr>
    </w:p>
    <w:p w14:paraId="34348C3D" w14:textId="77777777" w:rsidR="00993D51" w:rsidRDefault="00993D51">
      <w:pPr>
        <w:rPr>
          <w:noProof/>
          <w:szCs w:val="22"/>
        </w:rPr>
      </w:pPr>
    </w:p>
    <w:p w14:paraId="34348C3E" w14:textId="77777777" w:rsidR="00993D51" w:rsidRDefault="00993D51">
      <w:pPr>
        <w:rPr>
          <w:noProof/>
          <w:szCs w:val="22"/>
        </w:rPr>
      </w:pPr>
    </w:p>
    <w:p w14:paraId="34348C3F" w14:textId="77777777" w:rsidR="00993D51" w:rsidRDefault="00993D51"/>
    <w:p w14:paraId="34348C40" w14:textId="77777777" w:rsidR="00993D51" w:rsidRDefault="00993D51"/>
    <w:p w14:paraId="34348C41" w14:textId="77777777" w:rsidR="00993D51" w:rsidRDefault="00993D51"/>
    <w:p w14:paraId="34348C42" w14:textId="77777777" w:rsidR="00993D51" w:rsidRDefault="00993D51"/>
    <w:p w14:paraId="34348C43" w14:textId="77777777" w:rsidR="00993D51" w:rsidRDefault="00993D51"/>
    <w:p w14:paraId="34348C44" w14:textId="77777777" w:rsidR="00993D51" w:rsidRDefault="0045746C">
      <w:pPr>
        <w:jc w:val="center"/>
      </w:pPr>
      <w:r>
        <w:rPr>
          <w:b/>
        </w:rPr>
        <w:t>BILAG I</w:t>
      </w:r>
    </w:p>
    <w:p w14:paraId="34348C45" w14:textId="77777777" w:rsidR="00993D51" w:rsidRDefault="00993D51">
      <w:pPr>
        <w:jc w:val="center"/>
      </w:pPr>
    </w:p>
    <w:p w14:paraId="34348C46" w14:textId="77777777" w:rsidR="00993D51" w:rsidRDefault="0045746C">
      <w:pPr>
        <w:pStyle w:val="Heading1"/>
      </w:pPr>
      <w:r>
        <w:t>PRODUKTRESUMÉ</w:t>
      </w:r>
    </w:p>
    <w:p w14:paraId="34348C47" w14:textId="424117C7" w:rsidR="00993D51" w:rsidRDefault="0045746C">
      <w:pPr>
        <w:rPr>
          <w:noProof/>
          <w:szCs w:val="22"/>
        </w:rPr>
      </w:pPr>
      <w:r>
        <w:br w:type="page"/>
      </w:r>
    </w:p>
    <w:p w14:paraId="34348C48" w14:textId="77777777" w:rsidR="00993D51" w:rsidRDefault="00993D51">
      <w:pPr>
        <w:numPr>
          <w:ilvl w:val="12"/>
          <w:numId w:val="0"/>
        </w:numPr>
        <w:ind w:right="-2"/>
        <w:rPr>
          <w:noProof/>
          <w:szCs w:val="22"/>
        </w:rPr>
      </w:pPr>
    </w:p>
    <w:p w14:paraId="34348C49" w14:textId="77777777" w:rsidR="00993D51" w:rsidRDefault="0045746C">
      <w:pPr>
        <w:keepNext/>
        <w:numPr>
          <w:ilvl w:val="12"/>
          <w:numId w:val="0"/>
        </w:numPr>
        <w:rPr>
          <w:noProof/>
          <w:szCs w:val="22"/>
        </w:rPr>
      </w:pPr>
      <w:r>
        <w:rPr>
          <w:b/>
          <w:szCs w:val="22"/>
        </w:rPr>
        <w:t>LÆGEMIDLETS NAVN</w:t>
      </w:r>
    </w:p>
    <w:p w14:paraId="34348C4A" w14:textId="77777777" w:rsidR="00993D51" w:rsidRDefault="00993D51">
      <w:pPr>
        <w:keepNext/>
        <w:numPr>
          <w:ilvl w:val="12"/>
          <w:numId w:val="0"/>
        </w:numPr>
        <w:rPr>
          <w:iCs/>
          <w:noProof/>
          <w:szCs w:val="22"/>
        </w:rPr>
      </w:pPr>
    </w:p>
    <w:p w14:paraId="34348C4B" w14:textId="77777777" w:rsidR="00993D51" w:rsidRDefault="0045746C">
      <w:pPr>
        <w:numPr>
          <w:ilvl w:val="12"/>
          <w:numId w:val="0"/>
        </w:numPr>
        <w:ind w:right="-2"/>
        <w:rPr>
          <w:iCs/>
          <w:noProof/>
          <w:szCs w:val="22"/>
        </w:rPr>
      </w:pPr>
      <w:r>
        <w:t>Alunbrig 30 mg filmovertrukne tabletter</w:t>
      </w:r>
    </w:p>
    <w:p w14:paraId="34348C4C" w14:textId="77777777" w:rsidR="00993D51" w:rsidRDefault="0045746C">
      <w:pPr>
        <w:numPr>
          <w:ilvl w:val="12"/>
          <w:numId w:val="0"/>
        </w:numPr>
        <w:ind w:right="-2"/>
        <w:rPr>
          <w:noProof/>
          <w:szCs w:val="22"/>
        </w:rPr>
      </w:pPr>
      <w:r>
        <w:t>Alunbrig 90 mg filmovertrukne tabletter</w:t>
      </w:r>
    </w:p>
    <w:p w14:paraId="34348C4D" w14:textId="77777777" w:rsidR="00993D51" w:rsidRDefault="0045746C">
      <w:pPr>
        <w:numPr>
          <w:ilvl w:val="12"/>
          <w:numId w:val="0"/>
        </w:numPr>
        <w:ind w:right="-2"/>
        <w:rPr>
          <w:noProof/>
          <w:szCs w:val="22"/>
        </w:rPr>
      </w:pPr>
      <w:r>
        <w:t>Alunbrig 180 mg filmovertrukne tabletter</w:t>
      </w:r>
    </w:p>
    <w:p w14:paraId="34348C4E" w14:textId="77777777" w:rsidR="00993D51" w:rsidRDefault="00993D51">
      <w:pPr>
        <w:numPr>
          <w:ilvl w:val="12"/>
          <w:numId w:val="0"/>
        </w:numPr>
        <w:ind w:right="-2"/>
        <w:rPr>
          <w:iCs/>
          <w:noProof/>
          <w:szCs w:val="22"/>
        </w:rPr>
      </w:pPr>
    </w:p>
    <w:p w14:paraId="34348C4F" w14:textId="77777777" w:rsidR="00993D51" w:rsidRDefault="00993D51">
      <w:pPr>
        <w:numPr>
          <w:ilvl w:val="12"/>
          <w:numId w:val="0"/>
        </w:numPr>
        <w:ind w:right="-2"/>
        <w:rPr>
          <w:iCs/>
          <w:noProof/>
          <w:szCs w:val="22"/>
        </w:rPr>
      </w:pPr>
    </w:p>
    <w:p w14:paraId="34348C50" w14:textId="77777777" w:rsidR="00993D51" w:rsidRDefault="0045746C">
      <w:pPr>
        <w:keepNext/>
        <w:numPr>
          <w:ilvl w:val="12"/>
          <w:numId w:val="0"/>
        </w:numPr>
        <w:rPr>
          <w:noProof/>
          <w:szCs w:val="22"/>
        </w:rPr>
      </w:pPr>
      <w:r>
        <w:rPr>
          <w:b/>
          <w:szCs w:val="22"/>
        </w:rPr>
        <w:t>2.</w:t>
      </w:r>
      <w:r>
        <w:rPr>
          <w:b/>
          <w:szCs w:val="22"/>
        </w:rPr>
        <w:tab/>
        <w:t>KVALITATIV OG KVANTITATIV SAMMENSÆTNING</w:t>
      </w:r>
    </w:p>
    <w:p w14:paraId="34348C51" w14:textId="77777777" w:rsidR="00993D51" w:rsidRDefault="00993D51">
      <w:pPr>
        <w:keepNext/>
        <w:numPr>
          <w:ilvl w:val="12"/>
          <w:numId w:val="0"/>
        </w:numPr>
        <w:rPr>
          <w:iCs/>
          <w:noProof/>
          <w:szCs w:val="22"/>
        </w:rPr>
      </w:pPr>
    </w:p>
    <w:p w14:paraId="34348C52" w14:textId="77777777" w:rsidR="00993D51" w:rsidRDefault="0045746C">
      <w:pPr>
        <w:keepNext/>
        <w:numPr>
          <w:ilvl w:val="12"/>
          <w:numId w:val="0"/>
        </w:numPr>
        <w:rPr>
          <w:noProof/>
          <w:szCs w:val="22"/>
          <w:u w:val="single"/>
        </w:rPr>
      </w:pPr>
      <w:r>
        <w:rPr>
          <w:szCs w:val="22"/>
          <w:u w:val="single"/>
        </w:rPr>
        <w:t>Alunbrig 30 mg filmovertrukne tabletter</w:t>
      </w:r>
    </w:p>
    <w:p w14:paraId="34348C53" w14:textId="77777777" w:rsidR="00993D51" w:rsidRDefault="0045746C">
      <w:pPr>
        <w:numPr>
          <w:ilvl w:val="12"/>
          <w:numId w:val="0"/>
        </w:numPr>
        <w:ind w:right="-2"/>
        <w:rPr>
          <w:noProof/>
          <w:szCs w:val="22"/>
        </w:rPr>
      </w:pPr>
      <w:r>
        <w:t>En filmovertrukken tablet indeholder 30 mg brigatinib.</w:t>
      </w:r>
    </w:p>
    <w:p w14:paraId="34348C54" w14:textId="77777777" w:rsidR="00993D51" w:rsidRDefault="00993D51">
      <w:pPr>
        <w:numPr>
          <w:ilvl w:val="12"/>
          <w:numId w:val="0"/>
        </w:numPr>
        <w:ind w:right="-2"/>
        <w:rPr>
          <w:noProof/>
          <w:szCs w:val="22"/>
          <w:u w:val="single"/>
        </w:rPr>
      </w:pPr>
    </w:p>
    <w:p w14:paraId="34348C55" w14:textId="77777777" w:rsidR="00993D51" w:rsidRDefault="0045746C">
      <w:pPr>
        <w:keepNext/>
        <w:numPr>
          <w:ilvl w:val="12"/>
          <w:numId w:val="0"/>
        </w:numPr>
        <w:ind w:right="-2"/>
        <w:rPr>
          <w:i/>
          <w:noProof/>
          <w:szCs w:val="22"/>
          <w:u w:val="single"/>
        </w:rPr>
      </w:pPr>
      <w:r>
        <w:rPr>
          <w:i/>
          <w:szCs w:val="22"/>
          <w:u w:val="single"/>
        </w:rPr>
        <w:t>Hjælpestof, som behandleren skal være opmærksom på</w:t>
      </w:r>
    </w:p>
    <w:p w14:paraId="34348C56" w14:textId="77777777" w:rsidR="00993D51" w:rsidRDefault="0045746C">
      <w:pPr>
        <w:numPr>
          <w:ilvl w:val="12"/>
          <w:numId w:val="0"/>
        </w:numPr>
        <w:ind w:right="-2"/>
      </w:pPr>
      <w:r>
        <w:t>En filmovertrukken tablet indeholder 56 mg lactosemonohydrat.</w:t>
      </w:r>
    </w:p>
    <w:p w14:paraId="34348C57" w14:textId="77777777" w:rsidR="00993D51" w:rsidRDefault="00993D51">
      <w:pPr>
        <w:numPr>
          <w:ilvl w:val="12"/>
          <w:numId w:val="0"/>
        </w:numPr>
        <w:ind w:right="-2"/>
        <w:rPr>
          <w:noProof/>
          <w:szCs w:val="22"/>
        </w:rPr>
      </w:pPr>
    </w:p>
    <w:p w14:paraId="34348C58" w14:textId="77777777" w:rsidR="00993D51" w:rsidRDefault="0045746C">
      <w:pPr>
        <w:keepNext/>
        <w:numPr>
          <w:ilvl w:val="12"/>
          <w:numId w:val="0"/>
        </w:numPr>
        <w:rPr>
          <w:noProof/>
          <w:szCs w:val="22"/>
          <w:u w:val="single"/>
        </w:rPr>
      </w:pPr>
      <w:r>
        <w:rPr>
          <w:szCs w:val="22"/>
          <w:u w:val="single"/>
        </w:rPr>
        <w:t>Alunbrig 90 mg filmovertrukne tabletter</w:t>
      </w:r>
    </w:p>
    <w:p w14:paraId="34348C59" w14:textId="77777777" w:rsidR="00993D51" w:rsidRDefault="0045746C">
      <w:pPr>
        <w:numPr>
          <w:ilvl w:val="12"/>
          <w:numId w:val="0"/>
        </w:numPr>
        <w:ind w:right="-2"/>
        <w:rPr>
          <w:noProof/>
          <w:szCs w:val="22"/>
        </w:rPr>
      </w:pPr>
      <w:r>
        <w:t>En filmovertrukken tablet indeholder 90 mg brigatinib.</w:t>
      </w:r>
    </w:p>
    <w:p w14:paraId="34348C5A" w14:textId="77777777" w:rsidR="00993D51" w:rsidRDefault="00993D51">
      <w:pPr>
        <w:numPr>
          <w:ilvl w:val="12"/>
          <w:numId w:val="0"/>
        </w:numPr>
        <w:ind w:right="-2"/>
        <w:rPr>
          <w:noProof/>
          <w:szCs w:val="22"/>
        </w:rPr>
      </w:pPr>
    </w:p>
    <w:p w14:paraId="34348C5B" w14:textId="77777777" w:rsidR="00993D51" w:rsidRDefault="0045746C">
      <w:pPr>
        <w:keepNext/>
        <w:numPr>
          <w:ilvl w:val="12"/>
          <w:numId w:val="0"/>
        </w:numPr>
        <w:ind w:right="-2"/>
        <w:rPr>
          <w:i/>
          <w:noProof/>
          <w:szCs w:val="22"/>
          <w:u w:val="single"/>
        </w:rPr>
      </w:pPr>
      <w:r>
        <w:rPr>
          <w:i/>
          <w:szCs w:val="22"/>
          <w:u w:val="single"/>
        </w:rPr>
        <w:t>Hjælpestof, som behandleren skal være opmærksom på</w:t>
      </w:r>
    </w:p>
    <w:p w14:paraId="34348C5C" w14:textId="77777777" w:rsidR="00993D51" w:rsidRDefault="0045746C">
      <w:pPr>
        <w:numPr>
          <w:ilvl w:val="12"/>
          <w:numId w:val="0"/>
        </w:numPr>
        <w:ind w:right="-2"/>
        <w:rPr>
          <w:noProof/>
          <w:szCs w:val="22"/>
        </w:rPr>
      </w:pPr>
      <w:r>
        <w:t>En filmovertrukken tablet indeholder 168 mg lactosemonohydrat.</w:t>
      </w:r>
    </w:p>
    <w:p w14:paraId="34348C5D" w14:textId="77777777" w:rsidR="00993D51" w:rsidRDefault="00993D51">
      <w:pPr>
        <w:numPr>
          <w:ilvl w:val="12"/>
          <w:numId w:val="0"/>
        </w:numPr>
        <w:ind w:right="-2"/>
        <w:rPr>
          <w:noProof/>
          <w:szCs w:val="22"/>
        </w:rPr>
      </w:pPr>
    </w:p>
    <w:p w14:paraId="34348C5E" w14:textId="77777777" w:rsidR="00993D51" w:rsidRDefault="0045746C">
      <w:pPr>
        <w:keepNext/>
        <w:numPr>
          <w:ilvl w:val="12"/>
          <w:numId w:val="0"/>
        </w:numPr>
        <w:rPr>
          <w:noProof/>
          <w:szCs w:val="22"/>
          <w:u w:val="single"/>
        </w:rPr>
      </w:pPr>
      <w:r>
        <w:rPr>
          <w:szCs w:val="22"/>
          <w:u w:val="single"/>
        </w:rPr>
        <w:t>Alunbrig 180 mg filmovertrukne tabletter</w:t>
      </w:r>
    </w:p>
    <w:p w14:paraId="34348C5F" w14:textId="77777777" w:rsidR="00993D51" w:rsidRDefault="0045746C">
      <w:pPr>
        <w:numPr>
          <w:ilvl w:val="12"/>
          <w:numId w:val="0"/>
        </w:numPr>
        <w:ind w:right="-2"/>
        <w:rPr>
          <w:noProof/>
          <w:szCs w:val="22"/>
        </w:rPr>
      </w:pPr>
      <w:r>
        <w:t>En filmovertrukken tablet indeholder 180 mg brigatinib.</w:t>
      </w:r>
    </w:p>
    <w:p w14:paraId="34348C60" w14:textId="77777777" w:rsidR="00993D51" w:rsidRDefault="00993D51">
      <w:pPr>
        <w:numPr>
          <w:ilvl w:val="12"/>
          <w:numId w:val="0"/>
        </w:numPr>
        <w:ind w:right="-2"/>
        <w:rPr>
          <w:noProof/>
          <w:szCs w:val="22"/>
        </w:rPr>
      </w:pPr>
    </w:p>
    <w:p w14:paraId="34348C61" w14:textId="77777777" w:rsidR="00993D51" w:rsidRDefault="0045746C">
      <w:pPr>
        <w:keepNext/>
        <w:numPr>
          <w:ilvl w:val="12"/>
          <w:numId w:val="0"/>
        </w:numPr>
        <w:ind w:right="-2"/>
        <w:rPr>
          <w:i/>
          <w:noProof/>
          <w:szCs w:val="22"/>
          <w:u w:val="single"/>
        </w:rPr>
      </w:pPr>
      <w:r>
        <w:rPr>
          <w:i/>
          <w:szCs w:val="22"/>
          <w:u w:val="single"/>
        </w:rPr>
        <w:t>Hjælpestof, som behandleren skal være opmærksom på</w:t>
      </w:r>
    </w:p>
    <w:p w14:paraId="34348C62" w14:textId="77777777" w:rsidR="00993D51" w:rsidRDefault="0045746C">
      <w:pPr>
        <w:numPr>
          <w:ilvl w:val="12"/>
          <w:numId w:val="0"/>
        </w:numPr>
        <w:ind w:right="-2"/>
        <w:rPr>
          <w:noProof/>
          <w:szCs w:val="22"/>
        </w:rPr>
      </w:pPr>
      <w:r>
        <w:t>En filmovertrukken tablet indeholder 336 mg lactosemonohydrat.</w:t>
      </w:r>
    </w:p>
    <w:p w14:paraId="34348C63" w14:textId="77777777" w:rsidR="00993D51" w:rsidRDefault="00993D51">
      <w:pPr>
        <w:numPr>
          <w:ilvl w:val="12"/>
          <w:numId w:val="0"/>
        </w:numPr>
        <w:ind w:right="-2"/>
        <w:rPr>
          <w:noProof/>
          <w:szCs w:val="22"/>
        </w:rPr>
      </w:pPr>
    </w:p>
    <w:p w14:paraId="34348C64" w14:textId="77777777" w:rsidR="00993D51" w:rsidRDefault="0045746C">
      <w:pPr>
        <w:numPr>
          <w:ilvl w:val="12"/>
          <w:numId w:val="0"/>
        </w:numPr>
        <w:ind w:right="-2"/>
        <w:rPr>
          <w:noProof/>
          <w:szCs w:val="22"/>
        </w:rPr>
      </w:pPr>
      <w:r>
        <w:t>Alle hjælpestoffer er anført under pkt. 6.1.</w:t>
      </w:r>
    </w:p>
    <w:p w14:paraId="34348C65" w14:textId="77777777" w:rsidR="00993D51" w:rsidRDefault="00993D51">
      <w:pPr>
        <w:numPr>
          <w:ilvl w:val="12"/>
          <w:numId w:val="0"/>
        </w:numPr>
        <w:ind w:right="-2"/>
        <w:rPr>
          <w:noProof/>
          <w:szCs w:val="22"/>
        </w:rPr>
      </w:pPr>
    </w:p>
    <w:p w14:paraId="34348C66" w14:textId="77777777" w:rsidR="00993D51" w:rsidRDefault="00993D51">
      <w:pPr>
        <w:numPr>
          <w:ilvl w:val="12"/>
          <w:numId w:val="0"/>
        </w:numPr>
        <w:ind w:right="-2"/>
        <w:rPr>
          <w:noProof/>
          <w:szCs w:val="22"/>
        </w:rPr>
      </w:pPr>
    </w:p>
    <w:p w14:paraId="34348C67" w14:textId="77777777" w:rsidR="00993D51" w:rsidRDefault="0045746C">
      <w:pPr>
        <w:keepNext/>
        <w:numPr>
          <w:ilvl w:val="12"/>
          <w:numId w:val="0"/>
        </w:numPr>
        <w:rPr>
          <w:noProof/>
          <w:szCs w:val="22"/>
        </w:rPr>
      </w:pPr>
      <w:r>
        <w:rPr>
          <w:b/>
          <w:szCs w:val="22"/>
        </w:rPr>
        <w:t>3.</w:t>
      </w:r>
      <w:r>
        <w:rPr>
          <w:b/>
          <w:szCs w:val="22"/>
        </w:rPr>
        <w:tab/>
        <w:t>LÆGEMIDDELFORM</w:t>
      </w:r>
    </w:p>
    <w:p w14:paraId="34348C68" w14:textId="77777777" w:rsidR="00993D51" w:rsidRDefault="00993D51">
      <w:pPr>
        <w:keepNext/>
        <w:numPr>
          <w:ilvl w:val="12"/>
          <w:numId w:val="0"/>
        </w:numPr>
        <w:rPr>
          <w:noProof/>
          <w:szCs w:val="22"/>
        </w:rPr>
      </w:pPr>
    </w:p>
    <w:p w14:paraId="34348C69" w14:textId="77777777" w:rsidR="00993D51" w:rsidRDefault="0045746C">
      <w:pPr>
        <w:numPr>
          <w:ilvl w:val="12"/>
          <w:numId w:val="0"/>
        </w:numPr>
        <w:ind w:right="-2"/>
        <w:rPr>
          <w:noProof/>
          <w:szCs w:val="22"/>
          <w:lang w:val="nb-NO"/>
        </w:rPr>
      </w:pPr>
      <w:r>
        <w:rPr>
          <w:lang w:val="nb-NO"/>
        </w:rPr>
        <w:t>Filmovertrukken tablet (tablet).</w:t>
      </w:r>
    </w:p>
    <w:p w14:paraId="34348C6A" w14:textId="77777777" w:rsidR="00993D51" w:rsidRDefault="00993D51">
      <w:pPr>
        <w:numPr>
          <w:ilvl w:val="12"/>
          <w:numId w:val="0"/>
        </w:numPr>
        <w:ind w:right="-2"/>
        <w:rPr>
          <w:noProof/>
          <w:szCs w:val="22"/>
          <w:lang w:val="nb-NO"/>
        </w:rPr>
      </w:pPr>
    </w:p>
    <w:p w14:paraId="34348C6B" w14:textId="77777777" w:rsidR="00993D51" w:rsidRDefault="0045746C">
      <w:pPr>
        <w:keepNext/>
        <w:numPr>
          <w:ilvl w:val="12"/>
          <w:numId w:val="0"/>
        </w:numPr>
        <w:rPr>
          <w:noProof/>
          <w:szCs w:val="22"/>
          <w:u w:val="single"/>
          <w:lang w:val="nb-NO"/>
        </w:rPr>
      </w:pPr>
      <w:r>
        <w:rPr>
          <w:szCs w:val="22"/>
          <w:u w:val="single"/>
          <w:lang w:val="nb-NO"/>
        </w:rPr>
        <w:t>Alunbrig 30 mg filmovertrukne tabletter</w:t>
      </w:r>
    </w:p>
    <w:p w14:paraId="34348C6C" w14:textId="77777777" w:rsidR="00993D51" w:rsidRDefault="0045746C">
      <w:pPr>
        <w:numPr>
          <w:ilvl w:val="12"/>
          <w:numId w:val="0"/>
        </w:numPr>
        <w:ind w:right="-2"/>
        <w:rPr>
          <w:lang w:val="nb-NO"/>
        </w:rPr>
      </w:pPr>
      <w:r>
        <w:rPr>
          <w:lang w:val="nb-NO"/>
        </w:rPr>
        <w:t>Rund, hvid til offwhite filmovertrukken tablet med en diameter på ca. 7 mm, med “U3” præget på den ene side og intet på den anden side.</w:t>
      </w:r>
    </w:p>
    <w:p w14:paraId="34348C6D" w14:textId="77777777" w:rsidR="00993D51" w:rsidRDefault="00993D51">
      <w:pPr>
        <w:numPr>
          <w:ilvl w:val="12"/>
          <w:numId w:val="0"/>
        </w:numPr>
        <w:ind w:right="-2"/>
        <w:rPr>
          <w:noProof/>
          <w:szCs w:val="22"/>
          <w:lang w:val="nb-NO"/>
        </w:rPr>
      </w:pPr>
    </w:p>
    <w:p w14:paraId="34348C6E" w14:textId="77777777" w:rsidR="00993D51" w:rsidRDefault="0045746C">
      <w:pPr>
        <w:keepNext/>
        <w:numPr>
          <w:ilvl w:val="12"/>
          <w:numId w:val="0"/>
        </w:numPr>
        <w:rPr>
          <w:noProof/>
          <w:szCs w:val="22"/>
          <w:u w:val="single"/>
          <w:lang w:val="nb-NO"/>
        </w:rPr>
      </w:pPr>
      <w:r>
        <w:rPr>
          <w:szCs w:val="22"/>
          <w:u w:val="single"/>
          <w:lang w:val="nb-NO"/>
        </w:rPr>
        <w:t>Alunbrig 90 mg filmovertrukne tabletter</w:t>
      </w:r>
    </w:p>
    <w:p w14:paraId="34348C6F" w14:textId="77777777" w:rsidR="00993D51" w:rsidRDefault="0045746C">
      <w:pPr>
        <w:numPr>
          <w:ilvl w:val="12"/>
          <w:numId w:val="0"/>
        </w:numPr>
        <w:ind w:right="-2"/>
        <w:rPr>
          <w:lang w:val="nb-NO"/>
        </w:rPr>
      </w:pPr>
      <w:r>
        <w:rPr>
          <w:lang w:val="nb-NO"/>
        </w:rPr>
        <w:t>Oval, hvid til offwhite filmovertrukken tablet med en længde på ca. 15 mm, med “U7” præget på den ene side og intet på den anden side.</w:t>
      </w:r>
    </w:p>
    <w:p w14:paraId="34348C70" w14:textId="77777777" w:rsidR="00993D51" w:rsidRDefault="00993D51">
      <w:pPr>
        <w:numPr>
          <w:ilvl w:val="12"/>
          <w:numId w:val="0"/>
        </w:numPr>
        <w:ind w:right="-2"/>
        <w:rPr>
          <w:noProof/>
          <w:szCs w:val="22"/>
          <w:lang w:val="nb-NO"/>
        </w:rPr>
      </w:pPr>
    </w:p>
    <w:p w14:paraId="34348C71" w14:textId="77777777" w:rsidR="00993D51" w:rsidRDefault="0045746C">
      <w:pPr>
        <w:keepNext/>
        <w:numPr>
          <w:ilvl w:val="12"/>
          <w:numId w:val="0"/>
        </w:numPr>
        <w:rPr>
          <w:noProof/>
          <w:szCs w:val="22"/>
          <w:u w:val="single"/>
          <w:lang w:val="nb-NO"/>
        </w:rPr>
      </w:pPr>
      <w:r>
        <w:rPr>
          <w:szCs w:val="22"/>
          <w:u w:val="single"/>
          <w:lang w:val="nb-NO"/>
        </w:rPr>
        <w:t>Alunbrig 180 mg filmovertrukne tabletter</w:t>
      </w:r>
    </w:p>
    <w:p w14:paraId="34348C72" w14:textId="77777777" w:rsidR="00993D51" w:rsidRDefault="0045746C">
      <w:pPr>
        <w:numPr>
          <w:ilvl w:val="12"/>
          <w:numId w:val="0"/>
        </w:numPr>
        <w:ind w:right="-2"/>
        <w:rPr>
          <w:noProof/>
          <w:szCs w:val="22"/>
          <w:lang w:val="nb-NO"/>
        </w:rPr>
      </w:pPr>
      <w:r>
        <w:rPr>
          <w:lang w:val="nb-NO"/>
        </w:rPr>
        <w:t>Oval, hvid til offwhite filmovertrukken tablet med en længde på ca. 19 mm, med “U13” præget på den ene side og intet på den anden side.</w:t>
      </w:r>
    </w:p>
    <w:p w14:paraId="34348C73" w14:textId="77777777" w:rsidR="00993D51" w:rsidRDefault="00993D51">
      <w:pPr>
        <w:numPr>
          <w:ilvl w:val="12"/>
          <w:numId w:val="0"/>
        </w:numPr>
        <w:rPr>
          <w:noProof/>
          <w:szCs w:val="22"/>
          <w:u w:val="single"/>
          <w:lang w:val="nb-NO"/>
        </w:rPr>
      </w:pPr>
    </w:p>
    <w:p w14:paraId="34348C74" w14:textId="77777777" w:rsidR="00993D51" w:rsidRDefault="00993D51">
      <w:pPr>
        <w:numPr>
          <w:ilvl w:val="12"/>
          <w:numId w:val="0"/>
        </w:numPr>
        <w:ind w:right="-2"/>
        <w:rPr>
          <w:noProof/>
          <w:szCs w:val="22"/>
          <w:lang w:val="nb-NO"/>
        </w:rPr>
      </w:pPr>
    </w:p>
    <w:p w14:paraId="34348C75" w14:textId="77777777" w:rsidR="00993D51" w:rsidRDefault="0045746C">
      <w:pPr>
        <w:keepNext/>
        <w:numPr>
          <w:ilvl w:val="12"/>
          <w:numId w:val="0"/>
        </w:numPr>
        <w:rPr>
          <w:noProof/>
          <w:szCs w:val="22"/>
          <w:lang w:val="nb-NO"/>
        </w:rPr>
      </w:pPr>
      <w:r>
        <w:rPr>
          <w:b/>
          <w:szCs w:val="22"/>
          <w:lang w:val="nb-NO"/>
        </w:rPr>
        <w:t>4.</w:t>
      </w:r>
      <w:r>
        <w:rPr>
          <w:b/>
          <w:szCs w:val="22"/>
          <w:lang w:val="nb-NO"/>
        </w:rPr>
        <w:tab/>
        <w:t>KLINISKE OPLYSNINGER</w:t>
      </w:r>
    </w:p>
    <w:p w14:paraId="34348C76" w14:textId="77777777" w:rsidR="00993D51" w:rsidRDefault="00993D51">
      <w:pPr>
        <w:keepNext/>
        <w:numPr>
          <w:ilvl w:val="12"/>
          <w:numId w:val="0"/>
        </w:numPr>
        <w:rPr>
          <w:noProof/>
          <w:szCs w:val="22"/>
          <w:lang w:val="nb-NO"/>
        </w:rPr>
      </w:pPr>
    </w:p>
    <w:p w14:paraId="34348C77" w14:textId="77777777" w:rsidR="00993D51" w:rsidRDefault="0045746C">
      <w:pPr>
        <w:keepNext/>
        <w:numPr>
          <w:ilvl w:val="12"/>
          <w:numId w:val="0"/>
        </w:numPr>
        <w:rPr>
          <w:noProof/>
          <w:szCs w:val="22"/>
          <w:lang w:val="nb-NO"/>
        </w:rPr>
      </w:pPr>
      <w:r>
        <w:rPr>
          <w:b/>
          <w:szCs w:val="22"/>
          <w:lang w:val="nb-NO"/>
        </w:rPr>
        <w:t>4.1</w:t>
      </w:r>
      <w:r>
        <w:rPr>
          <w:b/>
          <w:szCs w:val="22"/>
          <w:lang w:val="nb-NO"/>
        </w:rPr>
        <w:tab/>
        <w:t>Terapeutiske indikationer</w:t>
      </w:r>
    </w:p>
    <w:p w14:paraId="34348C78" w14:textId="77777777" w:rsidR="00993D51" w:rsidRDefault="00993D51">
      <w:pPr>
        <w:keepNext/>
        <w:numPr>
          <w:ilvl w:val="12"/>
          <w:numId w:val="0"/>
        </w:numPr>
        <w:rPr>
          <w:noProof/>
          <w:szCs w:val="22"/>
          <w:lang w:val="nb-NO"/>
        </w:rPr>
      </w:pPr>
    </w:p>
    <w:p w14:paraId="34348C79" w14:textId="77777777" w:rsidR="00993D51" w:rsidRDefault="0045746C">
      <w:pPr>
        <w:rPr>
          <w:lang w:val="nb-NO"/>
        </w:rPr>
      </w:pPr>
      <w:r>
        <w:rPr>
          <w:lang w:val="nb-NO"/>
        </w:rPr>
        <w:t>Alunbrig er indiceret som monoterapi til behandling af voksne patienter med fremskreden anaplastisk lymfom</w:t>
      </w:r>
      <w:r>
        <w:rPr>
          <w:lang w:val="nb-NO"/>
        </w:rPr>
        <w:noBreakHyphen/>
        <w:t>kinase (ALK)</w:t>
      </w:r>
      <w:r>
        <w:rPr>
          <w:lang w:val="nb-NO"/>
        </w:rPr>
        <w:noBreakHyphen/>
        <w:t>positiv, ikke</w:t>
      </w:r>
      <w:r>
        <w:rPr>
          <w:lang w:val="nb-NO"/>
        </w:rPr>
        <w:noBreakHyphen/>
        <w:t>småcellet lungecancer (NSCLC), som ikke tidligere har fået behandling med en ALK</w:t>
      </w:r>
      <w:r>
        <w:rPr>
          <w:lang w:val="nb-NO"/>
        </w:rPr>
        <w:noBreakHyphen/>
        <w:t>hæmmer.</w:t>
      </w:r>
    </w:p>
    <w:p w14:paraId="34348C7A" w14:textId="77777777" w:rsidR="00993D51" w:rsidRDefault="00993D51">
      <w:pPr>
        <w:rPr>
          <w:lang w:val="nb-NO"/>
        </w:rPr>
      </w:pPr>
    </w:p>
    <w:p w14:paraId="34348C7B" w14:textId="77777777" w:rsidR="00993D51" w:rsidRDefault="0045746C">
      <w:pPr>
        <w:rPr>
          <w:noProof/>
          <w:szCs w:val="22"/>
        </w:rPr>
      </w:pPr>
      <w:r>
        <w:lastRenderedPageBreak/>
        <w:t>Alunbrig er indiceret som monoterapi til behandling af voksne patienter med fremskreden ALK</w:t>
      </w:r>
      <w:r>
        <w:noBreakHyphen/>
        <w:t>positiv, NSCLC, som tidligere har fået behandling med crizotinib.</w:t>
      </w:r>
    </w:p>
    <w:p w14:paraId="34348C7C" w14:textId="77777777" w:rsidR="00993D51" w:rsidRDefault="00993D51">
      <w:pPr>
        <w:numPr>
          <w:ilvl w:val="12"/>
          <w:numId w:val="0"/>
        </w:numPr>
        <w:ind w:right="-2"/>
        <w:rPr>
          <w:noProof/>
          <w:szCs w:val="22"/>
        </w:rPr>
      </w:pPr>
    </w:p>
    <w:p w14:paraId="34348C7D" w14:textId="77777777" w:rsidR="00993D51" w:rsidRDefault="0045746C">
      <w:pPr>
        <w:keepNext/>
        <w:numPr>
          <w:ilvl w:val="12"/>
          <w:numId w:val="0"/>
        </w:numPr>
        <w:rPr>
          <w:b/>
          <w:noProof/>
          <w:szCs w:val="22"/>
        </w:rPr>
      </w:pPr>
      <w:r>
        <w:rPr>
          <w:b/>
          <w:szCs w:val="22"/>
        </w:rPr>
        <w:t>4.2</w:t>
      </w:r>
      <w:r>
        <w:rPr>
          <w:b/>
          <w:szCs w:val="22"/>
        </w:rPr>
        <w:tab/>
        <w:t>Dosering og administration</w:t>
      </w:r>
    </w:p>
    <w:p w14:paraId="34348C7E" w14:textId="77777777" w:rsidR="00993D51" w:rsidRDefault="00993D51">
      <w:pPr>
        <w:keepNext/>
        <w:numPr>
          <w:ilvl w:val="12"/>
          <w:numId w:val="0"/>
        </w:numPr>
        <w:rPr>
          <w:noProof/>
          <w:szCs w:val="22"/>
        </w:rPr>
      </w:pPr>
    </w:p>
    <w:p w14:paraId="34348C7F" w14:textId="77777777" w:rsidR="00993D51" w:rsidRDefault="0045746C">
      <w:pPr>
        <w:numPr>
          <w:ilvl w:val="12"/>
          <w:numId w:val="0"/>
        </w:numPr>
        <w:ind w:right="-2"/>
        <w:rPr>
          <w:noProof/>
          <w:szCs w:val="22"/>
        </w:rPr>
      </w:pPr>
      <w:r>
        <w:t>Behandling med Alunbrig skal indledes og overvåges af en læge med erfaring i brug af lægemidler til behandling af cancer.</w:t>
      </w:r>
    </w:p>
    <w:p w14:paraId="34348C80" w14:textId="77777777" w:rsidR="00993D51" w:rsidRDefault="00993D51">
      <w:pPr>
        <w:numPr>
          <w:ilvl w:val="12"/>
          <w:numId w:val="0"/>
        </w:numPr>
        <w:ind w:right="-2"/>
        <w:rPr>
          <w:noProof/>
          <w:szCs w:val="22"/>
        </w:rPr>
      </w:pPr>
    </w:p>
    <w:p w14:paraId="34348C81" w14:textId="77777777" w:rsidR="00993D51" w:rsidRDefault="0045746C">
      <w:pPr>
        <w:numPr>
          <w:ilvl w:val="12"/>
          <w:numId w:val="0"/>
        </w:numPr>
        <w:ind w:right="-2"/>
        <w:rPr>
          <w:noProof/>
          <w:szCs w:val="22"/>
        </w:rPr>
      </w:pPr>
      <w:r>
        <w:t>Status for ALK</w:t>
      </w:r>
      <w:r>
        <w:noBreakHyphen/>
        <w:t>positiv NSCLC skal være kendt, inden indledning af behandling med Alunbrig. Der kræves en valideret ALK</w:t>
      </w:r>
      <w:r>
        <w:noBreakHyphen/>
        <w:t>analysemetode som grundlag for udvælgelse af ALK</w:t>
      </w:r>
      <w:r>
        <w:noBreakHyphen/>
        <w:t>positive NSCLC</w:t>
      </w:r>
      <w:r>
        <w:noBreakHyphen/>
        <w:t>patienter (se pkt. 5.1). Vurderingen af ALK</w:t>
      </w:r>
      <w:r>
        <w:noBreakHyphen/>
        <w:t>positiv NSCLC skal udføres af laboratorier med dokumenterede kompetencer i brugen af den specifikke teknologi, der bliver anvendt.</w:t>
      </w:r>
    </w:p>
    <w:p w14:paraId="34348C82" w14:textId="77777777" w:rsidR="00993D51" w:rsidRDefault="00993D51">
      <w:pPr>
        <w:numPr>
          <w:ilvl w:val="12"/>
          <w:numId w:val="0"/>
        </w:numPr>
        <w:ind w:right="-2"/>
        <w:rPr>
          <w:noProof/>
          <w:szCs w:val="22"/>
          <w:u w:val="single"/>
        </w:rPr>
      </w:pPr>
    </w:p>
    <w:p w14:paraId="34348C83" w14:textId="77777777" w:rsidR="00993D51" w:rsidRDefault="0045746C">
      <w:pPr>
        <w:keepNext/>
        <w:numPr>
          <w:ilvl w:val="12"/>
          <w:numId w:val="0"/>
        </w:numPr>
        <w:ind w:right="-2"/>
        <w:rPr>
          <w:noProof/>
          <w:szCs w:val="22"/>
          <w:u w:val="single"/>
        </w:rPr>
      </w:pPr>
      <w:r>
        <w:rPr>
          <w:szCs w:val="22"/>
          <w:u w:val="single"/>
        </w:rPr>
        <w:t>Dosering</w:t>
      </w:r>
    </w:p>
    <w:p w14:paraId="34348C84" w14:textId="77777777" w:rsidR="00993D51" w:rsidRDefault="00993D51">
      <w:pPr>
        <w:keepNext/>
        <w:numPr>
          <w:ilvl w:val="12"/>
          <w:numId w:val="0"/>
        </w:numPr>
        <w:ind w:right="-2"/>
        <w:rPr>
          <w:noProof/>
          <w:szCs w:val="22"/>
        </w:rPr>
      </w:pPr>
    </w:p>
    <w:p w14:paraId="34348C85" w14:textId="77777777" w:rsidR="00993D51" w:rsidRDefault="0045746C">
      <w:pPr>
        <w:numPr>
          <w:ilvl w:val="12"/>
          <w:numId w:val="0"/>
        </w:numPr>
        <w:ind w:right="-2"/>
        <w:rPr>
          <w:noProof/>
          <w:szCs w:val="22"/>
        </w:rPr>
      </w:pPr>
      <w:r>
        <w:t xml:space="preserve">Den anbefalede startdosis af Alunbrig er 90 mg en gang daglig i de første 7 dage og derefter 180 mg en gang daglig. </w:t>
      </w:r>
    </w:p>
    <w:p w14:paraId="34348C86" w14:textId="77777777" w:rsidR="00993D51" w:rsidRDefault="00993D51">
      <w:pPr>
        <w:numPr>
          <w:ilvl w:val="12"/>
          <w:numId w:val="0"/>
        </w:numPr>
        <w:ind w:right="-2"/>
        <w:rPr>
          <w:noProof/>
          <w:szCs w:val="22"/>
        </w:rPr>
      </w:pPr>
    </w:p>
    <w:p w14:paraId="34348C87" w14:textId="77777777" w:rsidR="00993D51" w:rsidRDefault="0045746C">
      <w:pPr>
        <w:numPr>
          <w:ilvl w:val="12"/>
          <w:numId w:val="0"/>
        </w:numPr>
        <w:ind w:right="-2"/>
        <w:rPr>
          <w:noProof/>
          <w:szCs w:val="22"/>
        </w:rPr>
      </w:pPr>
      <w:r>
        <w:t>Hvis behandling med Alunbrig afbrydes i 14 dage eller længere tid, af andre årsager end bivirkninger, genoptages behandlingen med 90 mg en gang daglig i 7 dage, inden den øges til den tidligere tolererede dosis.</w:t>
      </w:r>
    </w:p>
    <w:p w14:paraId="34348C88" w14:textId="77777777" w:rsidR="00993D51" w:rsidRDefault="00993D51">
      <w:pPr>
        <w:numPr>
          <w:ilvl w:val="12"/>
          <w:numId w:val="0"/>
        </w:numPr>
        <w:ind w:right="-2"/>
        <w:rPr>
          <w:noProof/>
          <w:szCs w:val="22"/>
        </w:rPr>
      </w:pPr>
    </w:p>
    <w:p w14:paraId="34348C89" w14:textId="77777777" w:rsidR="00993D51" w:rsidRDefault="0045746C">
      <w:pPr>
        <w:numPr>
          <w:ilvl w:val="12"/>
          <w:numId w:val="0"/>
        </w:numPr>
        <w:ind w:right="-2"/>
        <w:rPr>
          <w:noProof/>
          <w:szCs w:val="22"/>
        </w:rPr>
      </w:pPr>
      <w:r>
        <w:t>Hvis en dosis springes over, eller hvis patienten kaster op efter at have taget en dosis, må der ikke administreres en ny dosis. Den næste dosis skal tages på det næste planlagte tidspunkt.</w:t>
      </w:r>
    </w:p>
    <w:p w14:paraId="34348C8A" w14:textId="77777777" w:rsidR="00993D51" w:rsidRDefault="00993D51">
      <w:pPr>
        <w:numPr>
          <w:ilvl w:val="12"/>
          <w:numId w:val="0"/>
        </w:numPr>
        <w:ind w:right="-2"/>
        <w:rPr>
          <w:noProof/>
          <w:szCs w:val="22"/>
        </w:rPr>
      </w:pPr>
    </w:p>
    <w:p w14:paraId="34348C8B" w14:textId="77777777" w:rsidR="00993D51" w:rsidRDefault="0045746C">
      <w:pPr>
        <w:numPr>
          <w:ilvl w:val="12"/>
          <w:numId w:val="0"/>
        </w:numPr>
        <w:ind w:right="-2"/>
        <w:rPr>
          <w:noProof/>
          <w:szCs w:val="22"/>
        </w:rPr>
      </w:pPr>
      <w:r>
        <w:t>Behandling bør videreføres, så længe der er kliniske fordele.</w:t>
      </w:r>
    </w:p>
    <w:p w14:paraId="34348C8C" w14:textId="77777777" w:rsidR="00993D51" w:rsidRDefault="00993D51">
      <w:pPr>
        <w:numPr>
          <w:ilvl w:val="12"/>
          <w:numId w:val="0"/>
        </w:numPr>
        <w:ind w:right="-2"/>
        <w:rPr>
          <w:noProof/>
          <w:szCs w:val="22"/>
        </w:rPr>
      </w:pPr>
    </w:p>
    <w:p w14:paraId="34348C8D" w14:textId="77777777" w:rsidR="00993D51" w:rsidRDefault="0045746C">
      <w:pPr>
        <w:keepNext/>
        <w:numPr>
          <w:ilvl w:val="12"/>
          <w:numId w:val="0"/>
        </w:numPr>
        <w:rPr>
          <w:i/>
          <w:noProof/>
          <w:szCs w:val="22"/>
          <w:u w:val="single"/>
        </w:rPr>
      </w:pPr>
      <w:r>
        <w:rPr>
          <w:i/>
          <w:szCs w:val="22"/>
          <w:u w:val="single"/>
        </w:rPr>
        <w:t>Dosisjustering</w:t>
      </w:r>
    </w:p>
    <w:p w14:paraId="34348C8E" w14:textId="77777777" w:rsidR="00993D51" w:rsidRDefault="00993D51">
      <w:pPr>
        <w:keepNext/>
        <w:numPr>
          <w:ilvl w:val="12"/>
          <w:numId w:val="0"/>
        </w:numPr>
        <w:rPr>
          <w:noProof/>
          <w:szCs w:val="22"/>
        </w:rPr>
      </w:pPr>
    </w:p>
    <w:p w14:paraId="34348C8F" w14:textId="77777777" w:rsidR="00993D51" w:rsidRDefault="0045746C">
      <w:pPr>
        <w:numPr>
          <w:ilvl w:val="12"/>
          <w:numId w:val="0"/>
        </w:numPr>
        <w:ind w:right="-2"/>
        <w:rPr>
          <w:noProof/>
          <w:szCs w:val="22"/>
        </w:rPr>
      </w:pPr>
      <w:r>
        <w:t>Det kan være nødvendigt at afbryde og/eller reducere dosis på baggrund af sikkerhed og tolerabilitet hos den enkelte patient.</w:t>
      </w:r>
    </w:p>
    <w:p w14:paraId="34348C90" w14:textId="77777777" w:rsidR="00993D51" w:rsidRDefault="00993D51">
      <w:pPr>
        <w:numPr>
          <w:ilvl w:val="12"/>
          <w:numId w:val="0"/>
        </w:numPr>
        <w:ind w:right="-2"/>
        <w:rPr>
          <w:noProof/>
          <w:szCs w:val="22"/>
        </w:rPr>
      </w:pPr>
    </w:p>
    <w:p w14:paraId="34348C91" w14:textId="77777777" w:rsidR="00993D51" w:rsidRDefault="0045746C">
      <w:pPr>
        <w:numPr>
          <w:ilvl w:val="12"/>
          <w:numId w:val="0"/>
        </w:numPr>
        <w:ind w:right="-2"/>
        <w:rPr>
          <w:noProof/>
          <w:szCs w:val="22"/>
        </w:rPr>
      </w:pPr>
      <w:r>
        <w:t>Dosisreduktioner for Alunbrig er anført i tabel 1.</w:t>
      </w:r>
    </w:p>
    <w:p w14:paraId="34348C92" w14:textId="77777777" w:rsidR="00993D51" w:rsidRDefault="00993D51">
      <w:pPr>
        <w:numPr>
          <w:ilvl w:val="12"/>
          <w:numId w:val="0"/>
        </w:numPr>
        <w:ind w:right="-2"/>
        <w:rPr>
          <w:noProof/>
          <w:szCs w:val="22"/>
        </w:rPr>
      </w:pPr>
    </w:p>
    <w:p w14:paraId="34348C93" w14:textId="77777777" w:rsidR="00993D51" w:rsidRDefault="0045746C">
      <w:pPr>
        <w:keepNext/>
        <w:numPr>
          <w:ilvl w:val="12"/>
          <w:numId w:val="0"/>
        </w:numPr>
        <w:rPr>
          <w:b/>
          <w:noProof/>
          <w:szCs w:val="22"/>
        </w:rPr>
      </w:pPr>
      <w:r>
        <w:rPr>
          <w:b/>
          <w:szCs w:val="22"/>
        </w:rPr>
        <w:t>Tabel 1: Anbefalede reduktionstrin for dosering af Alunbrig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2265"/>
        <w:gridCol w:w="2265"/>
        <w:gridCol w:w="2267"/>
      </w:tblGrid>
      <w:tr w:rsidR="00993D51" w14:paraId="34348C96" w14:textId="77777777">
        <w:tc>
          <w:tcPr>
            <w:tcW w:w="1249" w:type="pct"/>
            <w:vMerge w:val="restart"/>
            <w:shd w:val="clear" w:color="auto" w:fill="auto"/>
          </w:tcPr>
          <w:p w14:paraId="34348C94" w14:textId="77777777" w:rsidR="00993D51" w:rsidRDefault="0045746C">
            <w:pPr>
              <w:numPr>
                <w:ilvl w:val="12"/>
                <w:numId w:val="0"/>
              </w:numPr>
              <w:rPr>
                <w:b/>
                <w:noProof/>
                <w:szCs w:val="22"/>
              </w:rPr>
            </w:pPr>
            <w:r>
              <w:rPr>
                <w:b/>
                <w:szCs w:val="22"/>
              </w:rPr>
              <w:t>Anbefalet dosis</w:t>
            </w:r>
          </w:p>
        </w:tc>
        <w:tc>
          <w:tcPr>
            <w:tcW w:w="3751" w:type="pct"/>
            <w:gridSpan w:val="3"/>
            <w:shd w:val="clear" w:color="auto" w:fill="auto"/>
          </w:tcPr>
          <w:p w14:paraId="34348C95" w14:textId="77777777" w:rsidR="00993D51" w:rsidRDefault="0045746C">
            <w:pPr>
              <w:numPr>
                <w:ilvl w:val="12"/>
                <w:numId w:val="0"/>
              </w:numPr>
              <w:rPr>
                <w:b/>
                <w:noProof/>
                <w:szCs w:val="22"/>
              </w:rPr>
            </w:pPr>
            <w:r>
              <w:rPr>
                <w:b/>
                <w:szCs w:val="22"/>
              </w:rPr>
              <w:t>Dosisreduktionstrin</w:t>
            </w:r>
          </w:p>
        </w:tc>
      </w:tr>
      <w:tr w:rsidR="00993D51" w14:paraId="34348C9B" w14:textId="77777777">
        <w:tc>
          <w:tcPr>
            <w:tcW w:w="1249" w:type="pct"/>
            <w:vMerge/>
            <w:shd w:val="clear" w:color="auto" w:fill="auto"/>
          </w:tcPr>
          <w:p w14:paraId="34348C97" w14:textId="77777777" w:rsidR="00993D51" w:rsidRDefault="00993D51">
            <w:pPr>
              <w:numPr>
                <w:ilvl w:val="12"/>
                <w:numId w:val="0"/>
              </w:numPr>
              <w:rPr>
                <w:b/>
                <w:noProof/>
                <w:szCs w:val="22"/>
              </w:rPr>
            </w:pPr>
          </w:p>
        </w:tc>
        <w:tc>
          <w:tcPr>
            <w:tcW w:w="1250" w:type="pct"/>
            <w:shd w:val="clear" w:color="auto" w:fill="auto"/>
          </w:tcPr>
          <w:p w14:paraId="34348C98" w14:textId="77777777" w:rsidR="00993D51" w:rsidRDefault="0045746C">
            <w:pPr>
              <w:numPr>
                <w:ilvl w:val="12"/>
                <w:numId w:val="0"/>
              </w:numPr>
              <w:rPr>
                <w:b/>
                <w:noProof/>
                <w:szCs w:val="22"/>
              </w:rPr>
            </w:pPr>
            <w:r>
              <w:rPr>
                <w:b/>
                <w:szCs w:val="22"/>
              </w:rPr>
              <w:t>Første trin</w:t>
            </w:r>
          </w:p>
        </w:tc>
        <w:tc>
          <w:tcPr>
            <w:tcW w:w="1250" w:type="pct"/>
            <w:shd w:val="clear" w:color="auto" w:fill="auto"/>
          </w:tcPr>
          <w:p w14:paraId="34348C99" w14:textId="77777777" w:rsidR="00993D51" w:rsidRDefault="0045746C">
            <w:pPr>
              <w:numPr>
                <w:ilvl w:val="12"/>
                <w:numId w:val="0"/>
              </w:numPr>
              <w:rPr>
                <w:b/>
                <w:noProof/>
                <w:szCs w:val="22"/>
              </w:rPr>
            </w:pPr>
            <w:r>
              <w:rPr>
                <w:b/>
                <w:szCs w:val="22"/>
              </w:rPr>
              <w:t>Andet trin</w:t>
            </w:r>
          </w:p>
        </w:tc>
        <w:tc>
          <w:tcPr>
            <w:tcW w:w="1250" w:type="pct"/>
            <w:shd w:val="clear" w:color="auto" w:fill="auto"/>
          </w:tcPr>
          <w:p w14:paraId="34348C9A" w14:textId="77777777" w:rsidR="00993D51" w:rsidRDefault="0045746C">
            <w:pPr>
              <w:numPr>
                <w:ilvl w:val="12"/>
                <w:numId w:val="0"/>
              </w:numPr>
              <w:rPr>
                <w:b/>
                <w:noProof/>
                <w:szCs w:val="22"/>
              </w:rPr>
            </w:pPr>
            <w:r>
              <w:rPr>
                <w:b/>
                <w:szCs w:val="22"/>
              </w:rPr>
              <w:t>Tredje trin</w:t>
            </w:r>
          </w:p>
        </w:tc>
      </w:tr>
      <w:tr w:rsidR="00993D51" w14:paraId="34348CA1" w14:textId="77777777">
        <w:tc>
          <w:tcPr>
            <w:tcW w:w="1249" w:type="pct"/>
            <w:shd w:val="clear" w:color="auto" w:fill="auto"/>
          </w:tcPr>
          <w:p w14:paraId="34348C9C" w14:textId="77777777" w:rsidR="00993D51" w:rsidRDefault="0045746C">
            <w:pPr>
              <w:numPr>
                <w:ilvl w:val="12"/>
                <w:numId w:val="0"/>
              </w:numPr>
              <w:rPr>
                <w:noProof/>
                <w:szCs w:val="22"/>
              </w:rPr>
            </w:pPr>
            <w:r>
              <w:t>90 mg en gang daglig</w:t>
            </w:r>
          </w:p>
          <w:p w14:paraId="34348C9D" w14:textId="77777777" w:rsidR="00993D51" w:rsidRDefault="0045746C">
            <w:pPr>
              <w:numPr>
                <w:ilvl w:val="12"/>
                <w:numId w:val="0"/>
              </w:numPr>
              <w:rPr>
                <w:noProof/>
                <w:szCs w:val="22"/>
              </w:rPr>
            </w:pPr>
            <w:r>
              <w:t>(de første 7 dage)</w:t>
            </w:r>
          </w:p>
        </w:tc>
        <w:tc>
          <w:tcPr>
            <w:tcW w:w="1250" w:type="pct"/>
            <w:shd w:val="clear" w:color="auto" w:fill="auto"/>
          </w:tcPr>
          <w:p w14:paraId="34348C9E" w14:textId="77777777" w:rsidR="00993D51" w:rsidRDefault="0045746C">
            <w:pPr>
              <w:numPr>
                <w:ilvl w:val="12"/>
                <w:numId w:val="0"/>
              </w:numPr>
              <w:rPr>
                <w:noProof/>
                <w:szCs w:val="22"/>
              </w:rPr>
            </w:pPr>
            <w:r>
              <w:t>reducer til 60 mg en gang daglig</w:t>
            </w:r>
          </w:p>
        </w:tc>
        <w:tc>
          <w:tcPr>
            <w:tcW w:w="1250" w:type="pct"/>
            <w:shd w:val="clear" w:color="auto" w:fill="auto"/>
          </w:tcPr>
          <w:p w14:paraId="34348C9F" w14:textId="77777777" w:rsidR="00993D51" w:rsidRDefault="0045746C">
            <w:pPr>
              <w:numPr>
                <w:ilvl w:val="12"/>
                <w:numId w:val="0"/>
              </w:numPr>
              <w:rPr>
                <w:noProof/>
                <w:szCs w:val="22"/>
              </w:rPr>
            </w:pPr>
            <w:r>
              <w:t xml:space="preserve">seponer behandlingen </w:t>
            </w:r>
          </w:p>
        </w:tc>
        <w:tc>
          <w:tcPr>
            <w:tcW w:w="1250" w:type="pct"/>
            <w:shd w:val="clear" w:color="auto" w:fill="auto"/>
          </w:tcPr>
          <w:p w14:paraId="34348CA0" w14:textId="77777777" w:rsidR="00993D51" w:rsidRDefault="0045746C">
            <w:pPr>
              <w:numPr>
                <w:ilvl w:val="12"/>
                <w:numId w:val="0"/>
              </w:numPr>
              <w:rPr>
                <w:noProof/>
                <w:szCs w:val="22"/>
              </w:rPr>
            </w:pPr>
            <w:r>
              <w:t>ikke relevant</w:t>
            </w:r>
          </w:p>
        </w:tc>
      </w:tr>
      <w:tr w:rsidR="00993D51" w14:paraId="34348CA6" w14:textId="77777777">
        <w:tc>
          <w:tcPr>
            <w:tcW w:w="1249" w:type="pct"/>
            <w:shd w:val="clear" w:color="auto" w:fill="auto"/>
          </w:tcPr>
          <w:p w14:paraId="34348CA2" w14:textId="77777777" w:rsidR="00993D51" w:rsidRDefault="0045746C">
            <w:pPr>
              <w:numPr>
                <w:ilvl w:val="12"/>
                <w:numId w:val="0"/>
              </w:numPr>
              <w:rPr>
                <w:noProof/>
                <w:szCs w:val="22"/>
              </w:rPr>
            </w:pPr>
            <w:r>
              <w:t>180 mg en gang daglig</w:t>
            </w:r>
          </w:p>
        </w:tc>
        <w:tc>
          <w:tcPr>
            <w:tcW w:w="1250" w:type="pct"/>
            <w:shd w:val="clear" w:color="auto" w:fill="auto"/>
          </w:tcPr>
          <w:p w14:paraId="34348CA3" w14:textId="77777777" w:rsidR="00993D51" w:rsidRDefault="0045746C">
            <w:pPr>
              <w:numPr>
                <w:ilvl w:val="12"/>
                <w:numId w:val="0"/>
              </w:numPr>
              <w:rPr>
                <w:noProof/>
                <w:szCs w:val="22"/>
              </w:rPr>
            </w:pPr>
            <w:r>
              <w:t>reducer til 120 mg en gang daglig</w:t>
            </w:r>
          </w:p>
        </w:tc>
        <w:tc>
          <w:tcPr>
            <w:tcW w:w="1250" w:type="pct"/>
            <w:shd w:val="clear" w:color="auto" w:fill="auto"/>
          </w:tcPr>
          <w:p w14:paraId="34348CA4" w14:textId="77777777" w:rsidR="00993D51" w:rsidRDefault="0045746C">
            <w:pPr>
              <w:numPr>
                <w:ilvl w:val="12"/>
                <w:numId w:val="0"/>
              </w:numPr>
              <w:rPr>
                <w:noProof/>
                <w:szCs w:val="22"/>
              </w:rPr>
            </w:pPr>
            <w:r>
              <w:t>reducer til 90 mg en gang daglig</w:t>
            </w:r>
          </w:p>
        </w:tc>
        <w:tc>
          <w:tcPr>
            <w:tcW w:w="1250" w:type="pct"/>
            <w:shd w:val="clear" w:color="auto" w:fill="auto"/>
          </w:tcPr>
          <w:p w14:paraId="34348CA5" w14:textId="77777777" w:rsidR="00993D51" w:rsidRDefault="0045746C">
            <w:pPr>
              <w:numPr>
                <w:ilvl w:val="12"/>
                <w:numId w:val="0"/>
              </w:numPr>
              <w:rPr>
                <w:noProof/>
                <w:szCs w:val="22"/>
              </w:rPr>
            </w:pPr>
            <w:r>
              <w:t>reducer til 60 mg en gang daglig</w:t>
            </w:r>
          </w:p>
        </w:tc>
      </w:tr>
    </w:tbl>
    <w:p w14:paraId="34348CA7" w14:textId="77777777" w:rsidR="00993D51" w:rsidRDefault="00993D51">
      <w:pPr>
        <w:numPr>
          <w:ilvl w:val="12"/>
          <w:numId w:val="0"/>
        </w:numPr>
        <w:rPr>
          <w:noProof/>
          <w:szCs w:val="22"/>
        </w:rPr>
      </w:pPr>
    </w:p>
    <w:p w14:paraId="34348CA8" w14:textId="77777777" w:rsidR="00993D51" w:rsidRDefault="0045746C">
      <w:pPr>
        <w:numPr>
          <w:ilvl w:val="12"/>
          <w:numId w:val="0"/>
        </w:numPr>
        <w:ind w:right="-2"/>
        <w:rPr>
          <w:noProof/>
          <w:szCs w:val="22"/>
        </w:rPr>
      </w:pPr>
      <w:r>
        <w:t>Behandlingen med Alunbrig skal seponeres, hvis en patient ikke tolererer en dosis på 60 mg en gang daglig.</w:t>
      </w:r>
    </w:p>
    <w:p w14:paraId="34348CA9" w14:textId="77777777" w:rsidR="00993D51" w:rsidRDefault="00993D51">
      <w:pPr>
        <w:numPr>
          <w:ilvl w:val="12"/>
          <w:numId w:val="0"/>
        </w:numPr>
        <w:ind w:right="-2"/>
        <w:rPr>
          <w:noProof/>
          <w:szCs w:val="22"/>
        </w:rPr>
      </w:pPr>
    </w:p>
    <w:p w14:paraId="34348CAA" w14:textId="77777777" w:rsidR="00993D51" w:rsidRDefault="0045746C">
      <w:pPr>
        <w:numPr>
          <w:ilvl w:val="12"/>
          <w:numId w:val="0"/>
        </w:numPr>
        <w:ind w:right="-2"/>
        <w:rPr>
          <w:noProof/>
          <w:szCs w:val="22"/>
        </w:rPr>
      </w:pPr>
      <w:r>
        <w:t>Anbefalet dosisreduktion for Alunbrig ved forekomst af bivirkninger er anført i tabel 2.</w:t>
      </w:r>
    </w:p>
    <w:p w14:paraId="34348CAB" w14:textId="77777777" w:rsidR="00993D51" w:rsidRDefault="00993D51">
      <w:pPr>
        <w:numPr>
          <w:ilvl w:val="12"/>
          <w:numId w:val="0"/>
        </w:numPr>
        <w:ind w:right="-2"/>
        <w:rPr>
          <w:noProof/>
          <w:szCs w:val="22"/>
        </w:rPr>
      </w:pPr>
    </w:p>
    <w:p w14:paraId="34348CAC" w14:textId="77777777" w:rsidR="00993D51" w:rsidRDefault="0045746C">
      <w:pPr>
        <w:keepNext/>
        <w:numPr>
          <w:ilvl w:val="12"/>
          <w:numId w:val="0"/>
        </w:numPr>
        <w:ind w:right="-2"/>
        <w:rPr>
          <w:b/>
          <w:noProof/>
          <w:szCs w:val="22"/>
        </w:rPr>
      </w:pPr>
      <w:r>
        <w:rPr>
          <w:b/>
          <w:szCs w:val="22"/>
        </w:rPr>
        <w:lastRenderedPageBreak/>
        <w:t>Tabel 2: Anbefalet dosisændringer for Alunbrig ved forekomst af bivirkninger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2898"/>
        <w:gridCol w:w="3963"/>
      </w:tblGrid>
      <w:tr w:rsidR="00993D51" w14:paraId="34348CB0" w14:textId="77777777">
        <w:trPr>
          <w:cantSplit/>
          <w:tblHeader/>
        </w:trPr>
        <w:tc>
          <w:tcPr>
            <w:tcW w:w="1214" w:type="pct"/>
            <w:shd w:val="clear" w:color="auto" w:fill="auto"/>
          </w:tcPr>
          <w:p w14:paraId="34348CAD" w14:textId="77777777" w:rsidR="00993D51" w:rsidRDefault="0045746C">
            <w:pPr>
              <w:keepNext/>
              <w:numPr>
                <w:ilvl w:val="12"/>
                <w:numId w:val="0"/>
              </w:numPr>
              <w:rPr>
                <w:b/>
                <w:noProof/>
                <w:szCs w:val="22"/>
              </w:rPr>
            </w:pPr>
            <w:r>
              <w:rPr>
                <w:b/>
                <w:szCs w:val="22"/>
              </w:rPr>
              <w:t>Bivirkning</w:t>
            </w:r>
          </w:p>
        </w:tc>
        <w:tc>
          <w:tcPr>
            <w:tcW w:w="1599" w:type="pct"/>
            <w:shd w:val="clear" w:color="auto" w:fill="auto"/>
          </w:tcPr>
          <w:p w14:paraId="34348CAE" w14:textId="77777777" w:rsidR="00993D51" w:rsidRDefault="0045746C">
            <w:pPr>
              <w:keepNext/>
              <w:numPr>
                <w:ilvl w:val="12"/>
                <w:numId w:val="0"/>
              </w:numPr>
              <w:rPr>
                <w:b/>
                <w:noProof/>
                <w:szCs w:val="22"/>
              </w:rPr>
            </w:pPr>
            <w:r>
              <w:rPr>
                <w:b/>
                <w:szCs w:val="22"/>
              </w:rPr>
              <w:t>Sværhedsgrad*</w:t>
            </w:r>
          </w:p>
        </w:tc>
        <w:tc>
          <w:tcPr>
            <w:tcW w:w="2187" w:type="pct"/>
            <w:shd w:val="clear" w:color="auto" w:fill="auto"/>
          </w:tcPr>
          <w:p w14:paraId="34348CAF" w14:textId="77777777" w:rsidR="00993D51" w:rsidRDefault="0045746C">
            <w:pPr>
              <w:keepNext/>
              <w:numPr>
                <w:ilvl w:val="12"/>
                <w:numId w:val="0"/>
              </w:numPr>
              <w:rPr>
                <w:b/>
                <w:noProof/>
                <w:szCs w:val="22"/>
              </w:rPr>
            </w:pPr>
            <w:r>
              <w:rPr>
                <w:b/>
                <w:szCs w:val="22"/>
              </w:rPr>
              <w:t>Dosisændring</w:t>
            </w:r>
          </w:p>
        </w:tc>
      </w:tr>
      <w:tr w:rsidR="00993D51" w14:paraId="34348CB6" w14:textId="77777777">
        <w:trPr>
          <w:cantSplit/>
        </w:trPr>
        <w:tc>
          <w:tcPr>
            <w:tcW w:w="1214" w:type="pct"/>
            <w:vMerge w:val="restart"/>
            <w:shd w:val="clear" w:color="auto" w:fill="auto"/>
          </w:tcPr>
          <w:p w14:paraId="34348CB1" w14:textId="77777777" w:rsidR="00993D51" w:rsidRDefault="0045746C">
            <w:pPr>
              <w:numPr>
                <w:ilvl w:val="12"/>
                <w:numId w:val="0"/>
              </w:numPr>
              <w:ind w:right="-2"/>
              <w:rPr>
                <w:noProof/>
                <w:szCs w:val="22"/>
              </w:rPr>
            </w:pPr>
            <w:r>
              <w:t>Interstitiel lungesygdom (ILD)/pneumonitis</w:t>
            </w:r>
          </w:p>
        </w:tc>
        <w:tc>
          <w:tcPr>
            <w:tcW w:w="1599" w:type="pct"/>
            <w:shd w:val="clear" w:color="auto" w:fill="auto"/>
          </w:tcPr>
          <w:p w14:paraId="34348CB2" w14:textId="77777777" w:rsidR="00993D51" w:rsidRDefault="0045746C">
            <w:pPr>
              <w:numPr>
                <w:ilvl w:val="12"/>
                <w:numId w:val="0"/>
              </w:numPr>
              <w:ind w:right="-2"/>
              <w:rPr>
                <w:noProof/>
                <w:szCs w:val="22"/>
              </w:rPr>
            </w:pPr>
            <w:r>
              <w:t xml:space="preserve">Grad 1 </w:t>
            </w:r>
          </w:p>
        </w:tc>
        <w:tc>
          <w:tcPr>
            <w:tcW w:w="2187" w:type="pct"/>
            <w:shd w:val="clear" w:color="auto" w:fill="auto"/>
          </w:tcPr>
          <w:p w14:paraId="34348CB3" w14:textId="77777777" w:rsidR="00993D51" w:rsidRDefault="0045746C">
            <w:pPr>
              <w:numPr>
                <w:ilvl w:val="0"/>
                <w:numId w:val="1"/>
              </w:numPr>
              <w:tabs>
                <w:tab w:val="clear" w:pos="567"/>
                <w:tab w:val="left" w:pos="430"/>
              </w:tabs>
              <w:ind w:left="430" w:right="-2" w:hanging="430"/>
              <w:rPr>
                <w:noProof/>
                <w:szCs w:val="22"/>
              </w:rPr>
            </w:pPr>
            <w:r>
              <w:t xml:space="preserve">Hvis hændelsen forekommer inden for de første 7 dages behandling, skal behandling med Alunbrig afbrydes, indtil bedring til </w:t>
            </w:r>
            <w:r>
              <w:rPr>
                <w:i/>
                <w:iCs/>
              </w:rPr>
              <w:t>baseline</w:t>
            </w:r>
            <w:r>
              <w:noBreakHyphen/>
              <w:t>niveau er opnået, og derefter genoptages med samme dosis uden at eskalere til 180 mg daglig.</w:t>
            </w:r>
          </w:p>
          <w:p w14:paraId="34348CB4" w14:textId="77777777" w:rsidR="00993D51" w:rsidRDefault="0045746C">
            <w:pPr>
              <w:numPr>
                <w:ilvl w:val="0"/>
                <w:numId w:val="1"/>
              </w:numPr>
              <w:tabs>
                <w:tab w:val="clear" w:pos="567"/>
                <w:tab w:val="left" w:pos="430"/>
              </w:tabs>
              <w:ind w:left="430" w:right="-2" w:hanging="430"/>
              <w:rPr>
                <w:noProof/>
                <w:szCs w:val="22"/>
              </w:rPr>
            </w:pPr>
            <w:r>
              <w:t xml:space="preserve">Hvis ILD/pneumonitis forekommer efter de første 7 dages behandling, skal behandling med Alunbrig afbrydes, indtil bedring til </w:t>
            </w:r>
            <w:r>
              <w:rPr>
                <w:i/>
                <w:iCs/>
              </w:rPr>
              <w:t>baseline</w:t>
            </w:r>
            <w:r>
              <w:noBreakHyphen/>
              <w:t xml:space="preserve">niveau er opnået, og derefter genoptages med samme dosis. </w:t>
            </w:r>
          </w:p>
          <w:p w14:paraId="34348CB5" w14:textId="77777777" w:rsidR="00993D51" w:rsidRDefault="0045746C">
            <w:pPr>
              <w:numPr>
                <w:ilvl w:val="0"/>
                <w:numId w:val="1"/>
              </w:numPr>
              <w:tabs>
                <w:tab w:val="clear" w:pos="567"/>
                <w:tab w:val="left" w:pos="430"/>
              </w:tabs>
              <w:ind w:left="430" w:right="-2" w:hanging="430"/>
              <w:rPr>
                <w:noProof/>
                <w:szCs w:val="22"/>
              </w:rPr>
            </w:pPr>
            <w:r>
              <w:t xml:space="preserve">Hvis ILD/pneumonitis opstår igen, skal behandling med Alunbrig seponeres. </w:t>
            </w:r>
          </w:p>
        </w:tc>
      </w:tr>
      <w:tr w:rsidR="00993D51" w14:paraId="34348CBC" w14:textId="77777777">
        <w:trPr>
          <w:cantSplit/>
        </w:trPr>
        <w:tc>
          <w:tcPr>
            <w:tcW w:w="1214" w:type="pct"/>
            <w:vMerge/>
            <w:shd w:val="clear" w:color="auto" w:fill="auto"/>
          </w:tcPr>
          <w:p w14:paraId="34348CB7" w14:textId="77777777" w:rsidR="00993D51" w:rsidRDefault="00993D51">
            <w:pPr>
              <w:numPr>
                <w:ilvl w:val="12"/>
                <w:numId w:val="0"/>
              </w:numPr>
              <w:ind w:right="-2"/>
              <w:rPr>
                <w:noProof/>
                <w:szCs w:val="22"/>
              </w:rPr>
            </w:pPr>
          </w:p>
        </w:tc>
        <w:tc>
          <w:tcPr>
            <w:tcW w:w="1599" w:type="pct"/>
            <w:shd w:val="clear" w:color="auto" w:fill="auto"/>
          </w:tcPr>
          <w:p w14:paraId="34348CB8" w14:textId="77777777" w:rsidR="00993D51" w:rsidRDefault="0045746C">
            <w:pPr>
              <w:numPr>
                <w:ilvl w:val="12"/>
                <w:numId w:val="0"/>
              </w:numPr>
              <w:ind w:right="-2"/>
              <w:rPr>
                <w:noProof/>
                <w:szCs w:val="22"/>
              </w:rPr>
            </w:pPr>
            <w:r>
              <w:t xml:space="preserve">Grad 2 </w:t>
            </w:r>
          </w:p>
        </w:tc>
        <w:tc>
          <w:tcPr>
            <w:tcW w:w="2187" w:type="pct"/>
            <w:shd w:val="clear" w:color="auto" w:fill="auto"/>
          </w:tcPr>
          <w:p w14:paraId="34348CB9" w14:textId="77777777" w:rsidR="00993D51" w:rsidRDefault="0045746C">
            <w:pPr>
              <w:numPr>
                <w:ilvl w:val="0"/>
                <w:numId w:val="1"/>
              </w:numPr>
              <w:tabs>
                <w:tab w:val="clear" w:pos="567"/>
                <w:tab w:val="left" w:pos="430"/>
              </w:tabs>
              <w:ind w:left="430" w:right="-2" w:hanging="430"/>
              <w:rPr>
                <w:noProof/>
                <w:szCs w:val="22"/>
              </w:rPr>
            </w:pPr>
            <w:r>
              <w:t xml:space="preserve">Hvis ILD/pneumonitis forekommer inden for de første 7 dages behandling, skal behandling med Alunbrig afbrydes, indtil bedring til </w:t>
            </w:r>
            <w:r>
              <w:rPr>
                <w:i/>
                <w:iCs/>
              </w:rPr>
              <w:t>baseline</w:t>
            </w:r>
            <w:r>
              <w:noBreakHyphen/>
              <w:t>niveau er opnået, og derefter genoptages med det nærmeste lavere dosistrin, som beskrevet i tabel 1 uden at eskalere til 180 mg daglig.</w:t>
            </w:r>
          </w:p>
          <w:p w14:paraId="34348CBA" w14:textId="77777777" w:rsidR="00993D51" w:rsidRDefault="0045746C">
            <w:pPr>
              <w:numPr>
                <w:ilvl w:val="0"/>
                <w:numId w:val="1"/>
              </w:numPr>
              <w:tabs>
                <w:tab w:val="clear" w:pos="567"/>
                <w:tab w:val="left" w:pos="430"/>
              </w:tabs>
              <w:ind w:left="430" w:right="-2" w:hanging="430"/>
              <w:rPr>
                <w:noProof/>
                <w:szCs w:val="22"/>
              </w:rPr>
            </w:pPr>
            <w:r>
              <w:t xml:space="preserve">Hvis ILD/pneumonitis forekommer efter de første 7 dages behandling, skal behandling med Alunbrig afbrydes, indtil bedring til </w:t>
            </w:r>
            <w:r>
              <w:rPr>
                <w:i/>
                <w:iCs/>
              </w:rPr>
              <w:t>baseline</w:t>
            </w:r>
            <w:r>
              <w:noBreakHyphen/>
              <w:t xml:space="preserve">niveau er opnået. Behandling med Alunbrig skal genoptages med det nærmeste lavere dosistrin, som beskrevet i tabel 1. </w:t>
            </w:r>
          </w:p>
          <w:p w14:paraId="34348CBB" w14:textId="77777777" w:rsidR="00993D51" w:rsidRDefault="0045746C">
            <w:pPr>
              <w:numPr>
                <w:ilvl w:val="0"/>
                <w:numId w:val="1"/>
              </w:numPr>
              <w:tabs>
                <w:tab w:val="clear" w:pos="567"/>
                <w:tab w:val="left" w:pos="430"/>
              </w:tabs>
              <w:ind w:left="430" w:right="-2" w:hanging="430"/>
              <w:rPr>
                <w:noProof/>
                <w:szCs w:val="22"/>
              </w:rPr>
            </w:pPr>
            <w:r>
              <w:t>Hvis ILD/pneumonitis forekommer igen, skal behandling med Alunbrig seponeres.</w:t>
            </w:r>
          </w:p>
        </w:tc>
      </w:tr>
      <w:tr w:rsidR="00993D51" w14:paraId="34348CC0" w14:textId="77777777">
        <w:trPr>
          <w:cantSplit/>
        </w:trPr>
        <w:tc>
          <w:tcPr>
            <w:tcW w:w="1214" w:type="pct"/>
            <w:vMerge/>
            <w:shd w:val="clear" w:color="auto" w:fill="auto"/>
          </w:tcPr>
          <w:p w14:paraId="34348CBD" w14:textId="77777777" w:rsidR="00993D51" w:rsidRDefault="00993D51">
            <w:pPr>
              <w:numPr>
                <w:ilvl w:val="12"/>
                <w:numId w:val="0"/>
              </w:numPr>
              <w:ind w:right="-2"/>
              <w:rPr>
                <w:noProof/>
                <w:szCs w:val="22"/>
              </w:rPr>
            </w:pPr>
          </w:p>
        </w:tc>
        <w:tc>
          <w:tcPr>
            <w:tcW w:w="1599" w:type="pct"/>
            <w:shd w:val="clear" w:color="auto" w:fill="auto"/>
          </w:tcPr>
          <w:p w14:paraId="34348CBE" w14:textId="77777777" w:rsidR="00993D51" w:rsidRDefault="0045746C">
            <w:pPr>
              <w:numPr>
                <w:ilvl w:val="12"/>
                <w:numId w:val="0"/>
              </w:numPr>
              <w:ind w:right="-2"/>
              <w:rPr>
                <w:noProof/>
                <w:szCs w:val="22"/>
              </w:rPr>
            </w:pPr>
            <w:r>
              <w:t xml:space="preserve">Grad 3 eller 4 </w:t>
            </w:r>
          </w:p>
        </w:tc>
        <w:tc>
          <w:tcPr>
            <w:tcW w:w="2187" w:type="pct"/>
            <w:shd w:val="clear" w:color="auto" w:fill="auto"/>
          </w:tcPr>
          <w:p w14:paraId="34348CBF" w14:textId="77777777" w:rsidR="00993D51" w:rsidRDefault="0045746C">
            <w:pPr>
              <w:numPr>
                <w:ilvl w:val="0"/>
                <w:numId w:val="12"/>
              </w:numPr>
              <w:tabs>
                <w:tab w:val="clear" w:pos="567"/>
                <w:tab w:val="left" w:pos="401"/>
              </w:tabs>
              <w:ind w:left="401" w:right="-2" w:hanging="401"/>
              <w:rPr>
                <w:noProof/>
                <w:szCs w:val="22"/>
              </w:rPr>
            </w:pPr>
            <w:r>
              <w:t>Behandling med Alunbrig seponeres.</w:t>
            </w:r>
          </w:p>
        </w:tc>
      </w:tr>
      <w:tr w:rsidR="00993D51" w14:paraId="34348CC6" w14:textId="77777777">
        <w:trPr>
          <w:cantSplit/>
        </w:trPr>
        <w:tc>
          <w:tcPr>
            <w:tcW w:w="1214" w:type="pct"/>
            <w:vMerge w:val="restart"/>
            <w:shd w:val="clear" w:color="auto" w:fill="auto"/>
          </w:tcPr>
          <w:p w14:paraId="34348CC1" w14:textId="77777777" w:rsidR="00993D51" w:rsidRDefault="0045746C">
            <w:pPr>
              <w:numPr>
                <w:ilvl w:val="12"/>
                <w:numId w:val="0"/>
              </w:numPr>
              <w:ind w:right="-2"/>
              <w:rPr>
                <w:noProof/>
                <w:szCs w:val="22"/>
              </w:rPr>
            </w:pPr>
            <w:r>
              <w:t>Hypertension</w:t>
            </w:r>
          </w:p>
        </w:tc>
        <w:tc>
          <w:tcPr>
            <w:tcW w:w="1599" w:type="pct"/>
            <w:shd w:val="clear" w:color="auto" w:fill="auto"/>
          </w:tcPr>
          <w:p w14:paraId="34348CC2" w14:textId="77777777" w:rsidR="00993D51" w:rsidRDefault="0045746C">
            <w:pPr>
              <w:numPr>
                <w:ilvl w:val="12"/>
                <w:numId w:val="0"/>
              </w:numPr>
              <w:ind w:right="-2"/>
            </w:pPr>
            <w:r>
              <w:t>Grad 3</w:t>
            </w:r>
            <w:r>
              <w:noBreakHyphen/>
              <w:t>hypertension</w:t>
            </w:r>
          </w:p>
          <w:p w14:paraId="34348CC3" w14:textId="77777777" w:rsidR="00993D51" w:rsidRDefault="0045746C">
            <w:pPr>
              <w:numPr>
                <w:ilvl w:val="12"/>
                <w:numId w:val="0"/>
              </w:numPr>
              <w:ind w:right="-2"/>
              <w:rPr>
                <w:noProof/>
                <w:szCs w:val="22"/>
              </w:rPr>
            </w:pPr>
            <w:r>
              <w:t>(SYS ≥ 160 mmHg eller DIA ≥ 100 mmHg, medicinsk behandling indiceret, mere end ét antihypertensivum eller mere intensiv behandling end tidligere indiceret anvendt)</w:t>
            </w:r>
          </w:p>
        </w:tc>
        <w:tc>
          <w:tcPr>
            <w:tcW w:w="2187" w:type="pct"/>
            <w:shd w:val="clear" w:color="auto" w:fill="auto"/>
          </w:tcPr>
          <w:p w14:paraId="34348CC4" w14:textId="77777777" w:rsidR="00993D51" w:rsidRDefault="0045746C">
            <w:pPr>
              <w:numPr>
                <w:ilvl w:val="0"/>
                <w:numId w:val="10"/>
              </w:numPr>
              <w:tabs>
                <w:tab w:val="clear" w:pos="567"/>
                <w:tab w:val="left" w:pos="384"/>
              </w:tabs>
              <w:ind w:left="384" w:right="-2" w:hanging="384"/>
              <w:rPr>
                <w:noProof/>
                <w:szCs w:val="22"/>
              </w:rPr>
            </w:pPr>
            <w:r>
              <w:t>Behandling med Alunbrig skal afbrydes indtil bedring af hypertension til Grad ≤ 1 (SYS &lt; 140 mmHg og DIA &lt; 90 mmHg) og derefter genoptages behandling med samme dosis.</w:t>
            </w:r>
          </w:p>
          <w:p w14:paraId="34348CC5" w14:textId="77777777" w:rsidR="00993D51" w:rsidRDefault="0045746C">
            <w:pPr>
              <w:numPr>
                <w:ilvl w:val="0"/>
                <w:numId w:val="10"/>
              </w:numPr>
              <w:tabs>
                <w:tab w:val="clear" w:pos="567"/>
                <w:tab w:val="left" w:pos="384"/>
              </w:tabs>
              <w:ind w:left="384" w:right="-2" w:hanging="384"/>
              <w:rPr>
                <w:noProof/>
                <w:szCs w:val="22"/>
              </w:rPr>
            </w:pPr>
            <w:r>
              <w:t>Hvis Grad 3</w:t>
            </w:r>
            <w:r>
              <w:noBreakHyphen/>
              <w:t>hypertension forekommer igen, skal behandling med Alunbrig afbrydes, indtil bedring af hypertension til Grad ≤ 1 og derefter enten genoptages behandling med det nærmeste lavere dosistrin iht. tabel 1 eller behandlingen seponeres.</w:t>
            </w:r>
          </w:p>
        </w:tc>
      </w:tr>
      <w:tr w:rsidR="00993D51" w14:paraId="34348CCC" w14:textId="77777777">
        <w:trPr>
          <w:cantSplit/>
        </w:trPr>
        <w:tc>
          <w:tcPr>
            <w:tcW w:w="1214" w:type="pct"/>
            <w:vMerge/>
            <w:shd w:val="clear" w:color="auto" w:fill="auto"/>
          </w:tcPr>
          <w:p w14:paraId="34348CC7" w14:textId="77777777" w:rsidR="00993D51" w:rsidRDefault="00993D51">
            <w:pPr>
              <w:numPr>
                <w:ilvl w:val="12"/>
                <w:numId w:val="0"/>
              </w:numPr>
              <w:ind w:right="-2"/>
              <w:rPr>
                <w:noProof/>
                <w:szCs w:val="22"/>
              </w:rPr>
            </w:pPr>
          </w:p>
        </w:tc>
        <w:tc>
          <w:tcPr>
            <w:tcW w:w="1599" w:type="pct"/>
            <w:shd w:val="clear" w:color="auto" w:fill="auto"/>
          </w:tcPr>
          <w:p w14:paraId="34348CC8" w14:textId="77777777" w:rsidR="00993D51" w:rsidRDefault="0045746C">
            <w:pPr>
              <w:numPr>
                <w:ilvl w:val="12"/>
                <w:numId w:val="0"/>
              </w:numPr>
              <w:ind w:right="-2"/>
            </w:pPr>
            <w:r>
              <w:t>Grad 4</w:t>
            </w:r>
            <w:r>
              <w:noBreakHyphen/>
              <w:t>hypertension</w:t>
            </w:r>
          </w:p>
          <w:p w14:paraId="34348CC9" w14:textId="77777777" w:rsidR="00993D51" w:rsidRDefault="0045746C">
            <w:pPr>
              <w:numPr>
                <w:ilvl w:val="12"/>
                <w:numId w:val="0"/>
              </w:numPr>
              <w:ind w:right="-2"/>
              <w:rPr>
                <w:noProof/>
                <w:szCs w:val="22"/>
              </w:rPr>
            </w:pPr>
            <w:r>
              <w:t xml:space="preserve">(livstruende konsekvenser, akut behandling indiceret) </w:t>
            </w:r>
          </w:p>
        </w:tc>
        <w:tc>
          <w:tcPr>
            <w:tcW w:w="2187" w:type="pct"/>
            <w:shd w:val="clear" w:color="auto" w:fill="auto"/>
          </w:tcPr>
          <w:p w14:paraId="34348CCA" w14:textId="77777777" w:rsidR="00993D51" w:rsidRDefault="0045746C">
            <w:pPr>
              <w:numPr>
                <w:ilvl w:val="0"/>
                <w:numId w:val="1"/>
              </w:numPr>
              <w:tabs>
                <w:tab w:val="clear" w:pos="567"/>
                <w:tab w:val="left" w:pos="430"/>
              </w:tabs>
              <w:ind w:left="430" w:right="-2" w:hanging="430"/>
              <w:rPr>
                <w:noProof/>
                <w:szCs w:val="22"/>
              </w:rPr>
            </w:pPr>
            <w:r>
              <w:t>Behandling med Alunbrig skal afbrydes, indtil bedring af hypertension til Grad ≤ 1 (SYS &lt; 140 mmHg og DIA &lt; 90 mmHg) og derefter enten genoptages med nærmeste lavere dosisniveau iht. tabel 1 eller behandlingen seponeres.</w:t>
            </w:r>
          </w:p>
          <w:p w14:paraId="34348CCB" w14:textId="77777777" w:rsidR="00993D51" w:rsidRDefault="0045746C">
            <w:pPr>
              <w:numPr>
                <w:ilvl w:val="0"/>
                <w:numId w:val="1"/>
              </w:numPr>
              <w:tabs>
                <w:tab w:val="clear" w:pos="567"/>
                <w:tab w:val="left" w:pos="430"/>
              </w:tabs>
              <w:ind w:left="430" w:right="-2" w:hanging="430"/>
              <w:rPr>
                <w:noProof/>
                <w:szCs w:val="22"/>
              </w:rPr>
            </w:pPr>
            <w:r>
              <w:t>Hvis Grad 4 hypertension forekommer igen, skal behandling med Alunbrig seponeres.</w:t>
            </w:r>
          </w:p>
        </w:tc>
      </w:tr>
      <w:tr w:rsidR="00993D51" w14:paraId="34348CD2" w14:textId="77777777">
        <w:trPr>
          <w:cantSplit/>
        </w:trPr>
        <w:tc>
          <w:tcPr>
            <w:tcW w:w="1214" w:type="pct"/>
            <w:vMerge w:val="restart"/>
            <w:shd w:val="clear" w:color="auto" w:fill="auto"/>
          </w:tcPr>
          <w:p w14:paraId="34348CCD" w14:textId="77777777" w:rsidR="00993D51" w:rsidRDefault="0045746C">
            <w:pPr>
              <w:numPr>
                <w:ilvl w:val="12"/>
                <w:numId w:val="0"/>
              </w:numPr>
              <w:ind w:right="-2"/>
              <w:rPr>
                <w:noProof/>
                <w:szCs w:val="22"/>
              </w:rPr>
            </w:pPr>
            <w:r>
              <w:t>Bradykardi (hjertefrekvens under 60 bpm)</w:t>
            </w:r>
          </w:p>
        </w:tc>
        <w:tc>
          <w:tcPr>
            <w:tcW w:w="1599" w:type="pct"/>
            <w:shd w:val="clear" w:color="auto" w:fill="auto"/>
          </w:tcPr>
          <w:p w14:paraId="34348CCE" w14:textId="77777777" w:rsidR="00993D51" w:rsidRDefault="0045746C">
            <w:pPr>
              <w:numPr>
                <w:ilvl w:val="12"/>
                <w:numId w:val="0"/>
              </w:numPr>
              <w:ind w:right="-2"/>
              <w:rPr>
                <w:noProof/>
                <w:szCs w:val="22"/>
              </w:rPr>
            </w:pPr>
            <w:r>
              <w:t>Symptomatisk bradykardi</w:t>
            </w:r>
          </w:p>
        </w:tc>
        <w:tc>
          <w:tcPr>
            <w:tcW w:w="2187" w:type="pct"/>
            <w:shd w:val="clear" w:color="auto" w:fill="auto"/>
          </w:tcPr>
          <w:p w14:paraId="34348CCF" w14:textId="77777777" w:rsidR="00993D51" w:rsidRDefault="0045746C">
            <w:pPr>
              <w:numPr>
                <w:ilvl w:val="0"/>
                <w:numId w:val="1"/>
              </w:numPr>
              <w:tabs>
                <w:tab w:val="clear" w:pos="567"/>
                <w:tab w:val="left" w:pos="430"/>
              </w:tabs>
              <w:ind w:left="430" w:right="-2" w:hanging="430"/>
              <w:rPr>
                <w:noProof/>
                <w:szCs w:val="22"/>
              </w:rPr>
            </w:pPr>
            <w:r>
              <w:t>Afbryd behandling med Alunbrig indtil opnået bedring til asymptomatisk bradykardi eller til en hvilepuls på 60 bpm eller derover.</w:t>
            </w:r>
          </w:p>
          <w:p w14:paraId="34348CD0" w14:textId="77777777" w:rsidR="00993D51" w:rsidRDefault="0045746C">
            <w:pPr>
              <w:numPr>
                <w:ilvl w:val="0"/>
                <w:numId w:val="1"/>
              </w:numPr>
              <w:tabs>
                <w:tab w:val="clear" w:pos="567"/>
                <w:tab w:val="left" w:pos="430"/>
              </w:tabs>
              <w:ind w:left="430" w:right="-2" w:hanging="430"/>
              <w:rPr>
                <w:noProof/>
                <w:szCs w:val="22"/>
              </w:rPr>
            </w:pPr>
            <w:r>
              <w:t>Hvis et samtidigt anvendt lægemiddel, der vides at forårsage bradykardi, er identificeret og seponeret. Eller hvis dosis af dette lægemiddel er justeret, skal behandling med Alunbrig genoptages med samme dosis efter opnået bedring til asymptomatisk bradykardi eller en hvilepuls på 60 bpm eller derover.</w:t>
            </w:r>
          </w:p>
          <w:p w14:paraId="34348CD1" w14:textId="563A033C" w:rsidR="00993D51" w:rsidRDefault="0045746C">
            <w:pPr>
              <w:numPr>
                <w:ilvl w:val="0"/>
                <w:numId w:val="1"/>
              </w:numPr>
              <w:tabs>
                <w:tab w:val="clear" w:pos="567"/>
                <w:tab w:val="left" w:pos="430"/>
              </w:tabs>
              <w:ind w:left="430" w:right="-2" w:hanging="430"/>
              <w:rPr>
                <w:noProof/>
                <w:szCs w:val="22"/>
              </w:rPr>
            </w:pPr>
            <w:r>
              <w:t>Hvis der ikke er identificeret et samtidigt anvendt lægemiddel, der vides at forårsage bradykardi, eller hvis bidragende samtidigt anvendte lægemidler ikke seponeres, eller dosis af disse ikke justeres, skal behandling med Alunbrig genoptages med det nærmeste lavere dosistrin iht. tabel 1 efter opnået bedring til asymptomatisk bradykardi eller til en hvilepuls på 60 bpm eller derover.</w:t>
            </w:r>
          </w:p>
        </w:tc>
      </w:tr>
      <w:tr w:rsidR="00993D51" w14:paraId="34348CD8" w14:textId="77777777">
        <w:trPr>
          <w:cantSplit/>
        </w:trPr>
        <w:tc>
          <w:tcPr>
            <w:tcW w:w="1214" w:type="pct"/>
            <w:vMerge/>
            <w:shd w:val="clear" w:color="auto" w:fill="auto"/>
          </w:tcPr>
          <w:p w14:paraId="34348CD3" w14:textId="77777777" w:rsidR="00993D51" w:rsidRDefault="00993D51">
            <w:pPr>
              <w:numPr>
                <w:ilvl w:val="12"/>
                <w:numId w:val="0"/>
              </w:numPr>
              <w:ind w:right="-2"/>
              <w:rPr>
                <w:noProof/>
                <w:szCs w:val="22"/>
              </w:rPr>
            </w:pPr>
          </w:p>
        </w:tc>
        <w:tc>
          <w:tcPr>
            <w:tcW w:w="1599" w:type="pct"/>
            <w:shd w:val="clear" w:color="auto" w:fill="auto"/>
          </w:tcPr>
          <w:p w14:paraId="34348CD4" w14:textId="77777777" w:rsidR="00993D51" w:rsidRDefault="0045746C">
            <w:pPr>
              <w:numPr>
                <w:ilvl w:val="12"/>
                <w:numId w:val="0"/>
              </w:numPr>
              <w:ind w:right="-2"/>
              <w:rPr>
                <w:noProof/>
                <w:szCs w:val="22"/>
              </w:rPr>
            </w:pPr>
            <w:r>
              <w:t>Bradykardi med livstruende konsekvenser, akut behandling indiceret</w:t>
            </w:r>
          </w:p>
        </w:tc>
        <w:tc>
          <w:tcPr>
            <w:tcW w:w="2187" w:type="pct"/>
            <w:shd w:val="clear" w:color="auto" w:fill="auto"/>
          </w:tcPr>
          <w:p w14:paraId="34348CD5" w14:textId="77777777" w:rsidR="00993D51" w:rsidRDefault="0045746C">
            <w:pPr>
              <w:numPr>
                <w:ilvl w:val="0"/>
                <w:numId w:val="1"/>
              </w:numPr>
              <w:tabs>
                <w:tab w:val="clear" w:pos="567"/>
                <w:tab w:val="left" w:pos="430"/>
              </w:tabs>
              <w:ind w:left="430" w:right="-2" w:hanging="430"/>
              <w:rPr>
                <w:noProof/>
                <w:szCs w:val="22"/>
              </w:rPr>
            </w:pPr>
            <w:r>
              <w:t xml:space="preserve">Hvis et bidragende samtidigt anvendt lægemiddel identificeres og seponeres, eller hvis dosis af dette lægemiddel justeres, skal behandling med Alunbrig genoptages med det nærmeste lavere dosistrin iht. tabel 1 efter opnået bedring til asymptomatisk bradykardi eller en hvilepuls på 60 bpm eller derover. Hyppig overvågning som klinisk indiceret. </w:t>
            </w:r>
          </w:p>
          <w:p w14:paraId="34348CD6" w14:textId="77777777" w:rsidR="00993D51" w:rsidRDefault="0045746C">
            <w:pPr>
              <w:numPr>
                <w:ilvl w:val="0"/>
                <w:numId w:val="1"/>
              </w:numPr>
              <w:tabs>
                <w:tab w:val="clear" w:pos="567"/>
                <w:tab w:val="left" w:pos="430"/>
              </w:tabs>
              <w:ind w:left="430" w:right="-2" w:hanging="430"/>
              <w:rPr>
                <w:noProof/>
                <w:szCs w:val="22"/>
              </w:rPr>
            </w:pPr>
            <w:r>
              <w:t>Behandling med Alunbrig skal seponeres, hvis der ikke er identificeret andre bidragende samtidigt anvendte lægemidler.</w:t>
            </w:r>
          </w:p>
          <w:p w14:paraId="34348CD7" w14:textId="77777777" w:rsidR="00993D51" w:rsidRDefault="0045746C">
            <w:pPr>
              <w:numPr>
                <w:ilvl w:val="0"/>
                <w:numId w:val="1"/>
              </w:numPr>
              <w:tabs>
                <w:tab w:val="clear" w:pos="567"/>
                <w:tab w:val="left" w:pos="430"/>
              </w:tabs>
              <w:ind w:left="430" w:right="-2" w:hanging="430"/>
              <w:rPr>
                <w:noProof/>
                <w:szCs w:val="22"/>
              </w:rPr>
            </w:pPr>
            <w:r>
              <w:t>Behandling med Alunbrig skal seponeres i tilfælde af recidiv.</w:t>
            </w:r>
          </w:p>
        </w:tc>
      </w:tr>
      <w:tr w:rsidR="00993D51" w14:paraId="34348CDD" w14:textId="77777777">
        <w:trPr>
          <w:cantSplit/>
        </w:trPr>
        <w:tc>
          <w:tcPr>
            <w:tcW w:w="1214" w:type="pct"/>
            <w:shd w:val="clear" w:color="auto" w:fill="auto"/>
          </w:tcPr>
          <w:p w14:paraId="34348CD9" w14:textId="77777777" w:rsidR="00993D51" w:rsidRDefault="0045746C">
            <w:pPr>
              <w:numPr>
                <w:ilvl w:val="12"/>
                <w:numId w:val="0"/>
              </w:numPr>
              <w:ind w:right="-2"/>
              <w:rPr>
                <w:noProof/>
                <w:szCs w:val="22"/>
              </w:rPr>
            </w:pPr>
            <w:r>
              <w:lastRenderedPageBreak/>
              <w:t>Forhøjet CK</w:t>
            </w:r>
          </w:p>
        </w:tc>
        <w:tc>
          <w:tcPr>
            <w:tcW w:w="1599" w:type="pct"/>
            <w:shd w:val="clear" w:color="auto" w:fill="auto"/>
          </w:tcPr>
          <w:p w14:paraId="34348CDA" w14:textId="77777777" w:rsidR="00993D51" w:rsidRDefault="0045746C">
            <w:pPr>
              <w:numPr>
                <w:ilvl w:val="12"/>
                <w:numId w:val="0"/>
              </w:numPr>
              <w:ind w:right="-2"/>
              <w:rPr>
                <w:noProof/>
                <w:szCs w:val="22"/>
              </w:rPr>
            </w:pPr>
            <w:r>
              <w:t>Grad 3 eller 4</w:t>
            </w:r>
            <w:r>
              <w:noBreakHyphen/>
              <w:t xml:space="preserve">forhøjet CK (&gt; 5,0 × ULN) med Grad ≥ 2-muskelsmerter eller -svækkelse </w:t>
            </w:r>
          </w:p>
        </w:tc>
        <w:tc>
          <w:tcPr>
            <w:tcW w:w="2187" w:type="pct"/>
            <w:shd w:val="clear" w:color="auto" w:fill="auto"/>
          </w:tcPr>
          <w:p w14:paraId="34348CDB" w14:textId="77777777" w:rsidR="00993D51" w:rsidRDefault="0045746C">
            <w:pPr>
              <w:numPr>
                <w:ilvl w:val="0"/>
                <w:numId w:val="1"/>
              </w:numPr>
              <w:tabs>
                <w:tab w:val="clear" w:pos="567"/>
                <w:tab w:val="left" w:pos="430"/>
              </w:tabs>
              <w:ind w:left="430" w:right="-2" w:hanging="430"/>
              <w:rPr>
                <w:noProof/>
                <w:szCs w:val="22"/>
              </w:rPr>
            </w:pPr>
            <w:r>
              <w:t xml:space="preserve">Behandling med Alunbrig skal afbrydes indtil bedring til Grad ≤ 1 (≤ 2,5 × ULN)-forhøjelse af CPK eller til </w:t>
            </w:r>
            <w:r>
              <w:rPr>
                <w:i/>
                <w:iCs/>
              </w:rPr>
              <w:t>baseline</w:t>
            </w:r>
            <w:r>
              <w:t xml:space="preserve"> og derefter genoptages med samme dosis.</w:t>
            </w:r>
          </w:p>
          <w:p w14:paraId="34348CDC" w14:textId="77777777" w:rsidR="00993D51" w:rsidRDefault="0045746C">
            <w:pPr>
              <w:numPr>
                <w:ilvl w:val="0"/>
                <w:numId w:val="1"/>
              </w:numPr>
              <w:tabs>
                <w:tab w:val="clear" w:pos="567"/>
                <w:tab w:val="left" w:pos="430"/>
              </w:tabs>
              <w:ind w:left="430" w:right="-2" w:hanging="430"/>
              <w:rPr>
                <w:noProof/>
                <w:szCs w:val="22"/>
              </w:rPr>
            </w:pPr>
            <w:r>
              <w:t>I tilfælde af recidiv af grad 3 eller 4</w:t>
            </w:r>
            <w:r>
              <w:noBreakHyphen/>
              <w:t xml:space="preserve">forhøjet CK med Grad ≥ 2-muskelsmerter eller –svækkelse skal behandling med Alunbrig afbrydes indtil bedring til Grad ≤ 1 (≤ 2,5 × ULN)-forhøjelse af CPK eller til </w:t>
            </w:r>
            <w:r>
              <w:rPr>
                <w:i/>
                <w:iCs/>
              </w:rPr>
              <w:t>baseline</w:t>
            </w:r>
            <w:r>
              <w:t xml:space="preserve"> og derefter genoptages med nærmeste lavere dosisniveau iht. tabel 1.</w:t>
            </w:r>
          </w:p>
        </w:tc>
      </w:tr>
      <w:tr w:rsidR="00993D51" w14:paraId="34348CE2" w14:textId="77777777">
        <w:trPr>
          <w:cantSplit/>
        </w:trPr>
        <w:tc>
          <w:tcPr>
            <w:tcW w:w="1214" w:type="pct"/>
            <w:vMerge w:val="restart"/>
            <w:shd w:val="clear" w:color="auto" w:fill="auto"/>
          </w:tcPr>
          <w:p w14:paraId="34348CDE" w14:textId="77777777" w:rsidR="00993D51" w:rsidRDefault="0045746C">
            <w:pPr>
              <w:numPr>
                <w:ilvl w:val="12"/>
                <w:numId w:val="0"/>
              </w:numPr>
              <w:ind w:right="-2"/>
              <w:rPr>
                <w:noProof/>
                <w:szCs w:val="22"/>
              </w:rPr>
            </w:pPr>
            <w:r>
              <w:t>Forhøjet lipase eller amylase</w:t>
            </w:r>
          </w:p>
        </w:tc>
        <w:tc>
          <w:tcPr>
            <w:tcW w:w="1599" w:type="pct"/>
            <w:shd w:val="clear" w:color="auto" w:fill="auto"/>
          </w:tcPr>
          <w:p w14:paraId="34348CDF" w14:textId="77777777" w:rsidR="00993D51" w:rsidRDefault="0045746C">
            <w:pPr>
              <w:numPr>
                <w:ilvl w:val="12"/>
                <w:numId w:val="0"/>
              </w:numPr>
              <w:ind w:right="-2"/>
              <w:rPr>
                <w:noProof/>
                <w:szCs w:val="22"/>
              </w:rPr>
            </w:pPr>
            <w:r>
              <w:t>Grad 3</w:t>
            </w:r>
            <w:r>
              <w:noBreakHyphen/>
              <w:t xml:space="preserve">forhøjet lipase eller amylase (&gt; 2,0 × ULN) </w:t>
            </w:r>
          </w:p>
        </w:tc>
        <w:tc>
          <w:tcPr>
            <w:tcW w:w="2187" w:type="pct"/>
            <w:shd w:val="clear" w:color="auto" w:fill="auto"/>
          </w:tcPr>
          <w:p w14:paraId="34348CE0" w14:textId="77777777" w:rsidR="00993D51" w:rsidRDefault="0045746C">
            <w:pPr>
              <w:numPr>
                <w:ilvl w:val="0"/>
                <w:numId w:val="1"/>
              </w:numPr>
              <w:tabs>
                <w:tab w:val="clear" w:pos="567"/>
                <w:tab w:val="left" w:pos="430"/>
              </w:tabs>
              <w:ind w:left="430" w:right="-2" w:hanging="430"/>
              <w:rPr>
                <w:noProof/>
                <w:szCs w:val="22"/>
              </w:rPr>
            </w:pPr>
            <w:r>
              <w:t xml:space="preserve">Behandling med Alunbrig skal afbrydes indtil opnået bedring til Grad ≤ 1 (≤ 1,5 × ULN) eller til </w:t>
            </w:r>
            <w:r>
              <w:rPr>
                <w:i/>
                <w:iCs/>
              </w:rPr>
              <w:t>baseline</w:t>
            </w:r>
            <w:r>
              <w:t xml:space="preserve"> og derefter genoptages med samme dosis.</w:t>
            </w:r>
          </w:p>
          <w:p w14:paraId="34348CE1" w14:textId="77777777" w:rsidR="00993D51" w:rsidRDefault="0045746C">
            <w:pPr>
              <w:numPr>
                <w:ilvl w:val="0"/>
                <w:numId w:val="1"/>
              </w:numPr>
              <w:tabs>
                <w:tab w:val="clear" w:pos="567"/>
                <w:tab w:val="left" w:pos="430"/>
              </w:tabs>
              <w:ind w:left="430" w:right="-2" w:hanging="430"/>
              <w:rPr>
                <w:noProof/>
                <w:szCs w:val="22"/>
              </w:rPr>
            </w:pPr>
            <w:r>
              <w:t>I tilfælde af recidiv af Grad 3</w:t>
            </w:r>
            <w:r>
              <w:noBreakHyphen/>
              <w:t xml:space="preserve">forhøjet lipase eller amylase skal behandling med Alunbrig afbrydes indtil opnået bedring til Grad ≤ 1 (≤ 1,5 × ULN) eller til </w:t>
            </w:r>
            <w:r>
              <w:rPr>
                <w:i/>
                <w:iCs/>
              </w:rPr>
              <w:t>baseline</w:t>
            </w:r>
            <w:r>
              <w:t xml:space="preserve"> og derefter genoptages med nærmeste lavere dosistrin iht. tabel 1.</w:t>
            </w:r>
          </w:p>
        </w:tc>
      </w:tr>
      <w:tr w:rsidR="00993D51" w14:paraId="34348CE6" w14:textId="77777777">
        <w:trPr>
          <w:cantSplit/>
        </w:trPr>
        <w:tc>
          <w:tcPr>
            <w:tcW w:w="1214" w:type="pct"/>
            <w:vMerge/>
            <w:shd w:val="clear" w:color="auto" w:fill="auto"/>
          </w:tcPr>
          <w:p w14:paraId="34348CE3" w14:textId="77777777" w:rsidR="00993D51" w:rsidRDefault="00993D51">
            <w:pPr>
              <w:numPr>
                <w:ilvl w:val="12"/>
                <w:numId w:val="0"/>
              </w:numPr>
              <w:ind w:right="-2"/>
              <w:rPr>
                <w:noProof/>
                <w:szCs w:val="22"/>
                <w:highlight w:val="red"/>
              </w:rPr>
            </w:pPr>
          </w:p>
        </w:tc>
        <w:tc>
          <w:tcPr>
            <w:tcW w:w="1599" w:type="pct"/>
            <w:shd w:val="clear" w:color="auto" w:fill="auto"/>
          </w:tcPr>
          <w:p w14:paraId="34348CE4" w14:textId="77777777" w:rsidR="00993D51" w:rsidRDefault="0045746C">
            <w:pPr>
              <w:numPr>
                <w:ilvl w:val="12"/>
                <w:numId w:val="0"/>
              </w:numPr>
              <w:ind w:right="-2"/>
              <w:rPr>
                <w:noProof/>
                <w:szCs w:val="22"/>
              </w:rPr>
            </w:pPr>
            <w:r>
              <w:t>Grad 4</w:t>
            </w:r>
            <w:r>
              <w:noBreakHyphen/>
              <w:t xml:space="preserve">forhøjet lipase eller amylase (&gt; 5,0 × ULN) </w:t>
            </w:r>
          </w:p>
        </w:tc>
        <w:tc>
          <w:tcPr>
            <w:tcW w:w="2187" w:type="pct"/>
            <w:shd w:val="clear" w:color="auto" w:fill="auto"/>
          </w:tcPr>
          <w:p w14:paraId="34348CE5" w14:textId="77777777" w:rsidR="00993D51" w:rsidRDefault="0045746C">
            <w:pPr>
              <w:numPr>
                <w:ilvl w:val="0"/>
                <w:numId w:val="1"/>
              </w:numPr>
              <w:tabs>
                <w:tab w:val="clear" w:pos="567"/>
                <w:tab w:val="left" w:pos="430"/>
              </w:tabs>
              <w:ind w:left="430" w:right="-2" w:hanging="430"/>
              <w:rPr>
                <w:noProof/>
                <w:szCs w:val="22"/>
              </w:rPr>
            </w:pPr>
            <w:r>
              <w:t>Behandling med Alunbrig skal afbrydes indtil opnået bedring til Grad ≤ 1 (≤ 1,5 × ULN) og derefter skal den genoptages med det nærmeste lavere dosistrin iht. tabel 1.</w:t>
            </w:r>
          </w:p>
        </w:tc>
      </w:tr>
      <w:tr w:rsidR="00993D51" w14:paraId="34348CEA" w14:textId="77777777">
        <w:trPr>
          <w:cantSplit/>
        </w:trPr>
        <w:tc>
          <w:tcPr>
            <w:tcW w:w="1214" w:type="pct"/>
            <w:vMerge w:val="restart"/>
            <w:shd w:val="clear" w:color="auto" w:fill="auto"/>
          </w:tcPr>
          <w:p w14:paraId="34348CE7" w14:textId="77777777" w:rsidR="00993D51" w:rsidRDefault="0045746C">
            <w:pPr>
              <w:numPr>
                <w:ilvl w:val="12"/>
                <w:numId w:val="0"/>
              </w:numPr>
              <w:ind w:right="-2"/>
              <w:rPr>
                <w:noProof/>
                <w:szCs w:val="22"/>
              </w:rPr>
            </w:pPr>
            <w:r>
              <w:t>Hepatotoksicitet</w:t>
            </w:r>
          </w:p>
        </w:tc>
        <w:tc>
          <w:tcPr>
            <w:tcW w:w="1599" w:type="pct"/>
            <w:shd w:val="clear" w:color="auto" w:fill="auto"/>
          </w:tcPr>
          <w:p w14:paraId="34348CE8" w14:textId="77777777" w:rsidR="00993D51" w:rsidRDefault="0045746C">
            <w:pPr>
              <w:numPr>
                <w:ilvl w:val="12"/>
                <w:numId w:val="0"/>
              </w:numPr>
              <w:ind w:right="-2"/>
              <w:rPr>
                <w:noProof/>
                <w:szCs w:val="22"/>
              </w:rPr>
            </w:pPr>
            <w:r>
              <w:t>Grad </w:t>
            </w:r>
            <w:r>
              <w:rPr>
                <w:b/>
                <w:bCs/>
              </w:rPr>
              <w:t>≥</w:t>
            </w:r>
            <w:r>
              <w:t> 3</w:t>
            </w:r>
            <w:r>
              <w:noBreakHyphen/>
              <w:t xml:space="preserve">forhøjet (&gt; 5,0 × ULN) enten alaninaminotransferase (ALAT) eller aspartataminotransferase (ASAT) med bilirubin </w:t>
            </w:r>
            <w:r>
              <w:sym w:font="Symbol" w:char="F0A3"/>
            </w:r>
            <w:r>
              <w:t> 2 × ULN</w:t>
            </w:r>
          </w:p>
        </w:tc>
        <w:tc>
          <w:tcPr>
            <w:tcW w:w="2187" w:type="pct"/>
            <w:shd w:val="clear" w:color="auto" w:fill="auto"/>
          </w:tcPr>
          <w:p w14:paraId="34348CE9" w14:textId="77777777" w:rsidR="00993D51" w:rsidRDefault="0045746C">
            <w:pPr>
              <w:numPr>
                <w:ilvl w:val="0"/>
                <w:numId w:val="1"/>
              </w:numPr>
              <w:tabs>
                <w:tab w:val="clear" w:pos="567"/>
                <w:tab w:val="left" w:pos="430"/>
              </w:tabs>
              <w:ind w:left="430" w:right="-2" w:hanging="430"/>
              <w:rPr>
                <w:noProof/>
                <w:szCs w:val="22"/>
              </w:rPr>
            </w:pPr>
            <w:r>
              <w:t xml:space="preserve">Behandling med Alunbrig skal afbrydes indtil opnået bedring til </w:t>
            </w:r>
            <w:r>
              <w:rPr>
                <w:i/>
                <w:iCs/>
              </w:rPr>
              <w:t>baseline</w:t>
            </w:r>
            <w:r>
              <w:t xml:space="preserve"> eller mindre end eller lig 3 × ULN og derefter genoptages dosering med det nærmeste lavere dosistrin iht. tabel 1.</w:t>
            </w:r>
          </w:p>
        </w:tc>
      </w:tr>
      <w:tr w:rsidR="00993D51" w14:paraId="34348CEE" w14:textId="77777777">
        <w:trPr>
          <w:cantSplit/>
        </w:trPr>
        <w:tc>
          <w:tcPr>
            <w:tcW w:w="1214" w:type="pct"/>
            <w:vMerge/>
            <w:shd w:val="clear" w:color="auto" w:fill="auto"/>
          </w:tcPr>
          <w:p w14:paraId="34348CEB" w14:textId="77777777" w:rsidR="00993D51" w:rsidRDefault="00993D51">
            <w:pPr>
              <w:numPr>
                <w:ilvl w:val="12"/>
                <w:numId w:val="0"/>
              </w:numPr>
              <w:ind w:right="-2"/>
              <w:rPr>
                <w:noProof/>
                <w:szCs w:val="22"/>
              </w:rPr>
            </w:pPr>
          </w:p>
        </w:tc>
        <w:tc>
          <w:tcPr>
            <w:tcW w:w="1599" w:type="pct"/>
            <w:shd w:val="clear" w:color="auto" w:fill="auto"/>
          </w:tcPr>
          <w:p w14:paraId="34348CEC" w14:textId="77777777" w:rsidR="00993D51" w:rsidRDefault="0045746C">
            <w:pPr>
              <w:numPr>
                <w:ilvl w:val="12"/>
                <w:numId w:val="0"/>
              </w:numPr>
              <w:ind w:right="-2"/>
              <w:rPr>
                <w:noProof/>
                <w:szCs w:val="22"/>
              </w:rPr>
            </w:pPr>
            <w:r>
              <w:t>Grad </w:t>
            </w:r>
            <w:r>
              <w:rPr>
                <w:b/>
                <w:bCs/>
              </w:rPr>
              <w:t>≥</w:t>
            </w:r>
            <w:r>
              <w:t> 2</w:t>
            </w:r>
            <w:r>
              <w:noBreakHyphen/>
              <w:t xml:space="preserve">forhøjet (&gt; 3 × ULN) ALAT eller ASAT med samtidig forhøjet total bilirubin </w:t>
            </w:r>
            <w:r>
              <w:rPr>
                <w:b/>
                <w:bCs/>
              </w:rPr>
              <w:t>&gt; </w:t>
            </w:r>
            <w:r>
              <w:t>2 × ULN ved fravær af cholestase eller hæmolyse</w:t>
            </w:r>
          </w:p>
        </w:tc>
        <w:tc>
          <w:tcPr>
            <w:tcW w:w="2187" w:type="pct"/>
            <w:shd w:val="clear" w:color="auto" w:fill="auto"/>
          </w:tcPr>
          <w:p w14:paraId="34348CED" w14:textId="77777777" w:rsidR="00993D51" w:rsidRDefault="0045746C">
            <w:pPr>
              <w:numPr>
                <w:ilvl w:val="0"/>
                <w:numId w:val="1"/>
              </w:numPr>
              <w:tabs>
                <w:tab w:val="clear" w:pos="567"/>
                <w:tab w:val="left" w:pos="430"/>
              </w:tabs>
              <w:ind w:left="430" w:right="-2" w:hanging="430"/>
              <w:rPr>
                <w:noProof/>
                <w:szCs w:val="22"/>
              </w:rPr>
            </w:pPr>
            <w:r>
              <w:t>Behandling med Alunbrig skal seponeres.</w:t>
            </w:r>
          </w:p>
        </w:tc>
      </w:tr>
      <w:tr w:rsidR="00993D51" w14:paraId="34348CF2" w14:textId="77777777">
        <w:trPr>
          <w:cantSplit/>
        </w:trPr>
        <w:tc>
          <w:tcPr>
            <w:tcW w:w="1214" w:type="pct"/>
            <w:shd w:val="clear" w:color="auto" w:fill="auto"/>
          </w:tcPr>
          <w:p w14:paraId="34348CEF" w14:textId="77777777" w:rsidR="00993D51" w:rsidRDefault="0045746C">
            <w:pPr>
              <w:numPr>
                <w:ilvl w:val="12"/>
                <w:numId w:val="0"/>
              </w:numPr>
              <w:ind w:right="-2"/>
              <w:rPr>
                <w:noProof/>
                <w:szCs w:val="22"/>
              </w:rPr>
            </w:pPr>
            <w:r>
              <w:t>Hyperglykæmi</w:t>
            </w:r>
          </w:p>
        </w:tc>
        <w:tc>
          <w:tcPr>
            <w:tcW w:w="1599" w:type="pct"/>
            <w:shd w:val="clear" w:color="auto" w:fill="auto"/>
          </w:tcPr>
          <w:p w14:paraId="34348CF0" w14:textId="77777777" w:rsidR="00993D51" w:rsidRDefault="0045746C">
            <w:pPr>
              <w:numPr>
                <w:ilvl w:val="12"/>
                <w:numId w:val="0"/>
              </w:numPr>
              <w:ind w:right="-2"/>
              <w:rPr>
                <w:noProof/>
                <w:szCs w:val="22"/>
              </w:rPr>
            </w:pPr>
            <w:r>
              <w:t>Ved Grad 3 (over 250 mg/dl eller 13,9 mmol/l) eller højere</w:t>
            </w:r>
          </w:p>
        </w:tc>
        <w:tc>
          <w:tcPr>
            <w:tcW w:w="2187" w:type="pct"/>
            <w:shd w:val="clear" w:color="auto" w:fill="auto"/>
          </w:tcPr>
          <w:p w14:paraId="34348CF1" w14:textId="77777777" w:rsidR="00993D51" w:rsidRDefault="0045746C">
            <w:pPr>
              <w:numPr>
                <w:ilvl w:val="0"/>
                <w:numId w:val="1"/>
              </w:numPr>
              <w:tabs>
                <w:tab w:val="clear" w:pos="567"/>
                <w:tab w:val="left" w:pos="430"/>
              </w:tabs>
              <w:ind w:left="430" w:right="-2" w:hanging="430"/>
              <w:rPr>
                <w:noProof/>
                <w:szCs w:val="22"/>
              </w:rPr>
            </w:pPr>
            <w:r>
              <w:t xml:space="preserve">Ved utilstrækkelig glykæmisk kontrol med optimal medicinsk behandling, skal behandling med Alunbrig afbrydes, indtil der er opnået tilstrækkelig glykæmisk kontrol. Efter bedring kan behandling med Alunbrig enten genoptages med det nærmeste lavere dosistrin iht. tabel 1 eller seponeres. </w:t>
            </w:r>
          </w:p>
        </w:tc>
      </w:tr>
      <w:tr w:rsidR="00993D51" w14:paraId="34348CF6" w14:textId="77777777">
        <w:trPr>
          <w:cantSplit/>
          <w:trHeight w:val="255"/>
        </w:trPr>
        <w:tc>
          <w:tcPr>
            <w:tcW w:w="1214" w:type="pct"/>
            <w:vMerge w:val="restart"/>
            <w:shd w:val="clear" w:color="auto" w:fill="auto"/>
          </w:tcPr>
          <w:p w14:paraId="34348CF3" w14:textId="77777777" w:rsidR="00993D51" w:rsidRDefault="0045746C">
            <w:pPr>
              <w:numPr>
                <w:ilvl w:val="12"/>
                <w:numId w:val="0"/>
              </w:numPr>
              <w:ind w:right="-2"/>
              <w:rPr>
                <w:bCs/>
                <w:iCs/>
                <w:szCs w:val="22"/>
              </w:rPr>
            </w:pPr>
            <w:r>
              <w:lastRenderedPageBreak/>
              <w:t>Synsforstyrrelser</w:t>
            </w:r>
          </w:p>
        </w:tc>
        <w:tc>
          <w:tcPr>
            <w:tcW w:w="1599" w:type="pct"/>
            <w:shd w:val="clear" w:color="auto" w:fill="auto"/>
          </w:tcPr>
          <w:p w14:paraId="34348CF4" w14:textId="77777777" w:rsidR="00993D51" w:rsidRDefault="0045746C">
            <w:pPr>
              <w:numPr>
                <w:ilvl w:val="12"/>
                <w:numId w:val="0"/>
              </w:numPr>
              <w:ind w:right="-2"/>
              <w:rPr>
                <w:noProof/>
                <w:szCs w:val="22"/>
              </w:rPr>
            </w:pPr>
            <w:r>
              <w:t>Grad 2 eller 3</w:t>
            </w:r>
          </w:p>
        </w:tc>
        <w:tc>
          <w:tcPr>
            <w:tcW w:w="2187" w:type="pct"/>
            <w:shd w:val="clear" w:color="auto" w:fill="auto"/>
          </w:tcPr>
          <w:p w14:paraId="34348CF5" w14:textId="77777777" w:rsidR="00993D51" w:rsidRDefault="0045746C">
            <w:pPr>
              <w:numPr>
                <w:ilvl w:val="0"/>
                <w:numId w:val="1"/>
              </w:numPr>
              <w:tabs>
                <w:tab w:val="clear" w:pos="567"/>
                <w:tab w:val="left" w:pos="430"/>
              </w:tabs>
              <w:ind w:left="455" w:right="-2" w:hanging="450"/>
              <w:rPr>
                <w:noProof/>
                <w:szCs w:val="22"/>
              </w:rPr>
            </w:pPr>
            <w:r>
              <w:t xml:space="preserve">Behandling med Alunbrig skal afbrydes indtil opnået bedring til Grad ≤ 1 eller </w:t>
            </w:r>
            <w:r>
              <w:rPr>
                <w:i/>
                <w:iCs/>
              </w:rPr>
              <w:t>baseline</w:t>
            </w:r>
            <w:r>
              <w:t xml:space="preserve"> og derefter genoptages den med det nærmeste lavere dosistrin iht. tabel 1.</w:t>
            </w:r>
          </w:p>
        </w:tc>
      </w:tr>
      <w:tr w:rsidR="00993D51" w14:paraId="34348CFA" w14:textId="77777777">
        <w:trPr>
          <w:cantSplit/>
          <w:trHeight w:val="255"/>
        </w:trPr>
        <w:tc>
          <w:tcPr>
            <w:tcW w:w="1214" w:type="pct"/>
            <w:vMerge/>
            <w:shd w:val="clear" w:color="auto" w:fill="auto"/>
          </w:tcPr>
          <w:p w14:paraId="34348CF7" w14:textId="77777777" w:rsidR="00993D51" w:rsidRDefault="00993D51">
            <w:pPr>
              <w:numPr>
                <w:ilvl w:val="12"/>
                <w:numId w:val="0"/>
              </w:numPr>
              <w:ind w:right="-2"/>
              <w:rPr>
                <w:bCs/>
                <w:iCs/>
                <w:szCs w:val="22"/>
              </w:rPr>
            </w:pPr>
          </w:p>
        </w:tc>
        <w:tc>
          <w:tcPr>
            <w:tcW w:w="1599" w:type="pct"/>
            <w:shd w:val="clear" w:color="auto" w:fill="auto"/>
          </w:tcPr>
          <w:p w14:paraId="34348CF8" w14:textId="77777777" w:rsidR="00993D51" w:rsidRDefault="0045746C">
            <w:pPr>
              <w:numPr>
                <w:ilvl w:val="12"/>
                <w:numId w:val="0"/>
              </w:numPr>
              <w:ind w:right="-2"/>
              <w:rPr>
                <w:noProof/>
                <w:szCs w:val="22"/>
              </w:rPr>
            </w:pPr>
            <w:r>
              <w:t>Grad 4</w:t>
            </w:r>
          </w:p>
        </w:tc>
        <w:tc>
          <w:tcPr>
            <w:tcW w:w="2187" w:type="pct"/>
            <w:shd w:val="clear" w:color="auto" w:fill="auto"/>
          </w:tcPr>
          <w:p w14:paraId="34348CF9" w14:textId="77777777" w:rsidR="00993D51" w:rsidRDefault="0045746C">
            <w:pPr>
              <w:numPr>
                <w:ilvl w:val="0"/>
                <w:numId w:val="1"/>
              </w:numPr>
              <w:tabs>
                <w:tab w:val="clear" w:pos="567"/>
                <w:tab w:val="left" w:pos="430"/>
              </w:tabs>
              <w:ind w:left="430" w:right="-2" w:hanging="430"/>
              <w:rPr>
                <w:noProof/>
                <w:szCs w:val="22"/>
              </w:rPr>
            </w:pPr>
            <w:r>
              <w:t>Alunbrig skal seponeres.</w:t>
            </w:r>
          </w:p>
        </w:tc>
      </w:tr>
      <w:tr w:rsidR="00993D51" w14:paraId="34348CFF" w14:textId="77777777">
        <w:trPr>
          <w:cantSplit/>
        </w:trPr>
        <w:tc>
          <w:tcPr>
            <w:tcW w:w="1214" w:type="pct"/>
            <w:vMerge w:val="restart"/>
            <w:shd w:val="clear" w:color="auto" w:fill="auto"/>
          </w:tcPr>
          <w:p w14:paraId="34348CFB" w14:textId="77777777" w:rsidR="00993D51" w:rsidRDefault="0045746C">
            <w:pPr>
              <w:numPr>
                <w:ilvl w:val="12"/>
                <w:numId w:val="0"/>
              </w:numPr>
              <w:ind w:right="-2"/>
              <w:rPr>
                <w:noProof/>
                <w:szCs w:val="22"/>
              </w:rPr>
            </w:pPr>
            <w:r>
              <w:t>Andre bivirkninger</w:t>
            </w:r>
          </w:p>
        </w:tc>
        <w:tc>
          <w:tcPr>
            <w:tcW w:w="1599" w:type="pct"/>
            <w:shd w:val="clear" w:color="auto" w:fill="auto"/>
          </w:tcPr>
          <w:p w14:paraId="34348CFC" w14:textId="77777777" w:rsidR="00993D51" w:rsidRDefault="0045746C">
            <w:pPr>
              <w:numPr>
                <w:ilvl w:val="12"/>
                <w:numId w:val="0"/>
              </w:numPr>
              <w:ind w:right="-2"/>
              <w:rPr>
                <w:noProof/>
                <w:szCs w:val="22"/>
              </w:rPr>
            </w:pPr>
            <w:r>
              <w:t>Grad 3</w:t>
            </w:r>
          </w:p>
        </w:tc>
        <w:tc>
          <w:tcPr>
            <w:tcW w:w="2187" w:type="pct"/>
            <w:shd w:val="clear" w:color="auto" w:fill="auto"/>
          </w:tcPr>
          <w:p w14:paraId="34348CFD" w14:textId="77777777" w:rsidR="00993D51" w:rsidRDefault="0045746C">
            <w:pPr>
              <w:numPr>
                <w:ilvl w:val="0"/>
                <w:numId w:val="1"/>
              </w:numPr>
              <w:tabs>
                <w:tab w:val="clear" w:pos="567"/>
                <w:tab w:val="left" w:pos="430"/>
              </w:tabs>
              <w:ind w:left="430" w:right="-2" w:hanging="430"/>
              <w:rPr>
                <w:noProof/>
                <w:szCs w:val="22"/>
              </w:rPr>
            </w:pPr>
            <w:r>
              <w:t xml:space="preserve">Behandling med Alunbrig skal afbrydes indtil opnået bedring til </w:t>
            </w:r>
            <w:r>
              <w:rPr>
                <w:i/>
                <w:iCs/>
              </w:rPr>
              <w:t>baseline</w:t>
            </w:r>
            <w:r>
              <w:t xml:space="preserve"> og derefter genoptages med samme dosisniveau.</w:t>
            </w:r>
          </w:p>
          <w:p w14:paraId="34348CFE" w14:textId="77777777" w:rsidR="00993D51" w:rsidRDefault="0045746C">
            <w:pPr>
              <w:numPr>
                <w:ilvl w:val="0"/>
                <w:numId w:val="1"/>
              </w:numPr>
              <w:tabs>
                <w:tab w:val="clear" w:pos="567"/>
                <w:tab w:val="left" w:pos="430"/>
              </w:tabs>
              <w:ind w:left="430" w:right="-2" w:hanging="430"/>
              <w:rPr>
                <w:noProof/>
                <w:szCs w:val="22"/>
              </w:rPr>
            </w:pPr>
            <w:r>
              <w:t xml:space="preserve">Hvis Grad 3 genopstår, skal behandling med Alunbrig indstilles indtil opnået bedring til </w:t>
            </w:r>
            <w:r>
              <w:rPr>
                <w:i/>
                <w:iCs/>
              </w:rPr>
              <w:t>baseline</w:t>
            </w:r>
            <w:r>
              <w:t xml:space="preserve"> og derefter kan den enten genoptages med det nærmeste lavere dosistrin iht. tabel 1 eller seponeres.</w:t>
            </w:r>
          </w:p>
        </w:tc>
      </w:tr>
      <w:tr w:rsidR="00993D51" w14:paraId="34348D04" w14:textId="77777777">
        <w:trPr>
          <w:cantSplit/>
        </w:trPr>
        <w:tc>
          <w:tcPr>
            <w:tcW w:w="1214" w:type="pct"/>
            <w:vMerge/>
            <w:shd w:val="clear" w:color="auto" w:fill="auto"/>
          </w:tcPr>
          <w:p w14:paraId="34348D00" w14:textId="77777777" w:rsidR="00993D51" w:rsidRDefault="00993D51">
            <w:pPr>
              <w:numPr>
                <w:ilvl w:val="12"/>
                <w:numId w:val="0"/>
              </w:numPr>
              <w:ind w:right="-2"/>
              <w:rPr>
                <w:noProof/>
                <w:szCs w:val="22"/>
              </w:rPr>
            </w:pPr>
          </w:p>
        </w:tc>
        <w:tc>
          <w:tcPr>
            <w:tcW w:w="1599" w:type="pct"/>
            <w:shd w:val="clear" w:color="auto" w:fill="auto"/>
          </w:tcPr>
          <w:p w14:paraId="34348D01" w14:textId="77777777" w:rsidR="00993D51" w:rsidRDefault="0045746C">
            <w:pPr>
              <w:numPr>
                <w:ilvl w:val="12"/>
                <w:numId w:val="0"/>
              </w:numPr>
              <w:ind w:right="-2"/>
              <w:rPr>
                <w:noProof/>
                <w:szCs w:val="22"/>
              </w:rPr>
            </w:pPr>
            <w:r>
              <w:t xml:space="preserve">Grad 4 </w:t>
            </w:r>
          </w:p>
        </w:tc>
        <w:tc>
          <w:tcPr>
            <w:tcW w:w="2187" w:type="pct"/>
            <w:shd w:val="clear" w:color="auto" w:fill="auto"/>
          </w:tcPr>
          <w:p w14:paraId="34348D02" w14:textId="77777777" w:rsidR="00993D51" w:rsidRDefault="0045746C">
            <w:pPr>
              <w:numPr>
                <w:ilvl w:val="0"/>
                <w:numId w:val="1"/>
              </w:numPr>
              <w:tabs>
                <w:tab w:val="clear" w:pos="567"/>
                <w:tab w:val="left" w:pos="430"/>
              </w:tabs>
              <w:ind w:left="430" w:right="-2" w:hanging="430"/>
              <w:rPr>
                <w:noProof/>
                <w:szCs w:val="22"/>
              </w:rPr>
            </w:pPr>
            <w:r>
              <w:t xml:space="preserve">Behandling med Alunbrig skal afbrydes indtil opnået bedring til </w:t>
            </w:r>
            <w:r>
              <w:rPr>
                <w:i/>
                <w:iCs/>
              </w:rPr>
              <w:t>baseline</w:t>
            </w:r>
            <w:r>
              <w:t xml:space="preserve"> og derefter genoptages den med det nærmeste lavere dosistrin iht. tabel 1.</w:t>
            </w:r>
          </w:p>
          <w:p w14:paraId="34348D03" w14:textId="77777777" w:rsidR="00993D51" w:rsidRDefault="0045746C">
            <w:pPr>
              <w:numPr>
                <w:ilvl w:val="0"/>
                <w:numId w:val="1"/>
              </w:numPr>
              <w:tabs>
                <w:tab w:val="clear" w:pos="567"/>
                <w:tab w:val="left" w:pos="430"/>
              </w:tabs>
              <w:ind w:left="430" w:right="-2" w:hanging="430"/>
              <w:rPr>
                <w:noProof/>
                <w:szCs w:val="22"/>
              </w:rPr>
            </w:pPr>
            <w:r>
              <w:t>Hvis der opstår en Grad 4</w:t>
            </w:r>
            <w:r>
              <w:noBreakHyphen/>
              <w:t xml:space="preserve">hændelse igen, skal behandling med Alunbrig enten afbrydes indtil opnået bedring til </w:t>
            </w:r>
            <w:r>
              <w:rPr>
                <w:i/>
                <w:iCs/>
              </w:rPr>
              <w:t>baseline</w:t>
            </w:r>
            <w:r>
              <w:t xml:space="preserve"> og derefter genoptages den med det nærmeste lavere dosistrin iht. tabel 1 eller seponeres.</w:t>
            </w:r>
          </w:p>
        </w:tc>
      </w:tr>
      <w:tr w:rsidR="00993D51" w14:paraId="34348D06" w14:textId="77777777">
        <w:trPr>
          <w:cantSplit/>
        </w:trPr>
        <w:tc>
          <w:tcPr>
            <w:tcW w:w="5000" w:type="pct"/>
            <w:gridSpan w:val="3"/>
          </w:tcPr>
          <w:p w14:paraId="34348D05" w14:textId="77777777" w:rsidR="00993D51" w:rsidRDefault="0045746C">
            <w:pPr>
              <w:numPr>
                <w:ilvl w:val="12"/>
                <w:numId w:val="0"/>
              </w:numPr>
              <w:ind w:right="-2"/>
              <w:rPr>
                <w:noProof/>
                <w:sz w:val="18"/>
                <w:szCs w:val="18"/>
              </w:rPr>
            </w:pPr>
            <w:r>
              <w:rPr>
                <w:sz w:val="18"/>
                <w:szCs w:val="18"/>
              </w:rPr>
              <w:t>bpm = slag pr. minut, CK = kreatinkinase, DIA = diastolisk blodtryk, SYS = systolisk blodtryk, ULN = øvre grænse for normal</w:t>
            </w:r>
          </w:p>
        </w:tc>
      </w:tr>
    </w:tbl>
    <w:p w14:paraId="34348D07" w14:textId="77777777" w:rsidR="00993D51" w:rsidRDefault="0045746C">
      <w:pPr>
        <w:numPr>
          <w:ilvl w:val="12"/>
          <w:numId w:val="0"/>
        </w:numPr>
        <w:ind w:right="-2"/>
        <w:rPr>
          <w:noProof/>
          <w:sz w:val="18"/>
          <w:szCs w:val="18"/>
        </w:rPr>
      </w:pPr>
      <w:r>
        <w:rPr>
          <w:sz w:val="18"/>
          <w:szCs w:val="18"/>
          <w:lang w:val="en-GB"/>
        </w:rPr>
        <w:t>*</w:t>
      </w:r>
      <w:proofErr w:type="spellStart"/>
      <w:r>
        <w:rPr>
          <w:sz w:val="18"/>
          <w:szCs w:val="18"/>
          <w:lang w:val="en-GB"/>
        </w:rPr>
        <w:t>Klassificeret</w:t>
      </w:r>
      <w:proofErr w:type="spellEnd"/>
      <w:r>
        <w:rPr>
          <w:sz w:val="18"/>
          <w:szCs w:val="18"/>
          <w:lang w:val="en-GB"/>
        </w:rPr>
        <w:t xml:space="preserve"> </w:t>
      </w:r>
      <w:proofErr w:type="spellStart"/>
      <w:r>
        <w:rPr>
          <w:sz w:val="18"/>
          <w:szCs w:val="18"/>
          <w:lang w:val="en-GB"/>
        </w:rPr>
        <w:t>iht</w:t>
      </w:r>
      <w:proofErr w:type="spellEnd"/>
      <w:r>
        <w:rPr>
          <w:sz w:val="18"/>
          <w:szCs w:val="18"/>
          <w:lang w:val="en-GB"/>
        </w:rPr>
        <w:t xml:space="preserve">. </w:t>
      </w:r>
      <w:r>
        <w:rPr>
          <w:i/>
          <w:iCs/>
          <w:sz w:val="18"/>
          <w:szCs w:val="18"/>
          <w:lang w:val="en-GB"/>
        </w:rPr>
        <w:t>National Cancer Institute Common Terminology Criteria for Adverse Events</w:t>
      </w:r>
      <w:r>
        <w:rPr>
          <w:sz w:val="18"/>
          <w:szCs w:val="18"/>
          <w:lang w:val="en-GB"/>
        </w:rPr>
        <w:t xml:space="preserve">. </w:t>
      </w:r>
      <w:r>
        <w:rPr>
          <w:sz w:val="18"/>
          <w:szCs w:val="18"/>
        </w:rPr>
        <w:t>Version 4.0 (NCI CTCAE v4).</w:t>
      </w:r>
    </w:p>
    <w:p w14:paraId="34348D08" w14:textId="77777777" w:rsidR="00993D51" w:rsidRDefault="00993D51">
      <w:pPr>
        <w:numPr>
          <w:ilvl w:val="12"/>
          <w:numId w:val="0"/>
        </w:numPr>
        <w:ind w:right="-2"/>
        <w:rPr>
          <w:i/>
          <w:noProof/>
          <w:szCs w:val="22"/>
        </w:rPr>
      </w:pPr>
    </w:p>
    <w:p w14:paraId="34348D09" w14:textId="77777777" w:rsidR="00993D51" w:rsidRDefault="0045746C">
      <w:pPr>
        <w:keepNext/>
        <w:numPr>
          <w:ilvl w:val="12"/>
          <w:numId w:val="0"/>
        </w:numPr>
        <w:ind w:right="-2"/>
        <w:rPr>
          <w:i/>
          <w:noProof/>
          <w:szCs w:val="22"/>
          <w:u w:val="single"/>
        </w:rPr>
      </w:pPr>
      <w:r>
        <w:rPr>
          <w:i/>
          <w:szCs w:val="22"/>
          <w:u w:val="single"/>
        </w:rPr>
        <w:t>Særlige populationer</w:t>
      </w:r>
    </w:p>
    <w:p w14:paraId="34348D0A" w14:textId="77777777" w:rsidR="00993D51" w:rsidRDefault="00993D51">
      <w:pPr>
        <w:keepNext/>
        <w:numPr>
          <w:ilvl w:val="12"/>
          <w:numId w:val="0"/>
        </w:numPr>
        <w:ind w:right="-2"/>
        <w:rPr>
          <w:i/>
          <w:noProof/>
          <w:szCs w:val="22"/>
          <w:u w:val="single"/>
        </w:rPr>
      </w:pPr>
    </w:p>
    <w:p w14:paraId="34348D0B" w14:textId="0A9AFBC0" w:rsidR="00993D51" w:rsidRDefault="0045746C">
      <w:pPr>
        <w:keepNext/>
        <w:numPr>
          <w:ilvl w:val="12"/>
          <w:numId w:val="0"/>
        </w:numPr>
        <w:rPr>
          <w:i/>
          <w:noProof/>
          <w:szCs w:val="22"/>
        </w:rPr>
      </w:pPr>
      <w:r>
        <w:rPr>
          <w:i/>
          <w:szCs w:val="22"/>
        </w:rPr>
        <w:t>Ældre</w:t>
      </w:r>
    </w:p>
    <w:p w14:paraId="34348D0C" w14:textId="77777777" w:rsidR="00993D51" w:rsidRDefault="0045746C">
      <w:pPr>
        <w:numPr>
          <w:ilvl w:val="12"/>
          <w:numId w:val="0"/>
        </w:numPr>
        <w:ind w:right="-2"/>
        <w:rPr>
          <w:noProof/>
          <w:szCs w:val="22"/>
        </w:rPr>
      </w:pPr>
      <w:r>
        <w:t>De begrænsede data vedrørende sikkerhed og virkning af Alunbrig hos patienter i alderen 65 år og ældre tyder på, at dosisjustering ikke er nødvendig hos ældre patienter (se pkt. 4.8). Der foreligger ingen data om patienter over 85 år.</w:t>
      </w:r>
    </w:p>
    <w:p w14:paraId="34348D0D" w14:textId="77777777" w:rsidR="00993D51" w:rsidRDefault="00993D51">
      <w:pPr>
        <w:numPr>
          <w:ilvl w:val="12"/>
          <w:numId w:val="0"/>
        </w:numPr>
        <w:ind w:right="-2"/>
        <w:rPr>
          <w:noProof/>
          <w:szCs w:val="22"/>
        </w:rPr>
      </w:pPr>
    </w:p>
    <w:p w14:paraId="34348D0E" w14:textId="77777777" w:rsidR="00993D51" w:rsidRDefault="0045746C">
      <w:pPr>
        <w:keepNext/>
        <w:numPr>
          <w:ilvl w:val="12"/>
          <w:numId w:val="0"/>
        </w:numPr>
        <w:rPr>
          <w:i/>
          <w:noProof/>
          <w:szCs w:val="22"/>
        </w:rPr>
      </w:pPr>
      <w:r>
        <w:rPr>
          <w:i/>
          <w:szCs w:val="22"/>
        </w:rPr>
        <w:t>Nedsat leverfunktion</w:t>
      </w:r>
    </w:p>
    <w:p w14:paraId="34348D0F" w14:textId="77777777" w:rsidR="00993D51" w:rsidRDefault="0045746C">
      <w:pPr>
        <w:numPr>
          <w:ilvl w:val="12"/>
          <w:numId w:val="0"/>
        </w:numPr>
        <w:tabs>
          <w:tab w:val="clear" w:pos="567"/>
          <w:tab w:val="left" w:pos="0"/>
        </w:tabs>
        <w:ind w:right="-2"/>
      </w:pPr>
      <w:r>
        <w:t>Det er ikke nødvendigt at justere dosis af Alunbrig for patienter med let nedsat leverfunktion (Child</w:t>
      </w:r>
      <w:r>
        <w:noBreakHyphen/>
        <w:t>Pugh</w:t>
      </w:r>
      <w:r>
        <w:noBreakHyphen/>
        <w:t>klasse A) eller moderat nedsat leverfunktion (Child</w:t>
      </w:r>
      <w:r>
        <w:noBreakHyphen/>
        <w:t>Pugh</w:t>
      </w:r>
      <w:r>
        <w:noBreakHyphen/>
        <w:t>klasse B). Der anbefales en reduceret startdosis på 60 mg en gang daglig i de første 7 dage og derefter 120 mg en gang daglig for patienter med svært nedsat leverfunktion (Child</w:t>
      </w:r>
      <w:r>
        <w:noBreakHyphen/>
        <w:t>Pugh</w:t>
      </w:r>
      <w:r>
        <w:noBreakHyphen/>
        <w:t>klasse C) (se pkt. 5.2).</w:t>
      </w:r>
    </w:p>
    <w:p w14:paraId="34348D10" w14:textId="77777777" w:rsidR="00993D51" w:rsidRDefault="00993D51">
      <w:pPr>
        <w:numPr>
          <w:ilvl w:val="12"/>
          <w:numId w:val="0"/>
        </w:numPr>
        <w:ind w:right="-2"/>
        <w:rPr>
          <w:noProof/>
          <w:szCs w:val="22"/>
        </w:rPr>
      </w:pPr>
    </w:p>
    <w:p w14:paraId="34348D11" w14:textId="77777777" w:rsidR="00993D51" w:rsidRDefault="0045746C">
      <w:pPr>
        <w:keepNext/>
        <w:numPr>
          <w:ilvl w:val="12"/>
          <w:numId w:val="0"/>
        </w:numPr>
        <w:rPr>
          <w:i/>
          <w:noProof/>
          <w:szCs w:val="22"/>
        </w:rPr>
      </w:pPr>
      <w:r>
        <w:rPr>
          <w:i/>
          <w:szCs w:val="22"/>
        </w:rPr>
        <w:t>Nedsat nyrefunktion</w:t>
      </w:r>
    </w:p>
    <w:p w14:paraId="34348D12" w14:textId="77777777" w:rsidR="00993D51" w:rsidRDefault="0045746C">
      <w:pPr>
        <w:numPr>
          <w:ilvl w:val="12"/>
          <w:numId w:val="0"/>
        </w:numPr>
        <w:ind w:right="-2"/>
      </w:pPr>
      <w:r>
        <w:t xml:space="preserve">Der kræves ingen dosisjustering af Alunbrig hos patienter med let til moderat nedsat nyrefunktion (estimeret glomerulær filtrationsrate (eGFR) ≥ 30 ml/min.). Der anbefales en reduceret startdosis på 60 mg en gang daglig i de første 7 dage og derefter 90 mg en gang daglig for patienter med svært nedsat nyrefunktion (eGFR &lt; 30 ml/min.) (se pkt. 5.2). </w:t>
      </w:r>
      <w:bookmarkStart w:id="12" w:name="_Hlk503950817"/>
    </w:p>
    <w:p w14:paraId="34348D13" w14:textId="77777777" w:rsidR="00993D51" w:rsidRDefault="0045746C">
      <w:pPr>
        <w:numPr>
          <w:ilvl w:val="12"/>
          <w:numId w:val="0"/>
        </w:numPr>
        <w:ind w:right="-2"/>
      </w:pPr>
      <w:r>
        <w:t>Patienter med svært nedsat nyrefunktion skal overvåges nøje, især i den første uge, for nye eller forværrede åndedrætssymptomer (for eksempel dyspnø, hoste osv.), da de kan være tegn på ILD eller pneumonitis (se pkt. 4.4).</w:t>
      </w:r>
      <w:bookmarkEnd w:id="12"/>
    </w:p>
    <w:p w14:paraId="34348D14" w14:textId="77777777" w:rsidR="00993D51" w:rsidRDefault="00993D51">
      <w:pPr>
        <w:numPr>
          <w:ilvl w:val="12"/>
          <w:numId w:val="0"/>
        </w:numPr>
        <w:ind w:right="-2"/>
      </w:pPr>
    </w:p>
    <w:p w14:paraId="34348D15" w14:textId="77777777" w:rsidR="00993D51" w:rsidRDefault="0045746C">
      <w:pPr>
        <w:keepNext/>
        <w:numPr>
          <w:ilvl w:val="12"/>
          <w:numId w:val="0"/>
        </w:numPr>
        <w:rPr>
          <w:i/>
          <w:noProof/>
          <w:szCs w:val="22"/>
        </w:rPr>
      </w:pPr>
      <w:r>
        <w:rPr>
          <w:i/>
          <w:szCs w:val="22"/>
        </w:rPr>
        <w:t>Pædiatrisk population</w:t>
      </w:r>
    </w:p>
    <w:p w14:paraId="34348D16" w14:textId="77777777" w:rsidR="00993D51" w:rsidRDefault="0045746C">
      <w:pPr>
        <w:numPr>
          <w:ilvl w:val="12"/>
          <w:numId w:val="0"/>
        </w:numPr>
        <w:ind w:right="-2"/>
        <w:rPr>
          <w:noProof/>
          <w:szCs w:val="22"/>
        </w:rPr>
      </w:pPr>
      <w:r>
        <w:t>Alunbrigs sikkerhed og virkning hos patienter under 18 år er ikke klarlagt. Der foreligger ingen data.</w:t>
      </w:r>
    </w:p>
    <w:p w14:paraId="34348D17" w14:textId="77777777" w:rsidR="00993D51" w:rsidRDefault="00993D51">
      <w:pPr>
        <w:numPr>
          <w:ilvl w:val="12"/>
          <w:numId w:val="0"/>
        </w:numPr>
        <w:ind w:right="-2"/>
        <w:rPr>
          <w:noProof/>
          <w:szCs w:val="22"/>
        </w:rPr>
      </w:pPr>
    </w:p>
    <w:p w14:paraId="34348D18" w14:textId="77777777" w:rsidR="00993D51" w:rsidRDefault="0045746C">
      <w:pPr>
        <w:keepNext/>
        <w:numPr>
          <w:ilvl w:val="12"/>
          <w:numId w:val="0"/>
        </w:numPr>
        <w:rPr>
          <w:noProof/>
          <w:szCs w:val="22"/>
          <w:u w:val="single"/>
        </w:rPr>
      </w:pPr>
      <w:r>
        <w:rPr>
          <w:szCs w:val="22"/>
          <w:u w:val="single"/>
        </w:rPr>
        <w:t>Administration</w:t>
      </w:r>
    </w:p>
    <w:p w14:paraId="34348D19" w14:textId="77777777" w:rsidR="00993D51" w:rsidRDefault="00993D51">
      <w:pPr>
        <w:keepNext/>
        <w:numPr>
          <w:ilvl w:val="12"/>
          <w:numId w:val="0"/>
        </w:numPr>
        <w:ind w:right="-2"/>
        <w:rPr>
          <w:noProof/>
          <w:szCs w:val="22"/>
        </w:rPr>
      </w:pPr>
    </w:p>
    <w:p w14:paraId="34348D1A" w14:textId="77777777" w:rsidR="00993D51" w:rsidRDefault="0045746C">
      <w:pPr>
        <w:numPr>
          <w:ilvl w:val="12"/>
          <w:numId w:val="0"/>
        </w:numPr>
        <w:ind w:right="-2"/>
        <w:rPr>
          <w:noProof/>
          <w:szCs w:val="22"/>
        </w:rPr>
      </w:pPr>
      <w:r>
        <w:t>Alunbrig er til oral anvendelse. Tabletterne skal synkes hele sammen med et glas vand. Alunbrig kan tages sammen med eller uden mad.</w:t>
      </w:r>
    </w:p>
    <w:p w14:paraId="34348D1B" w14:textId="77777777" w:rsidR="00993D51" w:rsidRDefault="00993D51">
      <w:pPr>
        <w:numPr>
          <w:ilvl w:val="12"/>
          <w:numId w:val="0"/>
        </w:numPr>
        <w:ind w:right="-2"/>
        <w:rPr>
          <w:noProof/>
          <w:szCs w:val="22"/>
        </w:rPr>
      </w:pPr>
    </w:p>
    <w:p w14:paraId="34348D1C" w14:textId="77777777" w:rsidR="00993D51" w:rsidRDefault="0045746C">
      <w:pPr>
        <w:numPr>
          <w:ilvl w:val="12"/>
          <w:numId w:val="0"/>
        </w:numPr>
        <w:ind w:right="-2"/>
        <w:rPr>
          <w:strike/>
          <w:noProof/>
          <w:szCs w:val="22"/>
        </w:rPr>
      </w:pPr>
      <w:r>
        <w:t>Grapefrugt eller grapefrugtjuice kan øge plasmakoncentrationerne af brigatinib og skal undgås (se pkt. 4.5).</w:t>
      </w:r>
      <w:r>
        <w:rPr>
          <w:strike/>
          <w:szCs w:val="22"/>
        </w:rPr>
        <w:t xml:space="preserve"> </w:t>
      </w:r>
    </w:p>
    <w:p w14:paraId="34348D1D" w14:textId="77777777" w:rsidR="00993D51" w:rsidRDefault="00993D51">
      <w:pPr>
        <w:numPr>
          <w:ilvl w:val="12"/>
          <w:numId w:val="0"/>
        </w:numPr>
        <w:ind w:right="-2"/>
        <w:rPr>
          <w:noProof/>
          <w:szCs w:val="22"/>
        </w:rPr>
      </w:pPr>
    </w:p>
    <w:p w14:paraId="34348D1E" w14:textId="77777777" w:rsidR="00993D51" w:rsidRDefault="0045746C">
      <w:pPr>
        <w:keepNext/>
        <w:numPr>
          <w:ilvl w:val="12"/>
          <w:numId w:val="0"/>
        </w:numPr>
        <w:rPr>
          <w:noProof/>
          <w:szCs w:val="22"/>
        </w:rPr>
      </w:pPr>
      <w:r>
        <w:rPr>
          <w:b/>
          <w:szCs w:val="22"/>
        </w:rPr>
        <w:t>4.3</w:t>
      </w:r>
      <w:r>
        <w:rPr>
          <w:b/>
          <w:szCs w:val="22"/>
        </w:rPr>
        <w:tab/>
        <w:t>Kontraindikationer</w:t>
      </w:r>
    </w:p>
    <w:p w14:paraId="34348D1F" w14:textId="77777777" w:rsidR="00993D51" w:rsidRDefault="00993D51">
      <w:pPr>
        <w:keepNext/>
        <w:numPr>
          <w:ilvl w:val="12"/>
          <w:numId w:val="0"/>
        </w:numPr>
        <w:rPr>
          <w:noProof/>
          <w:szCs w:val="22"/>
        </w:rPr>
      </w:pPr>
    </w:p>
    <w:p w14:paraId="34348D20" w14:textId="77777777" w:rsidR="00993D51" w:rsidRDefault="0045746C">
      <w:pPr>
        <w:numPr>
          <w:ilvl w:val="12"/>
          <w:numId w:val="0"/>
        </w:numPr>
        <w:ind w:right="-2"/>
        <w:rPr>
          <w:noProof/>
          <w:szCs w:val="22"/>
        </w:rPr>
      </w:pPr>
      <w:r>
        <w:t>Overfølsomhed over for det (de) aktive stof(fer) eller over for et eller flere af hjælpestofferne anført i pkt. 6.1.</w:t>
      </w:r>
    </w:p>
    <w:p w14:paraId="34348D21" w14:textId="77777777" w:rsidR="00993D51" w:rsidRDefault="00993D51">
      <w:pPr>
        <w:numPr>
          <w:ilvl w:val="12"/>
          <w:numId w:val="0"/>
        </w:numPr>
        <w:ind w:right="-2"/>
        <w:rPr>
          <w:noProof/>
          <w:szCs w:val="22"/>
        </w:rPr>
      </w:pPr>
    </w:p>
    <w:p w14:paraId="34348D22" w14:textId="77777777" w:rsidR="00993D51" w:rsidRDefault="0045746C">
      <w:pPr>
        <w:keepNext/>
        <w:numPr>
          <w:ilvl w:val="12"/>
          <w:numId w:val="0"/>
        </w:numPr>
        <w:rPr>
          <w:b/>
          <w:noProof/>
          <w:szCs w:val="22"/>
        </w:rPr>
      </w:pPr>
      <w:r>
        <w:rPr>
          <w:b/>
          <w:szCs w:val="22"/>
        </w:rPr>
        <w:t>4.4</w:t>
      </w:r>
      <w:r>
        <w:rPr>
          <w:b/>
          <w:szCs w:val="22"/>
        </w:rPr>
        <w:tab/>
        <w:t>Særlige advarsler og forsigtighedsregler vedrørende brugen</w:t>
      </w:r>
    </w:p>
    <w:p w14:paraId="34348D23" w14:textId="77777777" w:rsidR="00993D51" w:rsidRDefault="00993D51">
      <w:pPr>
        <w:keepNext/>
        <w:numPr>
          <w:ilvl w:val="12"/>
          <w:numId w:val="0"/>
        </w:numPr>
        <w:rPr>
          <w:bCs/>
          <w:iCs/>
          <w:noProof/>
          <w:szCs w:val="22"/>
          <w:u w:val="single"/>
        </w:rPr>
      </w:pPr>
    </w:p>
    <w:p w14:paraId="34348D24" w14:textId="77777777" w:rsidR="00993D51" w:rsidRDefault="0045746C">
      <w:pPr>
        <w:keepNext/>
        <w:numPr>
          <w:ilvl w:val="12"/>
          <w:numId w:val="0"/>
        </w:numPr>
        <w:rPr>
          <w:bCs/>
          <w:iCs/>
          <w:noProof/>
          <w:szCs w:val="22"/>
          <w:u w:val="single"/>
        </w:rPr>
      </w:pPr>
      <w:r>
        <w:rPr>
          <w:bCs/>
          <w:iCs/>
          <w:szCs w:val="22"/>
          <w:u w:val="single"/>
        </w:rPr>
        <w:t>Pulmonale bivirkninger</w:t>
      </w:r>
    </w:p>
    <w:p w14:paraId="34348D25" w14:textId="77777777" w:rsidR="00993D51" w:rsidRDefault="00993D51">
      <w:pPr>
        <w:keepNext/>
        <w:numPr>
          <w:ilvl w:val="12"/>
          <w:numId w:val="0"/>
        </w:numPr>
        <w:rPr>
          <w:bCs/>
          <w:iCs/>
          <w:noProof/>
          <w:szCs w:val="22"/>
          <w:u w:val="single"/>
        </w:rPr>
      </w:pPr>
    </w:p>
    <w:p w14:paraId="34348D26" w14:textId="77777777" w:rsidR="00993D51" w:rsidRDefault="0045746C">
      <w:pPr>
        <w:numPr>
          <w:ilvl w:val="12"/>
          <w:numId w:val="0"/>
        </w:numPr>
        <w:rPr>
          <w:noProof/>
          <w:szCs w:val="22"/>
        </w:rPr>
      </w:pPr>
      <w:r>
        <w:t xml:space="preserve">Der kan forekomme svære, livstruende og letale pulmonale bivirkninger hos patienter i behandling med Alunbrig, herunder symptomer overensstemmende med ILD/pneumonitis (se pkt. 4.8). </w:t>
      </w:r>
    </w:p>
    <w:p w14:paraId="34348D27" w14:textId="77777777" w:rsidR="00993D51" w:rsidRDefault="00993D51">
      <w:pPr>
        <w:numPr>
          <w:ilvl w:val="12"/>
          <w:numId w:val="0"/>
        </w:numPr>
        <w:rPr>
          <w:noProof/>
          <w:szCs w:val="22"/>
        </w:rPr>
      </w:pPr>
    </w:p>
    <w:p w14:paraId="34348D28" w14:textId="77777777" w:rsidR="00993D51" w:rsidRDefault="0045746C">
      <w:pPr>
        <w:numPr>
          <w:ilvl w:val="12"/>
          <w:numId w:val="0"/>
        </w:numPr>
        <w:rPr>
          <w:noProof/>
          <w:szCs w:val="22"/>
        </w:rPr>
      </w:pPr>
      <w:r>
        <w:t>De fleste pulmonale bivirkninger blev observeret inden for de første 7 dages behandling. Pulmonale bivirkninger af Grad 1</w:t>
      </w:r>
      <w:r>
        <w:noBreakHyphen/>
        <w:t xml:space="preserve">2 forsvandt med afbrydelse af behandling eller en dosisjustering. Høj alder og kortere intervaller (under 7 dage) mellem den sidst indtagede dosis crizotinib og første indtagede dosis Alunbrig blev uafhængigt af hinanden forbundet med en øget forekomst af disse pulmonale bivirkninger. Disse faktorer skal tages med i betragtning ved indledning af behandling med Alunbrig. Patienter med tidligere ILD eller lægemiddelinduceret pneumonitis i anamnesen blev udelukket fra de pivotale kliniske forsøg. </w:t>
      </w:r>
    </w:p>
    <w:p w14:paraId="34348D29" w14:textId="77777777" w:rsidR="00993D51" w:rsidRDefault="00993D51">
      <w:pPr>
        <w:numPr>
          <w:ilvl w:val="12"/>
          <w:numId w:val="0"/>
        </w:numPr>
        <w:ind w:right="-2"/>
        <w:rPr>
          <w:noProof/>
          <w:szCs w:val="22"/>
        </w:rPr>
      </w:pPr>
    </w:p>
    <w:p w14:paraId="34348D2A" w14:textId="77777777" w:rsidR="00993D51" w:rsidRDefault="0045746C">
      <w:pPr>
        <w:numPr>
          <w:ilvl w:val="12"/>
          <w:numId w:val="0"/>
        </w:numPr>
        <w:ind w:right="-2"/>
        <w:rPr>
          <w:noProof/>
          <w:szCs w:val="22"/>
        </w:rPr>
      </w:pPr>
      <w:r>
        <w:t>Nogle patienter fik pneumonitis senere i behandlingsforløb med Alunbrig.</w:t>
      </w:r>
    </w:p>
    <w:p w14:paraId="34348D2B" w14:textId="77777777" w:rsidR="00993D51" w:rsidRDefault="00993D51">
      <w:pPr>
        <w:numPr>
          <w:ilvl w:val="12"/>
          <w:numId w:val="0"/>
        </w:numPr>
        <w:ind w:right="-2"/>
        <w:rPr>
          <w:noProof/>
          <w:szCs w:val="22"/>
        </w:rPr>
      </w:pPr>
    </w:p>
    <w:p w14:paraId="34348D2C" w14:textId="77777777" w:rsidR="00993D51" w:rsidRDefault="0045746C">
      <w:r>
        <w:t>Især i den første behandlingsuge, skal patienter overvåges nøje for nye eller forværrede åndedrætssymptomer (for eksempel dyspnø, hoste osv.). Tegn på pneumonitis skal straks udredes hos enhver patient med symptomer på forværret åndedræt. Ved mistanke om pneumonitis skal behandling med Alunbrig tilbageholdes og patienten skal evalueres for andre årsager til symptomer (for eksempel lungeemboli, tumorprogression og infektiøs pneumoni). Dosis skal tilsvarende tilpasses (se pkt. 4.2).</w:t>
      </w:r>
    </w:p>
    <w:p w14:paraId="34348D2D" w14:textId="77777777" w:rsidR="00993D51" w:rsidRDefault="00993D51">
      <w:pPr>
        <w:numPr>
          <w:ilvl w:val="12"/>
          <w:numId w:val="0"/>
        </w:numPr>
        <w:ind w:right="-2"/>
        <w:rPr>
          <w:noProof/>
          <w:szCs w:val="22"/>
        </w:rPr>
      </w:pPr>
    </w:p>
    <w:p w14:paraId="34348D2E" w14:textId="77777777" w:rsidR="00993D51" w:rsidRDefault="0045746C">
      <w:pPr>
        <w:keepNext/>
        <w:numPr>
          <w:ilvl w:val="12"/>
          <w:numId w:val="0"/>
        </w:numPr>
        <w:rPr>
          <w:bCs/>
          <w:iCs/>
          <w:noProof/>
          <w:szCs w:val="22"/>
          <w:u w:val="single"/>
        </w:rPr>
      </w:pPr>
      <w:r>
        <w:rPr>
          <w:bCs/>
          <w:iCs/>
          <w:szCs w:val="22"/>
          <w:u w:val="single"/>
        </w:rPr>
        <w:t>Hypertension</w:t>
      </w:r>
    </w:p>
    <w:p w14:paraId="34348D2F" w14:textId="77777777" w:rsidR="00993D51" w:rsidRDefault="00993D51">
      <w:pPr>
        <w:keepNext/>
        <w:numPr>
          <w:ilvl w:val="12"/>
          <w:numId w:val="0"/>
        </w:numPr>
        <w:rPr>
          <w:bCs/>
          <w:iCs/>
          <w:noProof/>
          <w:szCs w:val="22"/>
          <w:u w:val="single"/>
        </w:rPr>
      </w:pPr>
    </w:p>
    <w:p w14:paraId="34348D30" w14:textId="77777777" w:rsidR="00993D51" w:rsidRDefault="0045746C">
      <w:pPr>
        <w:numPr>
          <w:ilvl w:val="12"/>
          <w:numId w:val="0"/>
        </w:numPr>
        <w:ind w:right="-2"/>
        <w:rPr>
          <w:noProof/>
          <w:szCs w:val="22"/>
        </w:rPr>
      </w:pPr>
      <w:r>
        <w:t>Der er set hypertension hos patienter i behandling med Alunbrig (se pkt. 4.8).</w:t>
      </w:r>
    </w:p>
    <w:p w14:paraId="34348D31" w14:textId="77777777" w:rsidR="00993D51" w:rsidRDefault="00993D51">
      <w:pPr>
        <w:numPr>
          <w:ilvl w:val="12"/>
          <w:numId w:val="0"/>
        </w:numPr>
        <w:ind w:right="-2"/>
        <w:rPr>
          <w:noProof/>
          <w:szCs w:val="22"/>
        </w:rPr>
      </w:pPr>
    </w:p>
    <w:p w14:paraId="34348D32" w14:textId="77777777" w:rsidR="00993D51" w:rsidRDefault="0045746C">
      <w:pPr>
        <w:numPr>
          <w:ilvl w:val="12"/>
          <w:numId w:val="0"/>
        </w:numPr>
        <w:ind w:right="-2"/>
      </w:pPr>
      <w:r>
        <w:t xml:space="preserve">Blodtrykket skal overvåges regelmæssigt under behandling med Alunbrig. Hypertension skal behandles i henhold til rekommandationer og retningslinjer for kontrol af blodtryk. Hjertefrekvensen skal overvåges hyppigere hos patienter, der samtidigt behandles med lægemidler, som vides at forårsage bradykardi, hvis brugen af disse lægemidler ikke kan undgås. </w:t>
      </w:r>
    </w:p>
    <w:p w14:paraId="34348D33" w14:textId="77777777" w:rsidR="00993D51" w:rsidRDefault="0045746C">
      <w:pPr>
        <w:numPr>
          <w:ilvl w:val="12"/>
          <w:numId w:val="0"/>
        </w:numPr>
        <w:ind w:right="-2"/>
        <w:rPr>
          <w:noProof/>
          <w:szCs w:val="22"/>
        </w:rPr>
      </w:pPr>
      <w:r>
        <w:t xml:space="preserve">Ved svær hypertension (≥ Grad 3) skal behandling med Alunbrig indstilles indtil opnået bedring til Grad 1 eller til </w:t>
      </w:r>
      <w:r>
        <w:rPr>
          <w:i/>
          <w:iCs/>
        </w:rPr>
        <w:t>baseline</w:t>
      </w:r>
      <w:r>
        <w:t>. Dosis skal tilpasses tilsvarende (se pkt. 4.2).</w:t>
      </w:r>
    </w:p>
    <w:p w14:paraId="34348D34" w14:textId="77777777" w:rsidR="00993D51" w:rsidRDefault="00993D51">
      <w:pPr>
        <w:numPr>
          <w:ilvl w:val="12"/>
          <w:numId w:val="0"/>
        </w:numPr>
        <w:ind w:right="-2"/>
        <w:rPr>
          <w:noProof/>
          <w:szCs w:val="22"/>
        </w:rPr>
      </w:pPr>
    </w:p>
    <w:p w14:paraId="34348D35" w14:textId="77777777" w:rsidR="00993D51" w:rsidRDefault="0045746C">
      <w:pPr>
        <w:keepNext/>
        <w:numPr>
          <w:ilvl w:val="12"/>
          <w:numId w:val="0"/>
        </w:numPr>
        <w:rPr>
          <w:bCs/>
          <w:iCs/>
          <w:noProof/>
          <w:szCs w:val="22"/>
          <w:u w:val="single"/>
        </w:rPr>
      </w:pPr>
      <w:r>
        <w:rPr>
          <w:bCs/>
          <w:iCs/>
          <w:szCs w:val="22"/>
          <w:u w:val="single"/>
        </w:rPr>
        <w:t>Bradykardi</w:t>
      </w:r>
    </w:p>
    <w:p w14:paraId="34348D36" w14:textId="77777777" w:rsidR="00993D51" w:rsidRDefault="00993D51">
      <w:pPr>
        <w:keepNext/>
        <w:numPr>
          <w:ilvl w:val="12"/>
          <w:numId w:val="0"/>
        </w:numPr>
        <w:rPr>
          <w:bCs/>
          <w:iCs/>
          <w:noProof/>
          <w:szCs w:val="22"/>
          <w:u w:val="single"/>
        </w:rPr>
      </w:pPr>
    </w:p>
    <w:p w14:paraId="34348D37" w14:textId="77777777" w:rsidR="00993D51" w:rsidRDefault="0045746C">
      <w:pPr>
        <w:numPr>
          <w:ilvl w:val="12"/>
          <w:numId w:val="0"/>
        </w:numPr>
        <w:ind w:right="-2"/>
        <w:rPr>
          <w:noProof/>
          <w:szCs w:val="22"/>
        </w:rPr>
      </w:pPr>
      <w:r>
        <w:t xml:space="preserve">Der er set forekomst af bradykardi hos patienter i behandling med Alunbrig (se pkt. 4.8). Der skal udvises forsigtighed ved administration af Alunbrig i kombination med andre stoffer, der vides at forårsage bradykardi. Hjertefrekvens og blodtryk skal overvåges og måles regelmæssigt. </w:t>
      </w:r>
    </w:p>
    <w:p w14:paraId="34348D38" w14:textId="77777777" w:rsidR="00993D51" w:rsidRDefault="00993D51">
      <w:pPr>
        <w:numPr>
          <w:ilvl w:val="12"/>
          <w:numId w:val="0"/>
        </w:numPr>
        <w:ind w:right="-2"/>
        <w:rPr>
          <w:noProof/>
          <w:szCs w:val="22"/>
        </w:rPr>
      </w:pPr>
    </w:p>
    <w:p w14:paraId="34348D39" w14:textId="77777777" w:rsidR="00993D51" w:rsidRDefault="0045746C">
      <w:pPr>
        <w:numPr>
          <w:ilvl w:val="12"/>
          <w:numId w:val="0"/>
        </w:numPr>
        <w:ind w:right="-2"/>
        <w:rPr>
          <w:i/>
          <w:szCs w:val="22"/>
        </w:rPr>
      </w:pPr>
      <w:r>
        <w:t xml:space="preserve">Hvis der opstår symptomatisk bradykardi, skal behandling med Alunbrig afbrydes, og samtidig brug af lægemidler, der vides at forårsage bradykardi, skal reevalueres. Efter bedring skal dosis ændres </w:t>
      </w:r>
      <w:r>
        <w:lastRenderedPageBreak/>
        <w:t>tilsvarende (se pkt. 4.2). I tilfælde af livstruende bradykardi, hvor der ikke identificeres andre bidragende samtidigt indtagede lægemidler, skal behandling med Alunbrig seponeres (se pkt. 4.2)</w:t>
      </w:r>
      <w:r>
        <w:rPr>
          <w:i/>
          <w:szCs w:val="22"/>
        </w:rPr>
        <w:t>.</w:t>
      </w:r>
    </w:p>
    <w:p w14:paraId="34348D3A" w14:textId="77777777" w:rsidR="00993D51" w:rsidRDefault="00993D51">
      <w:pPr>
        <w:numPr>
          <w:ilvl w:val="12"/>
          <w:numId w:val="0"/>
        </w:numPr>
        <w:ind w:right="-2"/>
        <w:rPr>
          <w:noProof/>
          <w:szCs w:val="22"/>
        </w:rPr>
      </w:pPr>
    </w:p>
    <w:p w14:paraId="34348D3B" w14:textId="77777777" w:rsidR="00993D51" w:rsidRDefault="0045746C">
      <w:pPr>
        <w:keepNext/>
        <w:numPr>
          <w:ilvl w:val="12"/>
          <w:numId w:val="0"/>
        </w:numPr>
        <w:rPr>
          <w:bCs/>
          <w:iCs/>
          <w:noProof/>
          <w:szCs w:val="22"/>
          <w:u w:val="single"/>
        </w:rPr>
      </w:pPr>
      <w:r>
        <w:rPr>
          <w:bCs/>
          <w:iCs/>
          <w:szCs w:val="22"/>
          <w:u w:val="single"/>
        </w:rPr>
        <w:t>Synsforstyrrelser</w:t>
      </w:r>
    </w:p>
    <w:p w14:paraId="34348D3C" w14:textId="77777777" w:rsidR="00993D51" w:rsidRDefault="00993D51">
      <w:pPr>
        <w:keepNext/>
        <w:numPr>
          <w:ilvl w:val="12"/>
          <w:numId w:val="0"/>
        </w:numPr>
        <w:rPr>
          <w:bCs/>
          <w:iCs/>
          <w:noProof/>
          <w:szCs w:val="22"/>
          <w:u w:val="single"/>
        </w:rPr>
      </w:pPr>
    </w:p>
    <w:p w14:paraId="34348D3D" w14:textId="77777777" w:rsidR="00993D51" w:rsidRDefault="0045746C">
      <w:pPr>
        <w:numPr>
          <w:ilvl w:val="12"/>
          <w:numId w:val="0"/>
        </w:numPr>
        <w:ind w:right="-2"/>
        <w:rPr>
          <w:noProof/>
          <w:szCs w:val="22"/>
        </w:rPr>
      </w:pPr>
      <w:r>
        <w:t>Der er set synsforstyrrelser som bivirkning hos patienter i behandling med Alunbrig (se pkt. 4.8). Patienter skal instrueres i at indberette alle synsrelaterede symptomer. Ved nye eller forværrede svære synsrelaterede symptomer skal det overvejes at foretage en oftalmologisk evaluering og reduktion af dosis skal overvejes</w:t>
      </w:r>
      <w:r>
        <w:rPr>
          <w:i/>
          <w:iCs/>
          <w:szCs w:val="22"/>
        </w:rPr>
        <w:t xml:space="preserve"> </w:t>
      </w:r>
      <w:r>
        <w:t>(se pkt. 4.2).</w:t>
      </w:r>
    </w:p>
    <w:p w14:paraId="34348D3E" w14:textId="77777777" w:rsidR="00993D51" w:rsidRDefault="00993D51">
      <w:pPr>
        <w:numPr>
          <w:ilvl w:val="12"/>
          <w:numId w:val="0"/>
        </w:numPr>
        <w:ind w:right="-2"/>
        <w:rPr>
          <w:noProof/>
          <w:szCs w:val="22"/>
        </w:rPr>
      </w:pPr>
    </w:p>
    <w:p w14:paraId="34348D3F" w14:textId="77777777" w:rsidR="00993D51" w:rsidRDefault="0045746C">
      <w:pPr>
        <w:keepNext/>
        <w:numPr>
          <w:ilvl w:val="12"/>
          <w:numId w:val="0"/>
        </w:numPr>
        <w:rPr>
          <w:bCs/>
          <w:iCs/>
          <w:noProof/>
          <w:szCs w:val="22"/>
          <w:u w:val="single"/>
        </w:rPr>
      </w:pPr>
      <w:r>
        <w:rPr>
          <w:bCs/>
          <w:iCs/>
          <w:szCs w:val="22"/>
          <w:u w:val="single"/>
        </w:rPr>
        <w:t>Forhøjet kreatinkinase (CK)</w:t>
      </w:r>
    </w:p>
    <w:p w14:paraId="34348D40" w14:textId="77777777" w:rsidR="00993D51" w:rsidRDefault="00993D51">
      <w:pPr>
        <w:keepNext/>
        <w:numPr>
          <w:ilvl w:val="12"/>
          <w:numId w:val="0"/>
        </w:numPr>
        <w:rPr>
          <w:bCs/>
          <w:iCs/>
          <w:noProof/>
          <w:szCs w:val="22"/>
          <w:u w:val="single"/>
        </w:rPr>
      </w:pPr>
    </w:p>
    <w:p w14:paraId="34348D41" w14:textId="77777777" w:rsidR="00993D51" w:rsidRDefault="0045746C">
      <w:pPr>
        <w:numPr>
          <w:ilvl w:val="12"/>
          <w:numId w:val="0"/>
        </w:numPr>
        <w:ind w:right="-2"/>
        <w:rPr>
          <w:noProof/>
          <w:szCs w:val="22"/>
        </w:rPr>
      </w:pPr>
      <w:r>
        <w:t>Der er forekommet forhøjede CK</w:t>
      </w:r>
      <w:r>
        <w:noBreakHyphen/>
        <w:t xml:space="preserve">værdier hos patienter i behandling med Alunbrig (se pkt. 4.8). Patienter skal instrueres i at indberette alle uforklarlige muskelsmerter, </w:t>
      </w:r>
      <w:r>
        <w:noBreakHyphen/>
        <w:t xml:space="preserve">ømhed eller </w:t>
      </w:r>
      <w:r>
        <w:noBreakHyphen/>
        <w:t>svækkelse. CK</w:t>
      </w:r>
      <w:r>
        <w:noBreakHyphen/>
        <w:t>værdier skal vurderes regelmæssigt under behandling med Alunbrig. Med baggrund i sværhedsgraden af en forhøjet CK</w:t>
      </w:r>
      <w:r>
        <w:noBreakHyphen/>
        <w:t>værdi, og såfremt det er forbundet med muskelsmerter eller</w:t>
      </w:r>
      <w:r>
        <w:noBreakHyphen/>
        <w:t>svækkelse, skal behandling med Alunbrig tilbageholdes og dosis justeres tilsvarende (se pkt. 4.2).</w:t>
      </w:r>
    </w:p>
    <w:p w14:paraId="34348D42" w14:textId="77777777" w:rsidR="00993D51" w:rsidRDefault="00993D51">
      <w:pPr>
        <w:numPr>
          <w:ilvl w:val="12"/>
          <w:numId w:val="0"/>
        </w:numPr>
        <w:ind w:right="-2"/>
        <w:rPr>
          <w:noProof/>
          <w:szCs w:val="22"/>
        </w:rPr>
      </w:pPr>
    </w:p>
    <w:p w14:paraId="34348D43" w14:textId="77777777" w:rsidR="00993D51" w:rsidRDefault="0045746C">
      <w:pPr>
        <w:keepNext/>
        <w:numPr>
          <w:ilvl w:val="12"/>
          <w:numId w:val="0"/>
        </w:numPr>
        <w:rPr>
          <w:bCs/>
          <w:iCs/>
          <w:noProof/>
          <w:szCs w:val="22"/>
          <w:u w:val="single"/>
        </w:rPr>
      </w:pPr>
      <w:r>
        <w:rPr>
          <w:bCs/>
          <w:iCs/>
          <w:szCs w:val="22"/>
          <w:u w:val="single"/>
        </w:rPr>
        <w:t>Forhøjede pancreasenzymer</w:t>
      </w:r>
    </w:p>
    <w:p w14:paraId="34348D44" w14:textId="77777777" w:rsidR="00993D51" w:rsidRDefault="00993D51">
      <w:pPr>
        <w:keepNext/>
        <w:numPr>
          <w:ilvl w:val="12"/>
          <w:numId w:val="0"/>
        </w:numPr>
        <w:rPr>
          <w:bCs/>
          <w:iCs/>
          <w:noProof/>
          <w:szCs w:val="22"/>
          <w:u w:val="single"/>
        </w:rPr>
      </w:pPr>
    </w:p>
    <w:p w14:paraId="34348D45" w14:textId="77777777" w:rsidR="00993D51" w:rsidRDefault="0045746C">
      <w:pPr>
        <w:numPr>
          <w:ilvl w:val="12"/>
          <w:numId w:val="0"/>
        </w:numPr>
        <w:ind w:right="-2"/>
        <w:rPr>
          <w:noProof/>
          <w:szCs w:val="22"/>
        </w:rPr>
      </w:pPr>
      <w:r>
        <w:t>Der er forekommet forhøjede amylase</w:t>
      </w:r>
      <w:r>
        <w:noBreakHyphen/>
        <w:t xml:space="preserve"> og lipaseværdier hos patienter i behandling med Alunbrig (se pkt. 4.8). Niveauerne af lipase og amylase skal overvåges regelmæssigt under behandling med Alunbrig. Alt efter sværhedsgraden af afvigende laboratorieværdier skal behandling med Alunbrig afbrydes og dosis justeres tilsvarende (se pkt. 4.2).</w:t>
      </w:r>
    </w:p>
    <w:p w14:paraId="34348D46" w14:textId="77777777" w:rsidR="00993D51" w:rsidRDefault="00993D51">
      <w:pPr>
        <w:numPr>
          <w:ilvl w:val="12"/>
          <w:numId w:val="0"/>
        </w:numPr>
        <w:ind w:right="-2"/>
        <w:rPr>
          <w:noProof/>
          <w:szCs w:val="22"/>
        </w:rPr>
      </w:pPr>
    </w:p>
    <w:p w14:paraId="34348D47" w14:textId="77777777" w:rsidR="00993D51" w:rsidRDefault="0045746C">
      <w:pPr>
        <w:keepNext/>
        <w:numPr>
          <w:ilvl w:val="12"/>
          <w:numId w:val="0"/>
        </w:numPr>
        <w:ind w:right="-2"/>
        <w:rPr>
          <w:noProof/>
          <w:szCs w:val="22"/>
          <w:u w:val="single"/>
        </w:rPr>
      </w:pPr>
      <w:r>
        <w:rPr>
          <w:szCs w:val="22"/>
          <w:u w:val="single"/>
        </w:rPr>
        <w:t>Hepatotoksicitet</w:t>
      </w:r>
    </w:p>
    <w:p w14:paraId="34348D48" w14:textId="77777777" w:rsidR="00993D51" w:rsidRDefault="00993D51">
      <w:pPr>
        <w:keepNext/>
        <w:numPr>
          <w:ilvl w:val="12"/>
          <w:numId w:val="0"/>
        </w:numPr>
        <w:ind w:right="-2"/>
        <w:rPr>
          <w:noProof/>
          <w:szCs w:val="22"/>
          <w:u w:val="single"/>
        </w:rPr>
      </w:pPr>
    </w:p>
    <w:p w14:paraId="34348D49" w14:textId="77777777" w:rsidR="00993D51" w:rsidRDefault="0045746C">
      <w:pPr>
        <w:numPr>
          <w:ilvl w:val="12"/>
          <w:numId w:val="0"/>
        </w:numPr>
        <w:ind w:right="-2"/>
        <w:rPr>
          <w:noProof/>
          <w:szCs w:val="22"/>
        </w:rPr>
      </w:pPr>
      <w:r>
        <w:t>Der er forekommet forhøjede leverenzymer (aspartataminotransferase, alaninaminotransferase) og bilirubin hos patienter i behandling med Alunbrig (se pkt. 4.8). Leverfunktion, herunder ASAT, ALAT og total bilirubin, skal vurderes inden indledning af behandling med Alunbrig og derefter hver 2. uge under de første 3 måneders behandling. Derefter skal testning gennemføres regelmæssigt. Alt efter sværhedsgraden af afvigende resultater af laboratorieprøver skal behandlingen indstilles og dosis justeres tilsvarende (se pkt. 4.2).</w:t>
      </w:r>
    </w:p>
    <w:p w14:paraId="34348D4A" w14:textId="77777777" w:rsidR="00993D51" w:rsidRDefault="00993D51">
      <w:pPr>
        <w:numPr>
          <w:ilvl w:val="12"/>
          <w:numId w:val="0"/>
        </w:numPr>
        <w:ind w:right="-2"/>
        <w:rPr>
          <w:noProof/>
          <w:szCs w:val="22"/>
        </w:rPr>
      </w:pPr>
    </w:p>
    <w:p w14:paraId="34348D4B" w14:textId="77777777" w:rsidR="00993D51" w:rsidRDefault="0045746C">
      <w:pPr>
        <w:keepNext/>
        <w:numPr>
          <w:ilvl w:val="12"/>
          <w:numId w:val="0"/>
        </w:numPr>
        <w:ind w:right="-2"/>
        <w:rPr>
          <w:bCs/>
          <w:iCs/>
          <w:noProof/>
          <w:szCs w:val="22"/>
          <w:u w:val="single"/>
        </w:rPr>
      </w:pPr>
      <w:r>
        <w:rPr>
          <w:bCs/>
          <w:iCs/>
          <w:szCs w:val="22"/>
          <w:u w:val="single"/>
        </w:rPr>
        <w:t>Hyperglykæmi</w:t>
      </w:r>
    </w:p>
    <w:p w14:paraId="34348D4C" w14:textId="77777777" w:rsidR="00993D51" w:rsidRDefault="00993D51">
      <w:pPr>
        <w:keepNext/>
        <w:numPr>
          <w:ilvl w:val="12"/>
          <w:numId w:val="0"/>
        </w:numPr>
        <w:ind w:right="-2"/>
        <w:rPr>
          <w:bCs/>
          <w:iCs/>
          <w:noProof/>
          <w:szCs w:val="22"/>
          <w:u w:val="single"/>
        </w:rPr>
      </w:pPr>
    </w:p>
    <w:p w14:paraId="34348D4D" w14:textId="77777777" w:rsidR="00993D51" w:rsidRDefault="0045746C">
      <w:pPr>
        <w:numPr>
          <w:ilvl w:val="12"/>
          <w:numId w:val="0"/>
        </w:numPr>
        <w:ind w:right="-2"/>
        <w:rPr>
          <w:noProof/>
          <w:szCs w:val="22"/>
          <w:u w:val="single"/>
        </w:rPr>
      </w:pPr>
      <w:r>
        <w:t>Forhøjet serumglukoseværdier er set hos patienter i behandling med Alunbrig. Inden indledning af behandling med Alunbrig skal serumglukose under faste evalueres og derefter overvåges regelmæssigt. Antihyperglykæmisk behandling skal opstartes eller optimeres efter behov. I tilfælde af utilstrækkelig glykæmisk kontrol med optimal medicinsk behandling, skal behandling med Alunbrig indstilles indtil der er opnået tilstrækkelig glykæmisk kontrol. Efter bedring kan det overvejes at reducere dosis som beskrevet i tabel 1 eller at seponere behandling med Alunbrig permanent.</w:t>
      </w:r>
    </w:p>
    <w:p w14:paraId="34348D4E" w14:textId="77777777" w:rsidR="00993D51" w:rsidRDefault="00993D51">
      <w:pPr>
        <w:numPr>
          <w:ilvl w:val="12"/>
          <w:numId w:val="0"/>
        </w:numPr>
        <w:ind w:right="-2"/>
        <w:rPr>
          <w:noProof/>
          <w:szCs w:val="22"/>
        </w:rPr>
      </w:pPr>
    </w:p>
    <w:p w14:paraId="34348D4F" w14:textId="77777777" w:rsidR="00993D51" w:rsidRDefault="0045746C">
      <w:pPr>
        <w:keepNext/>
        <w:numPr>
          <w:ilvl w:val="12"/>
          <w:numId w:val="0"/>
        </w:numPr>
        <w:rPr>
          <w:bCs/>
          <w:iCs/>
          <w:noProof/>
          <w:szCs w:val="22"/>
          <w:u w:val="single"/>
        </w:rPr>
      </w:pPr>
      <w:r>
        <w:rPr>
          <w:bCs/>
          <w:iCs/>
          <w:szCs w:val="22"/>
          <w:u w:val="single"/>
        </w:rPr>
        <w:t>Lægemiddelinteraktioner</w:t>
      </w:r>
    </w:p>
    <w:p w14:paraId="34348D50" w14:textId="77777777" w:rsidR="00993D51" w:rsidRDefault="00993D51">
      <w:pPr>
        <w:keepNext/>
        <w:numPr>
          <w:ilvl w:val="12"/>
          <w:numId w:val="0"/>
        </w:numPr>
        <w:rPr>
          <w:bCs/>
          <w:iCs/>
          <w:noProof/>
          <w:szCs w:val="22"/>
          <w:u w:val="single"/>
        </w:rPr>
      </w:pPr>
    </w:p>
    <w:p w14:paraId="34348D51" w14:textId="77777777" w:rsidR="00993D51" w:rsidRDefault="0045746C">
      <w:pPr>
        <w:numPr>
          <w:ilvl w:val="12"/>
          <w:numId w:val="0"/>
        </w:numPr>
        <w:ind w:right="-2"/>
        <w:rPr>
          <w:bCs/>
          <w:iCs/>
          <w:noProof/>
          <w:szCs w:val="22"/>
        </w:rPr>
      </w:pPr>
      <w:r>
        <w:t>Samtidig brug af Alunbrig og kraftige CYP3A</w:t>
      </w:r>
      <w:r>
        <w:noBreakHyphen/>
        <w:t>hæmmere skal undgås. Hvis samtidig brug af kraftige CYP3A</w:t>
      </w:r>
      <w:r>
        <w:noBreakHyphen/>
        <w:t>hæmmere ikke kan undgås, skal dosis af Alunbrig reduceres fra 180 mg til 90 mg eller fra 90 mg til 60 mg. Efter seponering af en kraftig CYP3A</w:t>
      </w:r>
      <w:r>
        <w:noBreakHyphen/>
        <w:t>hæmmer skal behandling med Alunbrig genoptages med den dosis, der blev tolereret inden indledning af behandling med den kraftige CYP3A</w:t>
      </w:r>
      <w:r>
        <w:noBreakHyphen/>
        <w:t>hæmmer.</w:t>
      </w:r>
    </w:p>
    <w:p w14:paraId="34348D52" w14:textId="77777777" w:rsidR="00993D51" w:rsidRDefault="00993D51">
      <w:pPr>
        <w:numPr>
          <w:ilvl w:val="12"/>
          <w:numId w:val="0"/>
        </w:numPr>
        <w:ind w:right="-2"/>
        <w:rPr>
          <w:bCs/>
          <w:iCs/>
          <w:noProof/>
          <w:szCs w:val="22"/>
        </w:rPr>
      </w:pPr>
    </w:p>
    <w:p w14:paraId="34348D53" w14:textId="77777777" w:rsidR="00993D51" w:rsidRDefault="0045746C">
      <w:pPr>
        <w:numPr>
          <w:ilvl w:val="12"/>
          <w:numId w:val="0"/>
        </w:numPr>
        <w:ind w:right="-2"/>
      </w:pPr>
      <w:r>
        <w:t>Samtidig brug af Alunbrig og kraftige og moderate CYP3A</w:t>
      </w:r>
      <w:r>
        <w:noBreakHyphen/>
        <w:t>induktorer bør undgås (se pkt. 4.5). Hvis samtidig brug af moderate CYP3A</w:t>
      </w:r>
      <w:r>
        <w:noBreakHyphen/>
        <w:t>induktorer ikke kan undgås, kan dosis for Alunbrig trinvist øges med 30 mg efter 7 dages behandling med den nuværende dosis Alunbrig, hvis det tolereres, og op til maksimalt den dobbelte dosis Alunbrig, som blev tolereret inden initiering af behandling med den moderate CYP3A</w:t>
      </w:r>
      <w:r>
        <w:noBreakHyphen/>
        <w:t>induktor. Efter seponering af en moderat CYP3A</w:t>
      </w:r>
      <w:r>
        <w:noBreakHyphen/>
        <w:t>induktor skal behandlingen med Alunbrig fortsættes med den dosis, der var tolereret inden initiering af den moderate CYP3A</w:t>
      </w:r>
      <w:r>
        <w:noBreakHyphen/>
        <w:t>induktor.</w:t>
      </w:r>
    </w:p>
    <w:p w14:paraId="34348D54" w14:textId="77777777" w:rsidR="00993D51" w:rsidRDefault="00993D51">
      <w:pPr>
        <w:numPr>
          <w:ilvl w:val="12"/>
          <w:numId w:val="0"/>
        </w:numPr>
        <w:ind w:right="-2"/>
        <w:rPr>
          <w:bCs/>
          <w:iCs/>
          <w:noProof/>
          <w:szCs w:val="22"/>
        </w:rPr>
      </w:pPr>
    </w:p>
    <w:p w14:paraId="34348D55" w14:textId="77777777" w:rsidR="00993D51" w:rsidRDefault="0045746C">
      <w:pPr>
        <w:keepNext/>
        <w:numPr>
          <w:ilvl w:val="12"/>
          <w:numId w:val="0"/>
        </w:numPr>
        <w:rPr>
          <w:bCs/>
          <w:iCs/>
          <w:noProof/>
          <w:szCs w:val="22"/>
          <w:u w:val="single"/>
        </w:rPr>
      </w:pPr>
      <w:r>
        <w:rPr>
          <w:bCs/>
          <w:iCs/>
          <w:szCs w:val="22"/>
          <w:u w:val="single"/>
        </w:rPr>
        <w:t>Lysfølsomhed og fotodermatose</w:t>
      </w:r>
    </w:p>
    <w:p w14:paraId="34348D56" w14:textId="77777777" w:rsidR="00993D51" w:rsidRDefault="00993D51">
      <w:pPr>
        <w:keepNext/>
        <w:numPr>
          <w:ilvl w:val="12"/>
          <w:numId w:val="0"/>
        </w:numPr>
        <w:rPr>
          <w:bCs/>
          <w:iCs/>
          <w:noProof/>
          <w:szCs w:val="22"/>
          <w:u w:val="single"/>
        </w:rPr>
      </w:pPr>
    </w:p>
    <w:p w14:paraId="34348D57" w14:textId="77777777" w:rsidR="00993D51" w:rsidRDefault="0045746C">
      <w:pPr>
        <w:numPr>
          <w:ilvl w:val="12"/>
          <w:numId w:val="0"/>
        </w:numPr>
        <w:ind w:right="-2"/>
        <w:rPr>
          <w:bCs/>
          <w:iCs/>
          <w:noProof/>
          <w:szCs w:val="22"/>
        </w:rPr>
      </w:pPr>
      <w:r>
        <w:t>Lysfølsomhed over for sollys er forekommet hos patienter i behandling med Alunbrig (se pkt. 4.8). Patienterne skal rådes til at undgå længerevarende eksponering for sol, mens de tager Alunbrig og i mindst 5 dage efter seponering af behandlingen. Patienterne skal rådes til at bære hat og beskyttende beklædning samt at bruge en bredspektret solcreme og læbepomade med UVA/UVB</w:t>
      </w:r>
      <w:r>
        <w:noBreakHyphen/>
        <w:t xml:space="preserve">filter (SPF ≥ 30), når de opholder sig udendørs, som hjælp til beskyttelse mod potentiel solskoldning. Ved svære lysfølsomhedsreaktioner (≥ grad 3) skal behandling med Alunbrig afbrydes indtil bedring til </w:t>
      </w:r>
      <w:r>
        <w:rPr>
          <w:i/>
          <w:iCs/>
        </w:rPr>
        <w:t>baseline</w:t>
      </w:r>
      <w:r>
        <w:t>. Dosis skal tilpasses i overensstemmelse med dette (se pkt. 4.2).</w:t>
      </w:r>
    </w:p>
    <w:p w14:paraId="34348D58" w14:textId="77777777" w:rsidR="00993D51" w:rsidRDefault="00993D51">
      <w:pPr>
        <w:numPr>
          <w:ilvl w:val="12"/>
          <w:numId w:val="0"/>
        </w:numPr>
        <w:ind w:right="-2"/>
        <w:rPr>
          <w:bCs/>
          <w:iCs/>
          <w:noProof/>
          <w:szCs w:val="22"/>
        </w:rPr>
      </w:pPr>
    </w:p>
    <w:p w14:paraId="34348D59" w14:textId="77777777" w:rsidR="00993D51" w:rsidRDefault="0045746C">
      <w:pPr>
        <w:keepNext/>
        <w:numPr>
          <w:ilvl w:val="12"/>
          <w:numId w:val="0"/>
        </w:numPr>
        <w:ind w:right="-2"/>
        <w:rPr>
          <w:bCs/>
          <w:iCs/>
          <w:noProof/>
          <w:szCs w:val="22"/>
          <w:u w:val="single"/>
        </w:rPr>
      </w:pPr>
      <w:r>
        <w:rPr>
          <w:bCs/>
          <w:iCs/>
          <w:szCs w:val="22"/>
          <w:u w:val="single"/>
        </w:rPr>
        <w:t>Fertilitet</w:t>
      </w:r>
    </w:p>
    <w:p w14:paraId="34348D5A" w14:textId="77777777" w:rsidR="00993D51" w:rsidRDefault="00993D51">
      <w:pPr>
        <w:keepNext/>
        <w:numPr>
          <w:ilvl w:val="12"/>
          <w:numId w:val="0"/>
        </w:numPr>
        <w:ind w:right="-2"/>
        <w:rPr>
          <w:bCs/>
          <w:iCs/>
          <w:noProof/>
          <w:szCs w:val="22"/>
          <w:u w:val="single"/>
        </w:rPr>
      </w:pPr>
    </w:p>
    <w:p w14:paraId="34348D5B" w14:textId="77777777" w:rsidR="00993D51" w:rsidRDefault="0045746C">
      <w:pPr>
        <w:numPr>
          <w:ilvl w:val="12"/>
          <w:numId w:val="0"/>
        </w:numPr>
        <w:ind w:right="-2"/>
        <w:rPr>
          <w:bCs/>
          <w:iCs/>
          <w:noProof/>
          <w:szCs w:val="22"/>
        </w:rPr>
      </w:pPr>
      <w:r>
        <w:t>Kvinder i den fødedygtige alder skal rådes til at bruge effektiv ikke</w:t>
      </w:r>
      <w:r>
        <w:noBreakHyphen/>
        <w:t>hormonel kontraception under behandlingen med Alunbrig og i mindst 4 måneder efter den sidst indtagne dosis. Mænd med kvindelig partner i fødedygtig alder, skal rådes til at bruge effektiv kontraception under behandlingen og i mindst 3 måneder efter den sidst indtagne dosis Alunbrig (se pkt. 4.6).</w:t>
      </w:r>
    </w:p>
    <w:p w14:paraId="34348D5C" w14:textId="77777777" w:rsidR="00993D51" w:rsidRDefault="00993D51">
      <w:pPr>
        <w:numPr>
          <w:ilvl w:val="12"/>
          <w:numId w:val="0"/>
        </w:numPr>
        <w:ind w:right="-2"/>
        <w:rPr>
          <w:noProof/>
          <w:szCs w:val="22"/>
        </w:rPr>
      </w:pPr>
    </w:p>
    <w:p w14:paraId="34348D5D" w14:textId="77777777" w:rsidR="00993D51" w:rsidRDefault="0045746C">
      <w:pPr>
        <w:keepNext/>
        <w:numPr>
          <w:ilvl w:val="12"/>
          <w:numId w:val="0"/>
        </w:numPr>
        <w:rPr>
          <w:noProof/>
          <w:szCs w:val="22"/>
          <w:u w:val="single"/>
        </w:rPr>
      </w:pPr>
      <w:r>
        <w:rPr>
          <w:szCs w:val="22"/>
          <w:u w:val="single"/>
        </w:rPr>
        <w:t>Lactose</w:t>
      </w:r>
    </w:p>
    <w:p w14:paraId="34348D5E" w14:textId="77777777" w:rsidR="00993D51" w:rsidRDefault="00993D51">
      <w:pPr>
        <w:keepNext/>
        <w:numPr>
          <w:ilvl w:val="12"/>
          <w:numId w:val="0"/>
        </w:numPr>
        <w:rPr>
          <w:noProof/>
          <w:szCs w:val="22"/>
          <w:u w:val="single"/>
        </w:rPr>
      </w:pPr>
    </w:p>
    <w:p w14:paraId="34348D5F" w14:textId="77777777" w:rsidR="00993D51" w:rsidRDefault="0045746C">
      <w:pPr>
        <w:numPr>
          <w:ilvl w:val="12"/>
          <w:numId w:val="0"/>
        </w:numPr>
        <w:ind w:right="-2"/>
        <w:rPr>
          <w:noProof/>
          <w:szCs w:val="22"/>
        </w:rPr>
      </w:pPr>
      <w:r>
        <w:t>Alunbrig indeholder lactosemonohydrat. Bør ikke anvendes til patienter med hereditær galactoseintolerans, total lactasemangel eller glucose/galactosemalabsorption.</w:t>
      </w:r>
    </w:p>
    <w:p w14:paraId="34348D60" w14:textId="77777777" w:rsidR="00993D51" w:rsidRDefault="00993D51">
      <w:pPr>
        <w:numPr>
          <w:ilvl w:val="12"/>
          <w:numId w:val="0"/>
        </w:numPr>
        <w:ind w:right="-2"/>
        <w:rPr>
          <w:noProof/>
          <w:szCs w:val="22"/>
        </w:rPr>
      </w:pPr>
    </w:p>
    <w:p w14:paraId="34348D61" w14:textId="77777777" w:rsidR="00993D51" w:rsidRDefault="0045746C">
      <w:pPr>
        <w:keepNext/>
        <w:numPr>
          <w:ilvl w:val="12"/>
          <w:numId w:val="0"/>
        </w:numPr>
        <w:rPr>
          <w:noProof/>
          <w:szCs w:val="22"/>
          <w:u w:val="single"/>
        </w:rPr>
      </w:pPr>
      <w:r>
        <w:rPr>
          <w:szCs w:val="22"/>
          <w:u w:val="single"/>
        </w:rPr>
        <w:t>Natrium</w:t>
      </w:r>
    </w:p>
    <w:p w14:paraId="34348D62" w14:textId="77777777" w:rsidR="00993D51" w:rsidRDefault="00993D51">
      <w:pPr>
        <w:keepNext/>
        <w:numPr>
          <w:ilvl w:val="12"/>
          <w:numId w:val="0"/>
        </w:numPr>
        <w:rPr>
          <w:noProof/>
          <w:szCs w:val="22"/>
          <w:u w:val="single"/>
        </w:rPr>
      </w:pPr>
    </w:p>
    <w:p w14:paraId="34348D63" w14:textId="77777777" w:rsidR="00993D51" w:rsidRDefault="0045746C">
      <w:pPr>
        <w:numPr>
          <w:ilvl w:val="12"/>
          <w:numId w:val="0"/>
        </w:numPr>
        <w:ind w:right="-2"/>
      </w:pPr>
      <w:r>
        <w:t>Dette lægemiddel indeholder mindre end 1 mmol natrium (23 mg) pr. tablet, dvs. det er i det væsentlige natriumfrit.</w:t>
      </w:r>
    </w:p>
    <w:p w14:paraId="34348D64" w14:textId="77777777" w:rsidR="00993D51" w:rsidRDefault="00993D51">
      <w:pPr>
        <w:numPr>
          <w:ilvl w:val="12"/>
          <w:numId w:val="0"/>
        </w:numPr>
        <w:ind w:right="-2"/>
        <w:rPr>
          <w:noProof/>
          <w:szCs w:val="22"/>
        </w:rPr>
      </w:pPr>
    </w:p>
    <w:p w14:paraId="34348D65" w14:textId="77777777" w:rsidR="00993D51" w:rsidRDefault="0045746C">
      <w:pPr>
        <w:keepNext/>
        <w:numPr>
          <w:ilvl w:val="12"/>
          <w:numId w:val="0"/>
        </w:numPr>
        <w:rPr>
          <w:noProof/>
          <w:szCs w:val="22"/>
        </w:rPr>
      </w:pPr>
      <w:r>
        <w:rPr>
          <w:b/>
          <w:szCs w:val="22"/>
        </w:rPr>
        <w:t>4.5</w:t>
      </w:r>
      <w:r>
        <w:rPr>
          <w:b/>
          <w:szCs w:val="22"/>
        </w:rPr>
        <w:tab/>
        <w:t>Interaktion med andre lægemidler og andre former for interaktion</w:t>
      </w:r>
    </w:p>
    <w:p w14:paraId="34348D66" w14:textId="77777777" w:rsidR="00993D51" w:rsidRDefault="00993D51">
      <w:pPr>
        <w:keepNext/>
        <w:numPr>
          <w:ilvl w:val="12"/>
          <w:numId w:val="0"/>
        </w:numPr>
        <w:rPr>
          <w:noProof/>
          <w:szCs w:val="22"/>
        </w:rPr>
      </w:pPr>
    </w:p>
    <w:p w14:paraId="34348D67" w14:textId="77777777" w:rsidR="00993D51" w:rsidRDefault="0045746C">
      <w:pPr>
        <w:keepNext/>
        <w:numPr>
          <w:ilvl w:val="12"/>
          <w:numId w:val="0"/>
        </w:numPr>
        <w:rPr>
          <w:bCs/>
          <w:iCs/>
          <w:noProof/>
          <w:szCs w:val="22"/>
          <w:u w:val="single"/>
        </w:rPr>
      </w:pPr>
      <w:r>
        <w:rPr>
          <w:bCs/>
          <w:iCs/>
          <w:szCs w:val="22"/>
          <w:u w:val="single"/>
        </w:rPr>
        <w:t>Stoffer, der kan øge plasmakoncentrationerne af brigatinib</w:t>
      </w:r>
    </w:p>
    <w:p w14:paraId="34348D68" w14:textId="77777777" w:rsidR="00993D51" w:rsidRDefault="00993D51">
      <w:pPr>
        <w:keepNext/>
        <w:numPr>
          <w:ilvl w:val="12"/>
          <w:numId w:val="0"/>
        </w:numPr>
        <w:rPr>
          <w:noProof/>
          <w:szCs w:val="22"/>
          <w:u w:val="single"/>
        </w:rPr>
      </w:pPr>
    </w:p>
    <w:p w14:paraId="34348D69" w14:textId="77777777" w:rsidR="00993D51" w:rsidRDefault="0045746C">
      <w:pPr>
        <w:keepNext/>
        <w:numPr>
          <w:ilvl w:val="12"/>
          <w:numId w:val="0"/>
        </w:numPr>
        <w:rPr>
          <w:i/>
          <w:noProof/>
          <w:szCs w:val="22"/>
          <w:u w:val="single"/>
        </w:rPr>
      </w:pPr>
      <w:r>
        <w:rPr>
          <w:i/>
          <w:szCs w:val="22"/>
          <w:u w:val="single"/>
        </w:rPr>
        <w:t>CYP3A</w:t>
      </w:r>
      <w:r>
        <w:rPr>
          <w:i/>
          <w:szCs w:val="22"/>
          <w:u w:val="single"/>
        </w:rPr>
        <w:noBreakHyphen/>
        <w:t>hæmmere</w:t>
      </w:r>
    </w:p>
    <w:p w14:paraId="34348D6A" w14:textId="77777777" w:rsidR="00993D51" w:rsidRDefault="00993D51">
      <w:pPr>
        <w:keepNext/>
        <w:numPr>
          <w:ilvl w:val="12"/>
          <w:numId w:val="0"/>
        </w:numPr>
        <w:rPr>
          <w:i/>
          <w:noProof/>
          <w:szCs w:val="22"/>
          <w:u w:val="single"/>
        </w:rPr>
      </w:pPr>
    </w:p>
    <w:p w14:paraId="34348D6B" w14:textId="77777777" w:rsidR="00993D51" w:rsidRDefault="0045746C">
      <w:pPr>
        <w:numPr>
          <w:ilvl w:val="12"/>
          <w:numId w:val="0"/>
        </w:numPr>
        <w:ind w:right="-2"/>
      </w:pPr>
      <w:r>
        <w:rPr>
          <w:i/>
          <w:szCs w:val="22"/>
        </w:rPr>
        <w:t>In vitro</w:t>
      </w:r>
      <w:r>
        <w:noBreakHyphen/>
        <w:t>forsøg har påvist, at brigatinib er et substrat af CYP3A4/5. Hos raske forsøgspersoner medførte samtidig administration af flere doser på 200 mg itraconazol, en stærk CYP3A</w:t>
      </w:r>
      <w:r>
        <w:noBreakHyphen/>
        <w:t>hæmmer to gange daglig sammen med en enkelt dosis på 90 mg brigatinib, en forøgelse af brigatinib C</w:t>
      </w:r>
      <w:r>
        <w:rPr>
          <w:szCs w:val="22"/>
          <w:vertAlign w:val="subscript"/>
        </w:rPr>
        <w:t>max</w:t>
      </w:r>
      <w:r>
        <w:t xml:space="preserve"> med 21 %, AUC</w:t>
      </w:r>
      <w:r>
        <w:rPr>
          <w:szCs w:val="22"/>
          <w:vertAlign w:val="subscript"/>
        </w:rPr>
        <w:t>0</w:t>
      </w:r>
      <w:r>
        <w:rPr>
          <w:szCs w:val="22"/>
          <w:vertAlign w:val="subscript"/>
        </w:rPr>
        <w:noBreakHyphen/>
        <w:t xml:space="preserve">INF </w:t>
      </w:r>
      <w:r>
        <w:t>med 101 % (fordobling) og AUC</w:t>
      </w:r>
      <w:r>
        <w:rPr>
          <w:szCs w:val="22"/>
          <w:vertAlign w:val="subscript"/>
        </w:rPr>
        <w:t>0</w:t>
      </w:r>
      <w:r>
        <w:rPr>
          <w:szCs w:val="22"/>
          <w:vertAlign w:val="subscript"/>
        </w:rPr>
        <w:noBreakHyphen/>
        <w:t xml:space="preserve">120 </w:t>
      </w:r>
      <w:r>
        <w:t>med 82 % (&lt; fordobling) i forhold til en dosis på 90 mg brigatinib administreret alene. Samtidigt indtag af kraftige CYP3A</w:t>
      </w:r>
      <w:r>
        <w:noBreakHyphen/>
        <w:t>hæmmere og Alunbrig, herunder men ikke begrænset til visse antivirale lægemidler (f.eks. indinavir, nelfinavir, ritonavir, saquinavir), makrolide antibiotika (f.eks. clarithromycin, telithromycin, troleandomycin), antimykotika (f.eks. ketoconazol, voriconazol), og nefazodon, skal undgås. Hvis samtidig brug af kraftige CYP3A</w:t>
      </w:r>
      <w:r>
        <w:noBreakHyphen/>
        <w:t>hæmmere ikke kan undgås, skal dosis af Alunbrig reduceres med ca. 50 % (dvs. fra 180 mg til 90 mg eller fra 90 mg til 60 mg). Efter afbrydelse af behandling med en kraftig CYP3A</w:t>
      </w:r>
      <w:r>
        <w:noBreakHyphen/>
        <w:t>hæmmer skal behandling med Alunbrig igangsættes med den dosis, der blev tolereret inden indledning af behandling med den kraftige CYP3A</w:t>
      </w:r>
      <w:r>
        <w:noBreakHyphen/>
        <w:t>hæmmer.</w:t>
      </w:r>
    </w:p>
    <w:p w14:paraId="34348D6C" w14:textId="77777777" w:rsidR="00993D51" w:rsidRDefault="00993D51">
      <w:pPr>
        <w:numPr>
          <w:ilvl w:val="12"/>
          <w:numId w:val="0"/>
        </w:numPr>
        <w:ind w:right="-2"/>
        <w:rPr>
          <w:bCs/>
          <w:szCs w:val="22"/>
        </w:rPr>
      </w:pPr>
    </w:p>
    <w:p w14:paraId="34348D6D" w14:textId="77777777" w:rsidR="00993D51" w:rsidRDefault="0045746C">
      <w:pPr>
        <w:numPr>
          <w:ilvl w:val="12"/>
          <w:numId w:val="0"/>
        </w:numPr>
        <w:ind w:right="-2"/>
      </w:pPr>
      <w:r>
        <w:t>Moderate CYP3A</w:t>
      </w:r>
      <w:r>
        <w:noBreakHyphen/>
        <w:t>hæmmere (f.eks. diltiazem og verapamil) kan øge AUC for brigatinib med ca. 40 % baseret på simuleringer fra en fysiologisk baseret farmakokinetisk model. Der kræves ingen dosisjustering for Alunbrig i kombination med moderate CYP3A</w:t>
      </w:r>
      <w:r>
        <w:noBreakHyphen/>
        <w:t>hæmmere. Patienter skal overvåges tæt ved samtidig administration af Alunbrig og moderate CYP3A</w:t>
      </w:r>
      <w:r>
        <w:noBreakHyphen/>
        <w:t>hæmmere.</w:t>
      </w:r>
    </w:p>
    <w:p w14:paraId="34348D6E" w14:textId="77777777" w:rsidR="00993D51" w:rsidRDefault="00993D51">
      <w:pPr>
        <w:numPr>
          <w:ilvl w:val="12"/>
          <w:numId w:val="0"/>
        </w:numPr>
        <w:ind w:right="-2"/>
        <w:rPr>
          <w:noProof/>
          <w:szCs w:val="22"/>
        </w:rPr>
      </w:pPr>
    </w:p>
    <w:p w14:paraId="34348D6F" w14:textId="77777777" w:rsidR="00993D51" w:rsidRDefault="0045746C">
      <w:pPr>
        <w:numPr>
          <w:ilvl w:val="12"/>
          <w:numId w:val="0"/>
        </w:numPr>
        <w:ind w:right="-2"/>
        <w:rPr>
          <w:noProof/>
          <w:szCs w:val="22"/>
        </w:rPr>
      </w:pPr>
      <w:r>
        <w:t>Grapefrugt eller grapefrugtjuice kan også øge plasmakoncentrationen for brigatinib og bør undgås (se pkt. 4.2).</w:t>
      </w:r>
    </w:p>
    <w:p w14:paraId="34348D70" w14:textId="77777777" w:rsidR="00993D51" w:rsidRDefault="00993D51">
      <w:pPr>
        <w:numPr>
          <w:ilvl w:val="12"/>
          <w:numId w:val="0"/>
        </w:numPr>
        <w:ind w:right="-2"/>
        <w:rPr>
          <w:noProof/>
          <w:szCs w:val="22"/>
          <w:u w:val="single"/>
        </w:rPr>
      </w:pPr>
    </w:p>
    <w:p w14:paraId="34348D71" w14:textId="77777777" w:rsidR="00993D51" w:rsidRDefault="0045746C">
      <w:pPr>
        <w:keepNext/>
        <w:numPr>
          <w:ilvl w:val="12"/>
          <w:numId w:val="0"/>
        </w:numPr>
        <w:tabs>
          <w:tab w:val="clear" w:pos="567"/>
          <w:tab w:val="left" w:pos="0"/>
        </w:tabs>
        <w:rPr>
          <w:i/>
          <w:noProof/>
          <w:szCs w:val="22"/>
          <w:u w:val="single"/>
        </w:rPr>
      </w:pPr>
      <w:r>
        <w:rPr>
          <w:i/>
          <w:szCs w:val="22"/>
          <w:u w:val="single"/>
        </w:rPr>
        <w:lastRenderedPageBreak/>
        <w:t>CYP2C8</w:t>
      </w:r>
      <w:r>
        <w:rPr>
          <w:i/>
          <w:szCs w:val="22"/>
          <w:u w:val="single"/>
        </w:rPr>
        <w:noBreakHyphen/>
        <w:t>hæmmere</w:t>
      </w:r>
    </w:p>
    <w:p w14:paraId="34348D72" w14:textId="77777777" w:rsidR="00993D51" w:rsidRDefault="00993D51">
      <w:pPr>
        <w:keepNext/>
        <w:numPr>
          <w:ilvl w:val="12"/>
          <w:numId w:val="0"/>
        </w:numPr>
        <w:tabs>
          <w:tab w:val="clear" w:pos="567"/>
          <w:tab w:val="left" w:pos="0"/>
        </w:tabs>
        <w:rPr>
          <w:i/>
          <w:noProof/>
          <w:szCs w:val="22"/>
          <w:u w:val="single"/>
        </w:rPr>
      </w:pPr>
    </w:p>
    <w:p w14:paraId="34348D73" w14:textId="77777777" w:rsidR="00993D51" w:rsidRDefault="0045746C">
      <w:pPr>
        <w:numPr>
          <w:ilvl w:val="12"/>
          <w:numId w:val="0"/>
        </w:numPr>
        <w:ind w:right="-2"/>
        <w:rPr>
          <w:bCs/>
          <w:szCs w:val="22"/>
        </w:rPr>
      </w:pPr>
      <w:r>
        <w:rPr>
          <w:i/>
          <w:szCs w:val="22"/>
        </w:rPr>
        <w:t>In vitro</w:t>
      </w:r>
      <w:r>
        <w:noBreakHyphen/>
        <w:t>forsøg har påvist, at brigatinib er et substrat af CYP2C8. Hos raske forsøgspersoner medførte samtidig administration af flere doser på 600 mg gemfibrozil, en kraftig CYP2C8</w:t>
      </w:r>
      <w:r>
        <w:noBreakHyphen/>
        <w:t>hæmmer to gange daglig med en enkelt dosis på 90 mg brigatinib en reduktion af brigatinib C</w:t>
      </w:r>
      <w:r>
        <w:rPr>
          <w:szCs w:val="22"/>
          <w:vertAlign w:val="subscript"/>
        </w:rPr>
        <w:t>max</w:t>
      </w:r>
      <w:r>
        <w:t xml:space="preserve"> med 41 %, AUC</w:t>
      </w:r>
      <w:r>
        <w:rPr>
          <w:szCs w:val="22"/>
          <w:vertAlign w:val="subscript"/>
        </w:rPr>
        <w:t>0</w:t>
      </w:r>
      <w:r>
        <w:rPr>
          <w:szCs w:val="22"/>
          <w:vertAlign w:val="subscript"/>
        </w:rPr>
        <w:noBreakHyphen/>
        <w:t>INF</w:t>
      </w:r>
      <w:r>
        <w:t xml:space="preserve"> med 12 % og AUC</w:t>
      </w:r>
      <w:r>
        <w:rPr>
          <w:szCs w:val="22"/>
          <w:vertAlign w:val="subscript"/>
        </w:rPr>
        <w:t>0</w:t>
      </w:r>
      <w:r>
        <w:rPr>
          <w:szCs w:val="22"/>
          <w:vertAlign w:val="subscript"/>
        </w:rPr>
        <w:noBreakHyphen/>
        <w:t>120</w:t>
      </w:r>
      <w:r>
        <w:t xml:space="preserve"> med 15 % i forhold til en dosis på 90 mg brigatinib administreret alene. Virkningen af gemfibrozil på farmakokinetikken for brigatinib er ikke klinisk betydningsfuld, og den underliggende mekanisme for reduceret eksponering for brigatinib er ukendt. Der kræves ingen dosisjustering ved samtidig administration med kraftige CYP2C8</w:t>
      </w:r>
      <w:r>
        <w:noBreakHyphen/>
        <w:t>hæmmere.</w:t>
      </w:r>
    </w:p>
    <w:p w14:paraId="34348D74" w14:textId="77777777" w:rsidR="00993D51" w:rsidRDefault="00993D51">
      <w:pPr>
        <w:numPr>
          <w:ilvl w:val="12"/>
          <w:numId w:val="0"/>
        </w:numPr>
        <w:ind w:right="-2"/>
        <w:rPr>
          <w:noProof/>
          <w:szCs w:val="22"/>
        </w:rPr>
      </w:pPr>
    </w:p>
    <w:p w14:paraId="34348D75" w14:textId="77777777" w:rsidR="00993D51" w:rsidRDefault="0045746C">
      <w:pPr>
        <w:keepNext/>
        <w:numPr>
          <w:ilvl w:val="12"/>
          <w:numId w:val="0"/>
        </w:numPr>
        <w:tabs>
          <w:tab w:val="clear" w:pos="567"/>
          <w:tab w:val="left" w:pos="0"/>
          <w:tab w:val="left" w:pos="900"/>
        </w:tabs>
        <w:rPr>
          <w:i/>
          <w:noProof/>
          <w:szCs w:val="22"/>
          <w:u w:val="single"/>
        </w:rPr>
      </w:pPr>
      <w:r>
        <w:rPr>
          <w:i/>
          <w:szCs w:val="22"/>
          <w:u w:val="single"/>
        </w:rPr>
        <w:t>P</w:t>
      </w:r>
      <w:r>
        <w:rPr>
          <w:i/>
          <w:szCs w:val="22"/>
          <w:u w:val="single"/>
        </w:rPr>
        <w:noBreakHyphen/>
        <w:t>gp</w:t>
      </w:r>
      <w:r>
        <w:rPr>
          <w:i/>
          <w:szCs w:val="22"/>
          <w:u w:val="single"/>
        </w:rPr>
        <w:noBreakHyphen/>
        <w:t xml:space="preserve"> og BCRP</w:t>
      </w:r>
      <w:r>
        <w:rPr>
          <w:i/>
          <w:szCs w:val="22"/>
          <w:u w:val="single"/>
        </w:rPr>
        <w:noBreakHyphen/>
        <w:t>hæmmere</w:t>
      </w:r>
    </w:p>
    <w:p w14:paraId="34348D76" w14:textId="77777777" w:rsidR="00993D51" w:rsidRDefault="00993D51">
      <w:pPr>
        <w:keepNext/>
        <w:numPr>
          <w:ilvl w:val="12"/>
          <w:numId w:val="0"/>
        </w:numPr>
        <w:tabs>
          <w:tab w:val="clear" w:pos="567"/>
          <w:tab w:val="left" w:pos="0"/>
          <w:tab w:val="left" w:pos="900"/>
        </w:tabs>
        <w:rPr>
          <w:i/>
          <w:noProof/>
          <w:szCs w:val="22"/>
          <w:u w:val="single"/>
        </w:rPr>
      </w:pPr>
    </w:p>
    <w:p w14:paraId="34348D77" w14:textId="77777777" w:rsidR="00993D51" w:rsidRDefault="0045746C">
      <w:pPr>
        <w:numPr>
          <w:ilvl w:val="12"/>
          <w:numId w:val="0"/>
        </w:numPr>
        <w:ind w:right="-2"/>
        <w:rPr>
          <w:bCs/>
          <w:szCs w:val="22"/>
        </w:rPr>
      </w:pPr>
      <w:r>
        <w:t>Brigatinib er et substrat af P</w:t>
      </w:r>
      <w:r>
        <w:noBreakHyphen/>
        <w:t>glykoprotein (P</w:t>
      </w:r>
      <w:r>
        <w:noBreakHyphen/>
        <w:t>gp) og brystcancer</w:t>
      </w:r>
      <w:r>
        <w:noBreakHyphen/>
        <w:t xml:space="preserve">resistensprotein (BCRP) </w:t>
      </w:r>
      <w:r>
        <w:rPr>
          <w:bCs/>
          <w:i/>
          <w:szCs w:val="22"/>
        </w:rPr>
        <w:t>in vitro</w:t>
      </w:r>
      <w:r>
        <w:t>. Under forudsætning af, at brigatinib udviser høj opløselighed og høj permeabilitet, forventes hæmning af P</w:t>
      </w:r>
      <w:r>
        <w:noBreakHyphen/>
        <w:t>gp og BCRP ikke at medføre klinisk relevante ændringer i den systemiske eksponering af brigatinib. Der kræves ingen dosisjustering for Alunbrig ved samtidig administration af P</w:t>
      </w:r>
      <w:r>
        <w:noBreakHyphen/>
        <w:t>gp</w:t>
      </w:r>
      <w:r>
        <w:noBreakHyphen/>
        <w:t xml:space="preserve"> og BCRP</w:t>
      </w:r>
      <w:r>
        <w:noBreakHyphen/>
        <w:t>hæmmere.</w:t>
      </w:r>
    </w:p>
    <w:p w14:paraId="34348D78" w14:textId="77777777" w:rsidR="00993D51" w:rsidRDefault="00993D51">
      <w:pPr>
        <w:numPr>
          <w:ilvl w:val="12"/>
          <w:numId w:val="0"/>
        </w:numPr>
        <w:ind w:right="-2"/>
        <w:rPr>
          <w:noProof/>
          <w:szCs w:val="22"/>
        </w:rPr>
      </w:pPr>
    </w:p>
    <w:p w14:paraId="34348D79" w14:textId="77777777" w:rsidR="00993D51" w:rsidRDefault="0045746C">
      <w:pPr>
        <w:keepNext/>
        <w:numPr>
          <w:ilvl w:val="12"/>
          <w:numId w:val="0"/>
        </w:numPr>
        <w:rPr>
          <w:noProof/>
          <w:szCs w:val="22"/>
        </w:rPr>
      </w:pPr>
      <w:r>
        <w:rPr>
          <w:szCs w:val="22"/>
          <w:u w:val="single"/>
        </w:rPr>
        <w:t>Stoffer, der kan reducere plasmakoncentrationerne af brigatinib</w:t>
      </w:r>
    </w:p>
    <w:p w14:paraId="34348D7A" w14:textId="77777777" w:rsidR="00993D51" w:rsidRDefault="00993D51">
      <w:pPr>
        <w:keepNext/>
        <w:numPr>
          <w:ilvl w:val="12"/>
          <w:numId w:val="0"/>
        </w:numPr>
        <w:rPr>
          <w:noProof/>
          <w:szCs w:val="22"/>
          <w:u w:val="single"/>
        </w:rPr>
      </w:pPr>
    </w:p>
    <w:p w14:paraId="34348D7B" w14:textId="77777777" w:rsidR="00993D51" w:rsidRDefault="0045746C">
      <w:pPr>
        <w:keepNext/>
        <w:numPr>
          <w:ilvl w:val="12"/>
          <w:numId w:val="0"/>
        </w:numPr>
        <w:rPr>
          <w:i/>
          <w:noProof/>
          <w:szCs w:val="22"/>
          <w:u w:val="single"/>
        </w:rPr>
      </w:pPr>
      <w:r>
        <w:rPr>
          <w:i/>
          <w:szCs w:val="22"/>
          <w:u w:val="single"/>
        </w:rPr>
        <w:t>CYP3A</w:t>
      </w:r>
      <w:r>
        <w:rPr>
          <w:i/>
          <w:szCs w:val="22"/>
          <w:u w:val="single"/>
        </w:rPr>
        <w:noBreakHyphen/>
        <w:t>induktorer</w:t>
      </w:r>
    </w:p>
    <w:p w14:paraId="34348D7C" w14:textId="77777777" w:rsidR="00993D51" w:rsidRDefault="00993D51">
      <w:pPr>
        <w:keepNext/>
        <w:numPr>
          <w:ilvl w:val="12"/>
          <w:numId w:val="0"/>
        </w:numPr>
        <w:rPr>
          <w:i/>
          <w:noProof/>
          <w:szCs w:val="22"/>
          <w:u w:val="single"/>
        </w:rPr>
      </w:pPr>
    </w:p>
    <w:p w14:paraId="34348D7D" w14:textId="77777777" w:rsidR="00993D51" w:rsidRDefault="0045746C">
      <w:pPr>
        <w:numPr>
          <w:ilvl w:val="12"/>
          <w:numId w:val="0"/>
        </w:numPr>
        <w:ind w:right="-2"/>
        <w:rPr>
          <w:noProof/>
          <w:szCs w:val="22"/>
        </w:rPr>
      </w:pPr>
      <w:r>
        <w:t>Hos raske forsøgspersoner medførte samtidig administration af flere doser 600 mg rifampicin, en kraftig CYP3A</w:t>
      </w:r>
      <w:r>
        <w:noBreakHyphen/>
        <w:t xml:space="preserve"> induktor, en gang daglig med en enkelt dosis på 180 mg brigatinib, en reduktion af brigatinib C</w:t>
      </w:r>
      <w:r>
        <w:rPr>
          <w:szCs w:val="22"/>
          <w:vertAlign w:val="subscript"/>
        </w:rPr>
        <w:t>max</w:t>
      </w:r>
      <w:r>
        <w:t xml:space="preserve"> med 60 %, AUC</w:t>
      </w:r>
      <w:r>
        <w:rPr>
          <w:szCs w:val="22"/>
          <w:vertAlign w:val="subscript"/>
        </w:rPr>
        <w:t>0</w:t>
      </w:r>
      <w:r>
        <w:rPr>
          <w:szCs w:val="22"/>
          <w:vertAlign w:val="subscript"/>
        </w:rPr>
        <w:noBreakHyphen/>
        <w:t xml:space="preserve">INF </w:t>
      </w:r>
      <w:r>
        <w:t>med 80 % (femdobling) og AUC</w:t>
      </w:r>
      <w:r>
        <w:rPr>
          <w:szCs w:val="22"/>
          <w:vertAlign w:val="subscript"/>
        </w:rPr>
        <w:t>0</w:t>
      </w:r>
      <w:r>
        <w:rPr>
          <w:szCs w:val="22"/>
          <w:vertAlign w:val="subscript"/>
        </w:rPr>
        <w:noBreakHyphen/>
        <w:t xml:space="preserve">120 </w:t>
      </w:r>
      <w:r>
        <w:t>med 80 % (femdobling) i forhold til en dosis på 180 mg brigatinib administreret alene. Samtidigt brug af kraftige CYP3A</w:t>
      </w:r>
      <w:r>
        <w:noBreakHyphen/>
        <w:t xml:space="preserve">induktorer sammen med Alunbrig, herunder men ikke begrænset til rifampicin, carbamazepin, phenytoin, rifabutin, phenobarbital og perikon, bør undgås. </w:t>
      </w:r>
    </w:p>
    <w:p w14:paraId="34348D7E" w14:textId="77777777" w:rsidR="00993D51" w:rsidRDefault="00993D51">
      <w:pPr>
        <w:numPr>
          <w:ilvl w:val="12"/>
          <w:numId w:val="0"/>
        </w:numPr>
        <w:ind w:right="-2"/>
        <w:rPr>
          <w:bCs/>
          <w:szCs w:val="22"/>
        </w:rPr>
      </w:pPr>
    </w:p>
    <w:p w14:paraId="34348D7F" w14:textId="77777777" w:rsidR="00993D51" w:rsidRDefault="0045746C">
      <w:pPr>
        <w:numPr>
          <w:ilvl w:val="12"/>
          <w:numId w:val="0"/>
        </w:numPr>
        <w:rPr>
          <w:bCs/>
          <w:szCs w:val="22"/>
        </w:rPr>
      </w:pPr>
      <w:r>
        <w:t>Moderate CYP3A</w:t>
      </w:r>
      <w:r>
        <w:noBreakHyphen/>
        <w:t>induktorer kan reducere brigatinibs AUC med ca. 50 % baseret på simuleringer fra en fysiologisk baseret farmakokinetisk model. Samtidig brug af moderate CYP3A</w:t>
      </w:r>
      <w:r>
        <w:noBreakHyphen/>
        <w:t>induktorer sammen med Alunbrig, herunder men ikke begrænset til efavirenz, modafinil, bosentan, etravirin, og nafcillin, bør undgås. Hvis samtidig brug af moderate CYP3A</w:t>
      </w:r>
      <w:r>
        <w:noBreakHyphen/>
        <w:t>induktorer ikke kan undgås, kan dosis med Alunbrig øges trinvist med 30 mg efter 7 dages behandling med den nuværende dosis Alunbrig, hvis det tolereres, og op til maksimalt den dobbelte dosis Alunbrig, der blev tolereret før initiering af behandling med den moderate CYP3A</w:t>
      </w:r>
      <w:r>
        <w:noBreakHyphen/>
        <w:t>induktor. Efter seponering af en moderat CYP3A</w:t>
      </w:r>
      <w:r>
        <w:noBreakHyphen/>
        <w:t>induktor skal behandling med Alunbrig genoptages med den dosis, der blev tolereret inden initiering af den moderate CYP3A</w:t>
      </w:r>
      <w:r>
        <w:noBreakHyphen/>
        <w:t>induktor.</w:t>
      </w:r>
    </w:p>
    <w:p w14:paraId="34348D80" w14:textId="77777777" w:rsidR="00993D51" w:rsidRDefault="00993D51">
      <w:pPr>
        <w:numPr>
          <w:ilvl w:val="12"/>
          <w:numId w:val="0"/>
        </w:numPr>
        <w:rPr>
          <w:bCs/>
          <w:szCs w:val="22"/>
        </w:rPr>
      </w:pPr>
    </w:p>
    <w:p w14:paraId="34348D81" w14:textId="77777777" w:rsidR="00993D51" w:rsidRDefault="0045746C">
      <w:pPr>
        <w:keepNext/>
        <w:numPr>
          <w:ilvl w:val="12"/>
          <w:numId w:val="0"/>
        </w:numPr>
        <w:rPr>
          <w:noProof/>
          <w:szCs w:val="22"/>
          <w:u w:val="single"/>
        </w:rPr>
      </w:pPr>
      <w:r>
        <w:rPr>
          <w:szCs w:val="22"/>
          <w:u w:val="single"/>
        </w:rPr>
        <w:t>Stoffer, hvis plasmakoncentrationer kan påvirkes af brigatinib</w:t>
      </w:r>
    </w:p>
    <w:p w14:paraId="34348D82" w14:textId="77777777" w:rsidR="00993D51" w:rsidRDefault="00993D51">
      <w:pPr>
        <w:keepNext/>
        <w:numPr>
          <w:ilvl w:val="12"/>
          <w:numId w:val="0"/>
        </w:numPr>
        <w:rPr>
          <w:noProof/>
          <w:szCs w:val="22"/>
          <w:u w:val="single"/>
        </w:rPr>
      </w:pPr>
    </w:p>
    <w:p w14:paraId="34348D83" w14:textId="77777777" w:rsidR="00993D51" w:rsidRDefault="0045746C">
      <w:pPr>
        <w:keepNext/>
        <w:numPr>
          <w:ilvl w:val="12"/>
          <w:numId w:val="0"/>
        </w:numPr>
        <w:rPr>
          <w:i/>
          <w:noProof/>
          <w:szCs w:val="22"/>
          <w:u w:val="single"/>
        </w:rPr>
      </w:pPr>
      <w:r>
        <w:rPr>
          <w:i/>
          <w:szCs w:val="22"/>
          <w:u w:val="single"/>
        </w:rPr>
        <w:t>CYP3A</w:t>
      </w:r>
      <w:r>
        <w:rPr>
          <w:i/>
          <w:szCs w:val="22"/>
          <w:u w:val="single"/>
        </w:rPr>
        <w:noBreakHyphen/>
        <w:t>substrater</w:t>
      </w:r>
    </w:p>
    <w:p w14:paraId="34348D84" w14:textId="77777777" w:rsidR="00993D51" w:rsidRDefault="00993D51">
      <w:pPr>
        <w:keepNext/>
        <w:numPr>
          <w:ilvl w:val="12"/>
          <w:numId w:val="0"/>
        </w:numPr>
        <w:rPr>
          <w:i/>
          <w:noProof/>
          <w:szCs w:val="22"/>
          <w:u w:val="single"/>
        </w:rPr>
      </w:pPr>
    </w:p>
    <w:p w14:paraId="34348D85" w14:textId="77777777" w:rsidR="00993D51" w:rsidRDefault="0045746C">
      <w:pPr>
        <w:numPr>
          <w:ilvl w:val="12"/>
          <w:numId w:val="0"/>
        </w:numPr>
        <w:ind w:right="-2"/>
        <w:rPr>
          <w:noProof/>
          <w:szCs w:val="22"/>
        </w:rPr>
      </w:pPr>
      <w:r>
        <w:rPr>
          <w:i/>
          <w:szCs w:val="22"/>
        </w:rPr>
        <w:t>In vitro</w:t>
      </w:r>
      <w:r>
        <w:noBreakHyphen/>
        <w:t>forsøg i hepatocytter har påvist, at brigatinib er induktor af CYP3A4. Hos patienter med cancer i samtidig administration af flere daglige doser af Alunbrig 180 mg og en enkelt oral dosis midazolam 3 mg, som er et følsomt CYP3A</w:t>
      </w:r>
      <w:r>
        <w:noBreakHyphen/>
        <w:t>substrat, blev midazolams C</w:t>
      </w:r>
      <w:r>
        <w:rPr>
          <w:vertAlign w:val="subscript"/>
        </w:rPr>
        <w:t>max</w:t>
      </w:r>
      <w:r>
        <w:t xml:space="preserve"> reduceret med 16 %, AUC</w:t>
      </w:r>
      <w:r>
        <w:rPr>
          <w:vertAlign w:val="subscript"/>
        </w:rPr>
        <w:t>0</w:t>
      </w:r>
      <w:r>
        <w:rPr>
          <w:vertAlign w:val="subscript"/>
        </w:rPr>
        <w:noBreakHyphen/>
        <w:t>INF</w:t>
      </w:r>
      <w:r>
        <w:t xml:space="preserve"> med 26 % og AUC</w:t>
      </w:r>
      <w:r>
        <w:rPr>
          <w:vertAlign w:val="subscript"/>
        </w:rPr>
        <w:t>0</w:t>
      </w:r>
      <w:r>
        <w:rPr>
          <w:vertAlign w:val="subscript"/>
        </w:rPr>
        <w:noBreakHyphen/>
        <w:t>last</w:t>
      </w:r>
      <w:r>
        <w:t xml:space="preserve"> med 30 %, i forhold til en oral dosis midazolam 3 mg administreret alene. Brigatinib reducerer plasmakoncentrationerne af samtidigt administrerede lægemidler, som fortrinsvis metaboliseres af CYP3A. Derfor skal samtidig administration af Alunbrig og CYP3A</w:t>
      </w:r>
      <w:r>
        <w:noBreakHyphen/>
        <w:t>substrater med et smalt terapeutisk indeks (f.eks. alfentanil, fentanyl, quinidin, ciclosporin, sirolimus, tacrolimus) undgås, da deres virkning kan blive hæmmet.</w:t>
      </w:r>
    </w:p>
    <w:p w14:paraId="34348D86" w14:textId="77777777" w:rsidR="00993D51" w:rsidRDefault="00993D51">
      <w:pPr>
        <w:numPr>
          <w:ilvl w:val="12"/>
          <w:numId w:val="0"/>
        </w:numPr>
        <w:ind w:right="-2"/>
        <w:rPr>
          <w:noProof/>
          <w:szCs w:val="22"/>
        </w:rPr>
      </w:pPr>
    </w:p>
    <w:p w14:paraId="34348D87" w14:textId="77777777" w:rsidR="00993D51" w:rsidRDefault="0045746C">
      <w:pPr>
        <w:numPr>
          <w:ilvl w:val="12"/>
          <w:numId w:val="0"/>
        </w:numPr>
        <w:ind w:right="-2"/>
        <w:rPr>
          <w:szCs w:val="22"/>
        </w:rPr>
      </w:pPr>
      <w:r>
        <w:t>Alunbrig kan også inducere andre enzymer og transportører (f.eks. CYP2C, P</w:t>
      </w:r>
      <w:r>
        <w:noBreakHyphen/>
        <w:t>gp) via de samme mekanismer, der er ansvarlige for induktion af CYP3A (f.eks. pregnan X</w:t>
      </w:r>
      <w:r>
        <w:noBreakHyphen/>
        <w:t>receptor</w:t>
      </w:r>
      <w:r>
        <w:noBreakHyphen/>
        <w:t>aktivering).</w:t>
      </w:r>
    </w:p>
    <w:p w14:paraId="34348D88" w14:textId="77777777" w:rsidR="00993D51" w:rsidRDefault="00993D51">
      <w:pPr>
        <w:numPr>
          <w:ilvl w:val="12"/>
          <w:numId w:val="0"/>
        </w:numPr>
        <w:ind w:right="-2"/>
        <w:rPr>
          <w:noProof/>
          <w:szCs w:val="22"/>
        </w:rPr>
      </w:pPr>
    </w:p>
    <w:p w14:paraId="34348D89" w14:textId="77777777" w:rsidR="00993D51" w:rsidRDefault="0045746C">
      <w:pPr>
        <w:keepNext/>
        <w:numPr>
          <w:ilvl w:val="12"/>
          <w:numId w:val="0"/>
        </w:numPr>
        <w:rPr>
          <w:i/>
          <w:noProof/>
          <w:szCs w:val="22"/>
          <w:u w:val="single"/>
        </w:rPr>
      </w:pPr>
      <w:r>
        <w:rPr>
          <w:i/>
          <w:szCs w:val="22"/>
          <w:u w:val="single"/>
        </w:rPr>
        <w:lastRenderedPageBreak/>
        <w:t>Transportørsubstrater</w:t>
      </w:r>
    </w:p>
    <w:p w14:paraId="34348D8A" w14:textId="77777777" w:rsidR="00993D51" w:rsidRDefault="00993D51">
      <w:pPr>
        <w:keepNext/>
        <w:numPr>
          <w:ilvl w:val="12"/>
          <w:numId w:val="0"/>
        </w:numPr>
        <w:rPr>
          <w:i/>
          <w:noProof/>
          <w:szCs w:val="22"/>
          <w:u w:val="single"/>
        </w:rPr>
      </w:pPr>
    </w:p>
    <w:p w14:paraId="34348D8B" w14:textId="77777777" w:rsidR="00993D51" w:rsidRDefault="0045746C">
      <w:pPr>
        <w:numPr>
          <w:ilvl w:val="12"/>
          <w:numId w:val="0"/>
        </w:numPr>
        <w:ind w:right="-2"/>
        <w:rPr>
          <w:noProof/>
          <w:szCs w:val="22"/>
        </w:rPr>
      </w:pPr>
      <w:r>
        <w:t>Samtidig administration af brigatinib og substrater af P</w:t>
      </w:r>
      <w:r>
        <w:noBreakHyphen/>
        <w:t>gp (f.eks. digoxin, dabigatran, colchicin, pravastatin), BCRP (f.eks. methotrexat, rosuvastatin, sulfasalazin), OCT1 (</w:t>
      </w:r>
      <w:r>
        <w:rPr>
          <w:i/>
          <w:iCs/>
        </w:rPr>
        <w:t>organic cation transporter 1</w:t>
      </w:r>
      <w:r>
        <w:t>), MATE1 (</w:t>
      </w:r>
      <w:r>
        <w:rPr>
          <w:i/>
          <w:iCs/>
        </w:rPr>
        <w:t>multidrug and toxin extrusion protein 1</w:t>
      </w:r>
      <w:r>
        <w:t>) og MATE2K (2K) kan øge deres plasmakoncentrationer. Patienter skal overvåges tæt ved samtidig administration af Alunbrig og substrater af disse transportører, som har et smalt terapeutisk indeks (f.eks. digoxin, dabigatran, methotrexat).</w:t>
      </w:r>
    </w:p>
    <w:p w14:paraId="34348D8C" w14:textId="77777777" w:rsidR="00993D51" w:rsidRDefault="00993D51">
      <w:pPr>
        <w:numPr>
          <w:ilvl w:val="12"/>
          <w:numId w:val="0"/>
        </w:numPr>
        <w:ind w:right="-2"/>
        <w:rPr>
          <w:noProof/>
          <w:szCs w:val="22"/>
        </w:rPr>
      </w:pPr>
    </w:p>
    <w:p w14:paraId="34348D8D" w14:textId="77777777" w:rsidR="00993D51" w:rsidRDefault="0045746C">
      <w:pPr>
        <w:keepNext/>
        <w:numPr>
          <w:ilvl w:val="12"/>
          <w:numId w:val="0"/>
        </w:numPr>
        <w:rPr>
          <w:noProof/>
          <w:szCs w:val="22"/>
        </w:rPr>
      </w:pPr>
      <w:r>
        <w:rPr>
          <w:b/>
          <w:szCs w:val="22"/>
        </w:rPr>
        <w:t>4.6</w:t>
      </w:r>
      <w:r>
        <w:rPr>
          <w:b/>
          <w:szCs w:val="22"/>
        </w:rPr>
        <w:tab/>
        <w:t>Fertilitet, graviditet og amning</w:t>
      </w:r>
    </w:p>
    <w:p w14:paraId="34348D8E" w14:textId="77777777" w:rsidR="00993D51" w:rsidRDefault="00993D51">
      <w:pPr>
        <w:keepNext/>
        <w:numPr>
          <w:ilvl w:val="12"/>
          <w:numId w:val="0"/>
        </w:numPr>
        <w:rPr>
          <w:noProof/>
          <w:szCs w:val="22"/>
        </w:rPr>
      </w:pPr>
    </w:p>
    <w:p w14:paraId="34348D8F" w14:textId="76B8BE40" w:rsidR="00993D51" w:rsidRDefault="0045746C">
      <w:pPr>
        <w:keepNext/>
        <w:numPr>
          <w:ilvl w:val="12"/>
          <w:numId w:val="0"/>
        </w:numPr>
        <w:rPr>
          <w:noProof/>
          <w:szCs w:val="22"/>
          <w:u w:val="single"/>
        </w:rPr>
      </w:pPr>
      <w:r>
        <w:rPr>
          <w:szCs w:val="22"/>
          <w:u w:val="single"/>
        </w:rPr>
        <w:t>Kvinder i den fertile alder/kontraception hos mænd og kvinder</w:t>
      </w:r>
    </w:p>
    <w:p w14:paraId="34348D90" w14:textId="77777777" w:rsidR="00993D51" w:rsidRDefault="00993D51">
      <w:pPr>
        <w:keepNext/>
        <w:numPr>
          <w:ilvl w:val="12"/>
          <w:numId w:val="0"/>
        </w:numPr>
        <w:rPr>
          <w:noProof/>
          <w:szCs w:val="22"/>
        </w:rPr>
      </w:pPr>
    </w:p>
    <w:p w14:paraId="34348D91" w14:textId="2867A4B9" w:rsidR="00993D51" w:rsidRDefault="0045746C">
      <w:pPr>
        <w:numPr>
          <w:ilvl w:val="12"/>
          <w:numId w:val="0"/>
        </w:numPr>
        <w:ind w:right="-2"/>
        <w:rPr>
          <w:bCs/>
          <w:iCs/>
          <w:noProof/>
          <w:szCs w:val="22"/>
        </w:rPr>
      </w:pPr>
      <w:r>
        <w:t>Kvinder i den fertile alder, som er i behandling med Alunbrig, skal instrueres i at undgå graviditet, og mænd, som er i behandling med Alunbrig, skal instrueres i at undgå at gøre en kvinde gravid, så længe de er i behandling. Fertile kvinder skal rådes til at benytte en effektiv ikke</w:t>
      </w:r>
      <w:r>
        <w:noBreakHyphen/>
        <w:t>hormonel kontraception under behandling med Alunbrig og minimum 4 måneder efter den sidst indtagede dosis. Mænd med fertile kvindelige partnere skal rådes til at bruge effektiv kontraception under behandlingen og minimum 3 måneder efter den sidste dosis Alunbrig er indtaget.</w:t>
      </w:r>
    </w:p>
    <w:p w14:paraId="34348D92" w14:textId="77777777" w:rsidR="00993D51" w:rsidRDefault="00993D51">
      <w:pPr>
        <w:numPr>
          <w:ilvl w:val="12"/>
          <w:numId w:val="0"/>
        </w:numPr>
        <w:ind w:right="-2"/>
        <w:rPr>
          <w:noProof/>
          <w:szCs w:val="22"/>
        </w:rPr>
      </w:pPr>
    </w:p>
    <w:p w14:paraId="34348D93" w14:textId="77777777" w:rsidR="00993D51" w:rsidRDefault="0045746C">
      <w:pPr>
        <w:keepNext/>
        <w:numPr>
          <w:ilvl w:val="12"/>
          <w:numId w:val="0"/>
        </w:numPr>
        <w:rPr>
          <w:noProof/>
          <w:szCs w:val="22"/>
          <w:u w:val="single"/>
        </w:rPr>
      </w:pPr>
      <w:r>
        <w:rPr>
          <w:szCs w:val="22"/>
          <w:u w:val="single"/>
        </w:rPr>
        <w:t>Graviditet</w:t>
      </w:r>
    </w:p>
    <w:p w14:paraId="34348D94" w14:textId="77777777" w:rsidR="00993D51" w:rsidRDefault="00993D51">
      <w:pPr>
        <w:keepNext/>
        <w:numPr>
          <w:ilvl w:val="12"/>
          <w:numId w:val="0"/>
        </w:numPr>
        <w:rPr>
          <w:noProof/>
          <w:szCs w:val="22"/>
        </w:rPr>
      </w:pPr>
    </w:p>
    <w:p w14:paraId="34348D95" w14:textId="77777777" w:rsidR="00993D51" w:rsidRDefault="0045746C">
      <w:pPr>
        <w:numPr>
          <w:ilvl w:val="12"/>
          <w:numId w:val="0"/>
        </w:numPr>
        <w:ind w:right="-2"/>
        <w:rPr>
          <w:noProof/>
          <w:szCs w:val="22"/>
        </w:rPr>
      </w:pPr>
      <w:r>
        <w:t>Alunbrig kan forårsage fosterskader, når det administreres til en gravid kvinde. Dyreforsøg har påvist reproduktionstoksicitet (se pkt. 5.3). Der er ingen kliniske data fra anvendelse af Alunbrig til gravide kvinder. Alunbrig bør ikke anvendes under graviditeten, medmindre kvindens kliniske tilstand kræver behandling. Hvis Alunbrig anvendes under graviditeten, eller hvis patienten bliver gravid, under behandling med dette lægemiddel, skal patienten informeres om den potentielle risiko for et foster.</w:t>
      </w:r>
    </w:p>
    <w:p w14:paraId="34348D96" w14:textId="77777777" w:rsidR="00993D51" w:rsidRDefault="00993D51">
      <w:pPr>
        <w:numPr>
          <w:ilvl w:val="12"/>
          <w:numId w:val="0"/>
        </w:numPr>
        <w:ind w:right="-2"/>
        <w:rPr>
          <w:noProof/>
          <w:szCs w:val="22"/>
          <w:u w:val="single"/>
        </w:rPr>
      </w:pPr>
    </w:p>
    <w:p w14:paraId="34348D97" w14:textId="77777777" w:rsidR="00993D51" w:rsidRDefault="0045746C">
      <w:pPr>
        <w:keepNext/>
        <w:numPr>
          <w:ilvl w:val="12"/>
          <w:numId w:val="0"/>
        </w:numPr>
        <w:rPr>
          <w:noProof/>
          <w:szCs w:val="22"/>
          <w:u w:val="single"/>
        </w:rPr>
      </w:pPr>
      <w:r>
        <w:rPr>
          <w:szCs w:val="22"/>
          <w:u w:val="single"/>
        </w:rPr>
        <w:t>Amning</w:t>
      </w:r>
    </w:p>
    <w:p w14:paraId="34348D98" w14:textId="77777777" w:rsidR="00993D51" w:rsidRDefault="00993D51">
      <w:pPr>
        <w:keepNext/>
        <w:numPr>
          <w:ilvl w:val="12"/>
          <w:numId w:val="0"/>
        </w:numPr>
        <w:rPr>
          <w:noProof/>
          <w:szCs w:val="22"/>
        </w:rPr>
      </w:pPr>
    </w:p>
    <w:p w14:paraId="34348D99" w14:textId="77777777" w:rsidR="00993D51" w:rsidRDefault="0045746C">
      <w:pPr>
        <w:numPr>
          <w:ilvl w:val="12"/>
          <w:numId w:val="0"/>
        </w:numPr>
        <w:ind w:right="-2"/>
        <w:rPr>
          <w:noProof/>
          <w:szCs w:val="22"/>
        </w:rPr>
      </w:pPr>
      <w:r>
        <w:t>Det er ukendt, om Alunbrig udskilles i human mælk. Tilgængelige data kan ikke udelukke potentiel udskillelse i human mælk. Amning skal ophøre under behandling med Alunbrig.</w:t>
      </w:r>
    </w:p>
    <w:p w14:paraId="34348D9A" w14:textId="77777777" w:rsidR="00993D51" w:rsidRDefault="00993D51">
      <w:pPr>
        <w:numPr>
          <w:ilvl w:val="12"/>
          <w:numId w:val="0"/>
        </w:numPr>
        <w:ind w:right="-2"/>
        <w:rPr>
          <w:noProof/>
          <w:szCs w:val="22"/>
        </w:rPr>
      </w:pPr>
    </w:p>
    <w:p w14:paraId="34348D9B" w14:textId="77777777" w:rsidR="00993D51" w:rsidRDefault="0045746C">
      <w:pPr>
        <w:keepNext/>
        <w:numPr>
          <w:ilvl w:val="12"/>
          <w:numId w:val="0"/>
        </w:numPr>
        <w:rPr>
          <w:noProof/>
          <w:szCs w:val="22"/>
          <w:u w:val="single"/>
        </w:rPr>
      </w:pPr>
      <w:r>
        <w:rPr>
          <w:szCs w:val="22"/>
          <w:u w:val="single"/>
        </w:rPr>
        <w:t>Fertilitet</w:t>
      </w:r>
    </w:p>
    <w:p w14:paraId="34348D9C" w14:textId="77777777" w:rsidR="00993D51" w:rsidRDefault="00993D51">
      <w:pPr>
        <w:keepNext/>
        <w:numPr>
          <w:ilvl w:val="12"/>
          <w:numId w:val="0"/>
        </w:numPr>
        <w:rPr>
          <w:noProof/>
          <w:szCs w:val="22"/>
        </w:rPr>
      </w:pPr>
    </w:p>
    <w:p w14:paraId="34348D9D" w14:textId="77777777" w:rsidR="00993D51" w:rsidRDefault="0045746C">
      <w:pPr>
        <w:numPr>
          <w:ilvl w:val="12"/>
          <w:numId w:val="0"/>
        </w:numPr>
        <w:ind w:right="-2"/>
        <w:rPr>
          <w:noProof/>
          <w:szCs w:val="22"/>
        </w:rPr>
      </w:pPr>
      <w:r>
        <w:t>Der foreligger ingen humane data om Alunbrigs virkning på fertilitet. På baggrund af toksicitetsundersøgelser med flere doser hos handyr kan Alunbrig medføre nedsat fertilitet hos handyr (se pkt. 5.3). Den kliniske relevans af disse fund for human fertilitet er ukendt.</w:t>
      </w:r>
    </w:p>
    <w:p w14:paraId="34348D9E" w14:textId="77777777" w:rsidR="00993D51" w:rsidRDefault="00993D51">
      <w:pPr>
        <w:numPr>
          <w:ilvl w:val="12"/>
          <w:numId w:val="0"/>
        </w:numPr>
        <w:ind w:right="-2"/>
        <w:rPr>
          <w:i/>
          <w:noProof/>
          <w:szCs w:val="22"/>
        </w:rPr>
      </w:pPr>
    </w:p>
    <w:p w14:paraId="34348D9F" w14:textId="77777777" w:rsidR="00993D51" w:rsidRDefault="0045746C">
      <w:pPr>
        <w:keepNext/>
        <w:numPr>
          <w:ilvl w:val="12"/>
          <w:numId w:val="0"/>
        </w:numPr>
        <w:rPr>
          <w:noProof/>
          <w:szCs w:val="22"/>
        </w:rPr>
      </w:pPr>
      <w:r>
        <w:rPr>
          <w:b/>
          <w:szCs w:val="22"/>
        </w:rPr>
        <w:t>4.7</w:t>
      </w:r>
      <w:r>
        <w:rPr>
          <w:b/>
          <w:szCs w:val="22"/>
        </w:rPr>
        <w:tab/>
        <w:t>Virkning på evnen til at føre motorkøretøj og betjene maskiner</w:t>
      </w:r>
    </w:p>
    <w:p w14:paraId="34348DA0" w14:textId="77777777" w:rsidR="00993D51" w:rsidRDefault="00993D51">
      <w:pPr>
        <w:keepNext/>
        <w:numPr>
          <w:ilvl w:val="12"/>
          <w:numId w:val="0"/>
        </w:numPr>
        <w:rPr>
          <w:noProof/>
          <w:szCs w:val="22"/>
        </w:rPr>
      </w:pPr>
    </w:p>
    <w:p w14:paraId="34348DA1" w14:textId="77777777" w:rsidR="00993D51" w:rsidRDefault="0045746C">
      <w:pPr>
        <w:numPr>
          <w:ilvl w:val="12"/>
          <w:numId w:val="0"/>
        </w:numPr>
        <w:ind w:right="-2"/>
        <w:rPr>
          <w:noProof/>
          <w:szCs w:val="22"/>
        </w:rPr>
      </w:pPr>
      <w:r>
        <w:t>Alunbrig påvirker i mindre grad evnen til at føre motorkøretøj og betjene maskiner. Der skal dog udvises forsigtighed, hvis patienten fører motorkøretøj eller betjener maskiner, da der kan forekomme synsforstyrrelser, svimmelhed eller træthed under behandling med Alunbrig.</w:t>
      </w:r>
    </w:p>
    <w:p w14:paraId="34348DA2" w14:textId="77777777" w:rsidR="00993D51" w:rsidRDefault="00993D51">
      <w:pPr>
        <w:numPr>
          <w:ilvl w:val="12"/>
          <w:numId w:val="0"/>
        </w:numPr>
        <w:ind w:right="-2"/>
        <w:rPr>
          <w:noProof/>
          <w:szCs w:val="22"/>
        </w:rPr>
      </w:pPr>
    </w:p>
    <w:p w14:paraId="34348DA3" w14:textId="77777777" w:rsidR="00993D51" w:rsidRDefault="0045746C">
      <w:pPr>
        <w:keepNext/>
        <w:numPr>
          <w:ilvl w:val="12"/>
          <w:numId w:val="0"/>
        </w:numPr>
        <w:rPr>
          <w:b/>
          <w:noProof/>
          <w:szCs w:val="22"/>
        </w:rPr>
      </w:pPr>
      <w:r>
        <w:rPr>
          <w:b/>
          <w:szCs w:val="22"/>
        </w:rPr>
        <w:t>4.8</w:t>
      </w:r>
      <w:r>
        <w:rPr>
          <w:b/>
          <w:szCs w:val="22"/>
        </w:rPr>
        <w:tab/>
        <w:t xml:space="preserve">Bivirkninger </w:t>
      </w:r>
    </w:p>
    <w:p w14:paraId="34348DA4" w14:textId="77777777" w:rsidR="00993D51" w:rsidRDefault="00993D51">
      <w:pPr>
        <w:keepNext/>
        <w:numPr>
          <w:ilvl w:val="12"/>
          <w:numId w:val="0"/>
        </w:numPr>
        <w:rPr>
          <w:noProof/>
          <w:szCs w:val="22"/>
          <w:u w:val="single"/>
        </w:rPr>
      </w:pPr>
    </w:p>
    <w:p w14:paraId="34348DA5" w14:textId="77777777" w:rsidR="00993D51" w:rsidRDefault="0045746C">
      <w:pPr>
        <w:keepNext/>
        <w:numPr>
          <w:ilvl w:val="12"/>
          <w:numId w:val="0"/>
        </w:numPr>
        <w:rPr>
          <w:noProof/>
          <w:szCs w:val="22"/>
          <w:u w:val="single"/>
        </w:rPr>
      </w:pPr>
      <w:r>
        <w:rPr>
          <w:szCs w:val="22"/>
          <w:u w:val="single"/>
        </w:rPr>
        <w:t>Oversigt over sikkerhedsprofilen</w:t>
      </w:r>
    </w:p>
    <w:p w14:paraId="34348DA6" w14:textId="77777777" w:rsidR="00993D51" w:rsidRDefault="00993D51">
      <w:pPr>
        <w:keepNext/>
        <w:numPr>
          <w:ilvl w:val="12"/>
          <w:numId w:val="0"/>
        </w:numPr>
        <w:rPr>
          <w:noProof/>
          <w:szCs w:val="22"/>
        </w:rPr>
      </w:pPr>
    </w:p>
    <w:p w14:paraId="34348DA7" w14:textId="77777777" w:rsidR="00993D51" w:rsidRDefault="0045746C">
      <w:pPr>
        <w:rPr>
          <w:noProof/>
        </w:rPr>
      </w:pPr>
      <w:r>
        <w:t>De mest almindelige bivirkninger (≥ 25 %), som blev rapporteret hos patienter i behandling med det anbefalede doseringregime for Alunbrig, var forhøjet ASAT, forhøjet CPK, hyperglykæmi, forhøjet lipase, hyperinsulinæmi, diarré, forhøjet ALAT, forhøjet amylase, anæmi, kvalme, fatigue, hypophosphatæmi, nedsat lymfocyttal, hoste, forhøjet alkalisk phosphatase, udslæt, forlænget APTT, myalgi, hovedpine, hypertension, nedsat leukocyttal, dyspnø og opkastning.</w:t>
      </w:r>
    </w:p>
    <w:p w14:paraId="34348DA8" w14:textId="77777777" w:rsidR="00993D51" w:rsidRDefault="0045746C">
      <w:pPr>
        <w:numPr>
          <w:ilvl w:val="12"/>
          <w:numId w:val="0"/>
        </w:numPr>
        <w:ind w:right="-2"/>
        <w:rPr>
          <w:noProof/>
          <w:szCs w:val="22"/>
        </w:rPr>
      </w:pPr>
      <w:r>
        <w:t xml:space="preserve">De mest almindelige alvorlige bivirkninger (≥ 2 %), der blev rapporteret hos patienter i behandling med det anbefalede doseringsregime for Alunbrig, bortset fra hændelser relateret til tumorprogression, var pneumoni, pneumonitis, dyspnø og pyreksi. </w:t>
      </w:r>
    </w:p>
    <w:p w14:paraId="34348DA9" w14:textId="77777777" w:rsidR="00993D51" w:rsidRDefault="00993D51">
      <w:pPr>
        <w:numPr>
          <w:ilvl w:val="12"/>
          <w:numId w:val="0"/>
        </w:numPr>
        <w:ind w:right="-2"/>
        <w:rPr>
          <w:noProof/>
          <w:szCs w:val="22"/>
          <w:u w:val="single"/>
        </w:rPr>
      </w:pPr>
    </w:p>
    <w:p w14:paraId="34348DAA" w14:textId="77777777" w:rsidR="00993D51" w:rsidRDefault="0045746C">
      <w:pPr>
        <w:keepNext/>
        <w:numPr>
          <w:ilvl w:val="12"/>
          <w:numId w:val="0"/>
        </w:numPr>
        <w:rPr>
          <w:noProof/>
          <w:szCs w:val="22"/>
          <w:u w:val="single"/>
        </w:rPr>
      </w:pPr>
      <w:r>
        <w:rPr>
          <w:szCs w:val="22"/>
          <w:u w:val="single"/>
        </w:rPr>
        <w:t xml:space="preserve">Tabel over bivirkninger </w:t>
      </w:r>
    </w:p>
    <w:p w14:paraId="34348DAB" w14:textId="77777777" w:rsidR="00993D51" w:rsidRDefault="00993D51">
      <w:pPr>
        <w:keepNext/>
        <w:numPr>
          <w:ilvl w:val="12"/>
          <w:numId w:val="0"/>
        </w:numPr>
        <w:ind w:right="-2"/>
        <w:rPr>
          <w:noProof/>
          <w:szCs w:val="22"/>
        </w:rPr>
      </w:pPr>
    </w:p>
    <w:p w14:paraId="34348DAC" w14:textId="77777777" w:rsidR="00993D51" w:rsidRDefault="0045746C">
      <w:pPr>
        <w:keepNext/>
        <w:keepLines/>
        <w:numPr>
          <w:ilvl w:val="12"/>
          <w:numId w:val="0"/>
        </w:numPr>
        <w:rPr>
          <w:noProof/>
          <w:szCs w:val="22"/>
        </w:rPr>
      </w:pPr>
      <w:r>
        <w:rPr>
          <w:noProof/>
          <w:szCs w:val="22"/>
        </w:rPr>
        <w:t>De nedenfor beskrevne data afspejler eksponeringen for Alunbrig ved det anbefalede doseringsregime i tre kliniske forsøg: Et fase 3</w:t>
      </w:r>
      <w:r>
        <w:rPr>
          <w:noProof/>
          <w:szCs w:val="22"/>
        </w:rPr>
        <w:noBreakHyphen/>
        <w:t>forsøg (ALTA 1L) hos patienter med fremskreden ALK</w:t>
      </w:r>
      <w:r>
        <w:rPr>
          <w:noProof/>
          <w:szCs w:val="22"/>
        </w:rPr>
        <w:noBreakHyphen/>
        <w:t>positiv NSCLC, der ikke tidligere er blevet behandlet med en ALK</w:t>
      </w:r>
      <w:r>
        <w:rPr>
          <w:noProof/>
          <w:szCs w:val="22"/>
        </w:rPr>
        <w:noBreakHyphen/>
        <w:t>hæmmer (N = 136), et fase 2</w:t>
      </w:r>
      <w:r>
        <w:rPr>
          <w:noProof/>
          <w:szCs w:val="22"/>
        </w:rPr>
        <w:noBreakHyphen/>
        <w:t>forsøg (ALTA) hos patienter, der blev behandlet med Alunbrig, med ALK</w:t>
      </w:r>
      <w:r>
        <w:rPr>
          <w:noProof/>
          <w:szCs w:val="22"/>
        </w:rPr>
        <w:noBreakHyphen/>
        <w:t>positiv NSCLC, som tidligere progredierede under behandling med crizotinib (n = 110), og et fase 1/2</w:t>
      </w:r>
      <w:r>
        <w:rPr>
          <w:noProof/>
          <w:szCs w:val="22"/>
        </w:rPr>
        <w:noBreakHyphen/>
        <w:t>dosisoptrapnings</w:t>
      </w:r>
      <w:r>
        <w:rPr>
          <w:noProof/>
          <w:szCs w:val="22"/>
        </w:rPr>
        <w:noBreakHyphen/>
        <w:t>/ekspansionsforsøg hos patienter med fremskreden malignitet (n = 28). På tværs af disse studier var den mediane eksponeringsvarighed hos patienter, der fik Alunbrig ved det anbefalede doseringsregime, 21,8 måneder.</w:t>
      </w:r>
    </w:p>
    <w:p w14:paraId="34348DAD" w14:textId="77777777" w:rsidR="00993D51" w:rsidRDefault="00993D51">
      <w:pPr>
        <w:keepNext/>
        <w:numPr>
          <w:ilvl w:val="12"/>
          <w:numId w:val="0"/>
        </w:numPr>
        <w:ind w:right="-2"/>
        <w:rPr>
          <w:noProof/>
          <w:szCs w:val="22"/>
        </w:rPr>
      </w:pPr>
    </w:p>
    <w:p w14:paraId="34348DAE" w14:textId="2B271045" w:rsidR="00993D51" w:rsidRDefault="0045746C">
      <w:pPr>
        <w:numPr>
          <w:ilvl w:val="12"/>
          <w:numId w:val="0"/>
        </w:numPr>
        <w:ind w:right="-2"/>
        <w:rPr>
          <w:noProof/>
          <w:szCs w:val="22"/>
        </w:rPr>
      </w:pPr>
      <w:r>
        <w:t>Indberettede bivirkninger er vist i tabel 3 og er anført efter systemorganklasse, foretrukken term og hyppighed. Hyppighedskategorierne er meget almindelig (≥ 1/10), almindelig (≥ 1/100 til &lt; 1/10) og ikke almindelig (≥ 1/1 000 til &lt; 1/100). De mest hyppige bivirkninger er anført først i hver gruppe.</w:t>
      </w:r>
    </w:p>
    <w:p w14:paraId="34348DAF" w14:textId="77777777" w:rsidR="00993D51" w:rsidRDefault="00993D51">
      <w:pPr>
        <w:numPr>
          <w:ilvl w:val="12"/>
          <w:numId w:val="0"/>
        </w:numPr>
        <w:ind w:right="-2"/>
        <w:rPr>
          <w:noProof/>
          <w:szCs w:val="22"/>
        </w:rPr>
      </w:pPr>
    </w:p>
    <w:p w14:paraId="34348DB0" w14:textId="77777777" w:rsidR="00993D51" w:rsidRDefault="0045746C">
      <w:pPr>
        <w:keepNext/>
        <w:keepLines/>
        <w:numPr>
          <w:ilvl w:val="12"/>
          <w:numId w:val="0"/>
        </w:numPr>
        <w:rPr>
          <w:b/>
          <w:noProof/>
          <w:szCs w:val="22"/>
          <w:lang w:val="en-US"/>
        </w:rPr>
      </w:pPr>
      <w:bookmarkStart w:id="13" w:name="_Hlk517944892"/>
      <w:r>
        <w:rPr>
          <w:b/>
          <w:szCs w:val="22"/>
        </w:rPr>
        <w:t xml:space="preserve">Tabel 3: Bivirkninger rapporteret hos patienter i behandling med Alunbrig (iht. </w:t>
      </w:r>
      <w:r>
        <w:rPr>
          <w:b/>
          <w:i/>
          <w:iCs/>
          <w:szCs w:val="22"/>
          <w:lang w:val="en-US"/>
        </w:rPr>
        <w:t>Common Terminology Criteria for Adverse Events</w:t>
      </w:r>
      <w:r>
        <w:rPr>
          <w:b/>
          <w:szCs w:val="22"/>
          <w:lang w:val="en-US"/>
        </w:rPr>
        <w:t xml:space="preserve"> (CTCAE) version 4.03) </w:t>
      </w:r>
      <w:proofErr w:type="spellStart"/>
      <w:r>
        <w:rPr>
          <w:b/>
          <w:lang w:val="en-US"/>
        </w:rPr>
        <w:t>ved</w:t>
      </w:r>
      <w:proofErr w:type="spellEnd"/>
      <w:r>
        <w:rPr>
          <w:b/>
          <w:lang w:val="en-US"/>
        </w:rPr>
        <w:t xml:space="preserve"> </w:t>
      </w:r>
      <w:proofErr w:type="spellStart"/>
      <w:r>
        <w:rPr>
          <w:b/>
          <w:lang w:val="en-US"/>
        </w:rPr>
        <w:t>regimet</w:t>
      </w:r>
      <w:proofErr w:type="spellEnd"/>
      <w:r>
        <w:rPr>
          <w:b/>
          <w:lang w:val="en-US"/>
        </w:rPr>
        <w:t xml:space="preserve"> med 180 mg (N = 274)</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6"/>
        <w:gridCol w:w="1454"/>
        <w:gridCol w:w="3379"/>
        <w:gridCol w:w="2596"/>
      </w:tblGrid>
      <w:tr w:rsidR="00993D51" w14:paraId="34348DB8" w14:textId="77777777">
        <w:trPr>
          <w:trHeight w:val="215"/>
          <w:tblHeader/>
        </w:trPr>
        <w:tc>
          <w:tcPr>
            <w:tcW w:w="902" w:type="pct"/>
            <w:shd w:val="clear" w:color="auto" w:fill="auto"/>
            <w:vAlign w:val="center"/>
            <w:hideMark/>
          </w:tcPr>
          <w:bookmarkEnd w:id="13"/>
          <w:p w14:paraId="34348DB1" w14:textId="77777777" w:rsidR="00993D51" w:rsidRDefault="0045746C">
            <w:pPr>
              <w:keepNext/>
              <w:keepLines/>
              <w:numPr>
                <w:ilvl w:val="12"/>
                <w:numId w:val="0"/>
              </w:numPr>
              <w:ind w:right="-2"/>
              <w:rPr>
                <w:b/>
                <w:bCs/>
                <w:noProof/>
                <w:szCs w:val="22"/>
              </w:rPr>
            </w:pPr>
            <w:r>
              <w:rPr>
                <w:b/>
                <w:bCs/>
                <w:szCs w:val="22"/>
              </w:rPr>
              <w:t>Systemorgan</w:t>
            </w:r>
            <w:r>
              <w:rPr>
                <w:b/>
                <w:bCs/>
                <w:szCs w:val="22"/>
              </w:rPr>
              <w:softHyphen/>
              <w:t>klasse</w:t>
            </w:r>
          </w:p>
        </w:tc>
        <w:tc>
          <w:tcPr>
            <w:tcW w:w="802" w:type="pct"/>
            <w:shd w:val="clear" w:color="auto" w:fill="auto"/>
            <w:noWrap/>
            <w:vAlign w:val="center"/>
            <w:hideMark/>
          </w:tcPr>
          <w:p w14:paraId="34348DB2" w14:textId="77777777" w:rsidR="00993D51" w:rsidRDefault="0045746C">
            <w:pPr>
              <w:keepNext/>
              <w:keepLines/>
              <w:numPr>
                <w:ilvl w:val="12"/>
                <w:numId w:val="0"/>
              </w:numPr>
              <w:ind w:right="-2"/>
              <w:jc w:val="center"/>
              <w:rPr>
                <w:b/>
                <w:bCs/>
                <w:noProof/>
                <w:szCs w:val="22"/>
              </w:rPr>
            </w:pPr>
            <w:r>
              <w:rPr>
                <w:b/>
                <w:bCs/>
                <w:szCs w:val="22"/>
              </w:rPr>
              <w:t>Hyppigheds</w:t>
            </w:r>
            <w:r>
              <w:rPr>
                <w:b/>
                <w:bCs/>
                <w:szCs w:val="22"/>
              </w:rPr>
              <w:noBreakHyphen/>
            </w:r>
          </w:p>
          <w:p w14:paraId="34348DB3" w14:textId="77777777" w:rsidR="00993D51" w:rsidRDefault="0045746C">
            <w:pPr>
              <w:keepNext/>
              <w:keepLines/>
              <w:numPr>
                <w:ilvl w:val="12"/>
                <w:numId w:val="0"/>
              </w:numPr>
              <w:ind w:right="-2"/>
              <w:jc w:val="center"/>
              <w:rPr>
                <w:b/>
                <w:bCs/>
                <w:noProof/>
                <w:szCs w:val="22"/>
              </w:rPr>
            </w:pPr>
            <w:r>
              <w:rPr>
                <w:b/>
                <w:bCs/>
                <w:szCs w:val="22"/>
              </w:rPr>
              <w:t>kategori</w:t>
            </w:r>
          </w:p>
        </w:tc>
        <w:tc>
          <w:tcPr>
            <w:tcW w:w="1864" w:type="pct"/>
            <w:shd w:val="clear" w:color="auto" w:fill="auto"/>
            <w:noWrap/>
            <w:vAlign w:val="center"/>
            <w:hideMark/>
          </w:tcPr>
          <w:p w14:paraId="34348DB4" w14:textId="77777777" w:rsidR="00993D51" w:rsidRDefault="0045746C">
            <w:pPr>
              <w:keepNext/>
              <w:keepLines/>
              <w:numPr>
                <w:ilvl w:val="12"/>
                <w:numId w:val="0"/>
              </w:numPr>
              <w:ind w:right="-2"/>
              <w:jc w:val="center"/>
              <w:rPr>
                <w:b/>
                <w:bCs/>
                <w:noProof/>
                <w:szCs w:val="22"/>
              </w:rPr>
            </w:pPr>
            <w:r>
              <w:rPr>
                <w:b/>
                <w:bCs/>
                <w:szCs w:val="22"/>
              </w:rPr>
              <w:t>Bivirkninger</w:t>
            </w:r>
            <w:r>
              <w:rPr>
                <w:b/>
                <w:bCs/>
                <w:szCs w:val="22"/>
                <w:vertAlign w:val="superscript"/>
              </w:rPr>
              <w:t xml:space="preserve">† </w:t>
            </w:r>
          </w:p>
          <w:p w14:paraId="34348DB5" w14:textId="77777777" w:rsidR="00993D51" w:rsidRDefault="0045746C">
            <w:pPr>
              <w:keepNext/>
              <w:keepLines/>
              <w:numPr>
                <w:ilvl w:val="12"/>
                <w:numId w:val="0"/>
              </w:numPr>
              <w:ind w:right="-2"/>
              <w:jc w:val="center"/>
              <w:rPr>
                <w:b/>
                <w:bCs/>
                <w:noProof/>
                <w:szCs w:val="22"/>
              </w:rPr>
            </w:pPr>
            <w:r>
              <w:rPr>
                <w:b/>
                <w:bCs/>
                <w:szCs w:val="22"/>
              </w:rPr>
              <w:t>alle grader</w:t>
            </w:r>
          </w:p>
        </w:tc>
        <w:tc>
          <w:tcPr>
            <w:tcW w:w="1432" w:type="pct"/>
            <w:shd w:val="clear" w:color="auto" w:fill="auto"/>
          </w:tcPr>
          <w:p w14:paraId="34348DB6" w14:textId="77777777" w:rsidR="00993D51" w:rsidRDefault="0045746C">
            <w:pPr>
              <w:keepNext/>
              <w:keepLines/>
              <w:numPr>
                <w:ilvl w:val="12"/>
                <w:numId w:val="0"/>
              </w:numPr>
              <w:ind w:right="-2"/>
              <w:jc w:val="center"/>
              <w:rPr>
                <w:b/>
                <w:bCs/>
                <w:noProof/>
                <w:szCs w:val="22"/>
              </w:rPr>
            </w:pPr>
            <w:r>
              <w:rPr>
                <w:b/>
                <w:bCs/>
                <w:szCs w:val="22"/>
              </w:rPr>
              <w:t>Bivirkninger</w:t>
            </w:r>
          </w:p>
          <w:p w14:paraId="34348DB7" w14:textId="77777777" w:rsidR="00993D51" w:rsidRDefault="0045746C">
            <w:pPr>
              <w:keepNext/>
              <w:keepLines/>
              <w:numPr>
                <w:ilvl w:val="12"/>
                <w:numId w:val="0"/>
              </w:numPr>
              <w:ind w:right="-2"/>
              <w:jc w:val="center"/>
              <w:rPr>
                <w:b/>
                <w:bCs/>
                <w:noProof/>
                <w:szCs w:val="22"/>
              </w:rPr>
            </w:pPr>
            <w:r>
              <w:rPr>
                <w:b/>
                <w:bCs/>
                <w:szCs w:val="22"/>
              </w:rPr>
              <w:t>Grad 3</w:t>
            </w:r>
            <w:r>
              <w:rPr>
                <w:b/>
                <w:bCs/>
                <w:szCs w:val="22"/>
              </w:rPr>
              <w:noBreakHyphen/>
              <w:t>4</w:t>
            </w:r>
          </w:p>
        </w:tc>
      </w:tr>
      <w:tr w:rsidR="00993D51" w14:paraId="34348DBF" w14:textId="77777777">
        <w:trPr>
          <w:trHeight w:val="125"/>
        </w:trPr>
        <w:tc>
          <w:tcPr>
            <w:tcW w:w="902" w:type="pct"/>
            <w:vMerge w:val="restart"/>
            <w:shd w:val="clear" w:color="auto" w:fill="auto"/>
          </w:tcPr>
          <w:p w14:paraId="34348DB9" w14:textId="77777777" w:rsidR="00993D51" w:rsidRDefault="0045746C">
            <w:pPr>
              <w:keepNext/>
              <w:keepLines/>
              <w:numPr>
                <w:ilvl w:val="12"/>
                <w:numId w:val="0"/>
              </w:numPr>
              <w:ind w:right="-2"/>
              <w:rPr>
                <w:noProof/>
                <w:szCs w:val="22"/>
              </w:rPr>
            </w:pPr>
            <w:r>
              <w:t>Infektioner og parasitære sygdomme</w:t>
            </w:r>
          </w:p>
        </w:tc>
        <w:tc>
          <w:tcPr>
            <w:tcW w:w="802" w:type="pct"/>
            <w:shd w:val="clear" w:color="auto" w:fill="auto"/>
          </w:tcPr>
          <w:p w14:paraId="34348DBA" w14:textId="77777777" w:rsidR="00993D51" w:rsidRDefault="0045746C">
            <w:pPr>
              <w:keepNext/>
              <w:keepLines/>
              <w:numPr>
                <w:ilvl w:val="12"/>
                <w:numId w:val="0"/>
              </w:numPr>
              <w:ind w:right="-2"/>
              <w:rPr>
                <w:noProof/>
                <w:szCs w:val="22"/>
              </w:rPr>
            </w:pPr>
            <w:r>
              <w:t>Meget almindelig</w:t>
            </w:r>
          </w:p>
        </w:tc>
        <w:tc>
          <w:tcPr>
            <w:tcW w:w="1864" w:type="pct"/>
            <w:shd w:val="clear" w:color="auto" w:fill="auto"/>
            <w:noWrap/>
          </w:tcPr>
          <w:p w14:paraId="34348DBB" w14:textId="77777777" w:rsidR="00993D51" w:rsidRDefault="0045746C">
            <w:pPr>
              <w:keepNext/>
              <w:keepLines/>
              <w:numPr>
                <w:ilvl w:val="12"/>
                <w:numId w:val="0"/>
              </w:numPr>
              <w:ind w:right="-2"/>
              <w:rPr>
                <w:noProof/>
                <w:szCs w:val="22"/>
              </w:rPr>
            </w:pPr>
            <w:r>
              <w:t>Pneumoni</w:t>
            </w:r>
            <w:r>
              <w:rPr>
                <w:szCs w:val="22"/>
                <w:vertAlign w:val="superscript"/>
              </w:rPr>
              <w:t>a,b</w:t>
            </w:r>
            <w:r>
              <w:t xml:space="preserve"> </w:t>
            </w:r>
          </w:p>
          <w:p w14:paraId="34348DBC" w14:textId="77777777" w:rsidR="00993D51" w:rsidRDefault="0045746C">
            <w:pPr>
              <w:keepNext/>
              <w:keepLines/>
              <w:numPr>
                <w:ilvl w:val="12"/>
                <w:numId w:val="0"/>
              </w:numPr>
              <w:ind w:right="-2"/>
              <w:rPr>
                <w:noProof/>
                <w:szCs w:val="22"/>
              </w:rPr>
            </w:pPr>
            <w:r>
              <w:t xml:space="preserve">Infektion i de øvre luftveje </w:t>
            </w:r>
          </w:p>
          <w:p w14:paraId="34348DBD" w14:textId="77777777" w:rsidR="00993D51" w:rsidRDefault="00993D51">
            <w:pPr>
              <w:keepNext/>
              <w:keepLines/>
              <w:numPr>
                <w:ilvl w:val="12"/>
                <w:numId w:val="0"/>
              </w:numPr>
              <w:ind w:right="-2"/>
              <w:rPr>
                <w:noProof/>
                <w:szCs w:val="22"/>
              </w:rPr>
            </w:pPr>
          </w:p>
        </w:tc>
        <w:tc>
          <w:tcPr>
            <w:tcW w:w="1432" w:type="pct"/>
            <w:shd w:val="clear" w:color="auto" w:fill="auto"/>
          </w:tcPr>
          <w:p w14:paraId="34348DBE" w14:textId="77777777" w:rsidR="00993D51" w:rsidRDefault="00993D51">
            <w:pPr>
              <w:keepNext/>
              <w:keepLines/>
              <w:numPr>
                <w:ilvl w:val="12"/>
                <w:numId w:val="0"/>
              </w:numPr>
              <w:ind w:right="-2"/>
              <w:rPr>
                <w:noProof/>
                <w:szCs w:val="22"/>
              </w:rPr>
            </w:pPr>
          </w:p>
        </w:tc>
      </w:tr>
      <w:tr w:rsidR="00993D51" w14:paraId="34348DC4" w14:textId="77777777">
        <w:trPr>
          <w:trHeight w:val="125"/>
        </w:trPr>
        <w:tc>
          <w:tcPr>
            <w:tcW w:w="902" w:type="pct"/>
            <w:vMerge/>
            <w:shd w:val="clear" w:color="auto" w:fill="auto"/>
          </w:tcPr>
          <w:p w14:paraId="34348DC0" w14:textId="77777777" w:rsidR="00993D51" w:rsidRDefault="00993D51">
            <w:pPr>
              <w:keepNext/>
              <w:keepLines/>
              <w:numPr>
                <w:ilvl w:val="12"/>
                <w:numId w:val="0"/>
              </w:numPr>
              <w:ind w:right="-2"/>
              <w:rPr>
                <w:noProof/>
                <w:szCs w:val="22"/>
              </w:rPr>
            </w:pPr>
          </w:p>
        </w:tc>
        <w:tc>
          <w:tcPr>
            <w:tcW w:w="802" w:type="pct"/>
            <w:shd w:val="clear" w:color="auto" w:fill="auto"/>
          </w:tcPr>
          <w:p w14:paraId="34348DC1" w14:textId="77777777" w:rsidR="00993D51" w:rsidRDefault="0045746C">
            <w:pPr>
              <w:keepNext/>
              <w:keepLines/>
              <w:numPr>
                <w:ilvl w:val="12"/>
                <w:numId w:val="0"/>
              </w:numPr>
              <w:ind w:right="-2"/>
              <w:rPr>
                <w:noProof/>
                <w:szCs w:val="22"/>
              </w:rPr>
            </w:pPr>
            <w:r>
              <w:t>Almindelig</w:t>
            </w:r>
          </w:p>
        </w:tc>
        <w:tc>
          <w:tcPr>
            <w:tcW w:w="1864" w:type="pct"/>
            <w:shd w:val="clear" w:color="auto" w:fill="auto"/>
            <w:noWrap/>
          </w:tcPr>
          <w:p w14:paraId="34348DC2" w14:textId="77777777" w:rsidR="00993D51" w:rsidRDefault="00993D51">
            <w:pPr>
              <w:keepNext/>
              <w:keepLines/>
              <w:numPr>
                <w:ilvl w:val="12"/>
                <w:numId w:val="0"/>
              </w:numPr>
              <w:ind w:right="-2"/>
              <w:rPr>
                <w:noProof/>
                <w:szCs w:val="22"/>
              </w:rPr>
            </w:pPr>
          </w:p>
        </w:tc>
        <w:tc>
          <w:tcPr>
            <w:tcW w:w="1432" w:type="pct"/>
            <w:shd w:val="clear" w:color="auto" w:fill="auto"/>
          </w:tcPr>
          <w:p w14:paraId="34348DC3" w14:textId="77777777" w:rsidR="00993D51" w:rsidRDefault="0045746C">
            <w:pPr>
              <w:keepNext/>
              <w:keepLines/>
              <w:numPr>
                <w:ilvl w:val="12"/>
                <w:numId w:val="0"/>
              </w:numPr>
              <w:ind w:right="-2"/>
              <w:rPr>
                <w:noProof/>
                <w:szCs w:val="22"/>
              </w:rPr>
            </w:pPr>
            <w:r>
              <w:t>Pneumoni</w:t>
            </w:r>
            <w:r>
              <w:rPr>
                <w:szCs w:val="22"/>
                <w:vertAlign w:val="superscript"/>
              </w:rPr>
              <w:t>a</w:t>
            </w:r>
          </w:p>
        </w:tc>
      </w:tr>
      <w:tr w:rsidR="00993D51" w14:paraId="34348DCD" w14:textId="77777777">
        <w:trPr>
          <w:trHeight w:val="125"/>
        </w:trPr>
        <w:tc>
          <w:tcPr>
            <w:tcW w:w="902" w:type="pct"/>
            <w:vMerge w:val="restart"/>
            <w:shd w:val="clear" w:color="auto" w:fill="auto"/>
          </w:tcPr>
          <w:p w14:paraId="34348DC5" w14:textId="77777777" w:rsidR="00993D51" w:rsidRDefault="0045746C">
            <w:pPr>
              <w:keepNext/>
              <w:keepLines/>
              <w:numPr>
                <w:ilvl w:val="12"/>
                <w:numId w:val="0"/>
              </w:numPr>
              <w:ind w:right="-2"/>
              <w:rPr>
                <w:noProof/>
                <w:szCs w:val="22"/>
              </w:rPr>
            </w:pPr>
            <w:r>
              <w:t>Blod og lymfesystem</w:t>
            </w:r>
          </w:p>
        </w:tc>
        <w:tc>
          <w:tcPr>
            <w:tcW w:w="802" w:type="pct"/>
            <w:shd w:val="clear" w:color="auto" w:fill="auto"/>
          </w:tcPr>
          <w:p w14:paraId="34348DC6" w14:textId="77777777" w:rsidR="00993D51" w:rsidRDefault="0045746C">
            <w:pPr>
              <w:keepNext/>
              <w:keepLines/>
              <w:numPr>
                <w:ilvl w:val="12"/>
                <w:numId w:val="0"/>
              </w:numPr>
              <w:ind w:right="-2"/>
              <w:rPr>
                <w:noProof/>
                <w:szCs w:val="22"/>
              </w:rPr>
            </w:pPr>
            <w:r>
              <w:t>Meget almindelig</w:t>
            </w:r>
          </w:p>
        </w:tc>
        <w:tc>
          <w:tcPr>
            <w:tcW w:w="1864" w:type="pct"/>
            <w:shd w:val="clear" w:color="auto" w:fill="auto"/>
            <w:noWrap/>
          </w:tcPr>
          <w:p w14:paraId="34348DC7" w14:textId="77777777" w:rsidR="00993D51" w:rsidRDefault="0045746C">
            <w:pPr>
              <w:keepNext/>
              <w:keepLines/>
              <w:numPr>
                <w:ilvl w:val="12"/>
                <w:numId w:val="0"/>
              </w:numPr>
              <w:ind w:right="-2"/>
              <w:rPr>
                <w:noProof/>
                <w:szCs w:val="22"/>
              </w:rPr>
            </w:pPr>
            <w:r>
              <w:t>Anæmi</w:t>
            </w:r>
          </w:p>
          <w:p w14:paraId="34348DC8" w14:textId="77777777" w:rsidR="00993D51" w:rsidRDefault="0045746C">
            <w:pPr>
              <w:keepNext/>
              <w:keepLines/>
              <w:numPr>
                <w:ilvl w:val="12"/>
                <w:numId w:val="0"/>
              </w:numPr>
              <w:ind w:right="-2"/>
              <w:rPr>
                <w:noProof/>
                <w:szCs w:val="22"/>
              </w:rPr>
            </w:pPr>
            <w:r>
              <w:t xml:space="preserve">Nedsat lymfocyttal </w:t>
            </w:r>
          </w:p>
          <w:p w14:paraId="34348DC9" w14:textId="77777777" w:rsidR="00993D51" w:rsidRDefault="0045746C">
            <w:pPr>
              <w:keepNext/>
              <w:keepLines/>
              <w:numPr>
                <w:ilvl w:val="12"/>
                <w:numId w:val="0"/>
              </w:numPr>
              <w:ind w:right="-2"/>
              <w:rPr>
                <w:noProof/>
                <w:szCs w:val="22"/>
              </w:rPr>
            </w:pPr>
            <w:r>
              <w:t>Øget APTT</w:t>
            </w:r>
          </w:p>
          <w:p w14:paraId="34348DCA" w14:textId="77777777" w:rsidR="00993D51" w:rsidRDefault="0045746C">
            <w:pPr>
              <w:keepNext/>
              <w:keepLines/>
              <w:numPr>
                <w:ilvl w:val="12"/>
                <w:numId w:val="0"/>
              </w:numPr>
              <w:ind w:right="-2"/>
              <w:rPr>
                <w:noProof/>
                <w:szCs w:val="22"/>
              </w:rPr>
            </w:pPr>
            <w:r>
              <w:t>Nedsat leukocyttal</w:t>
            </w:r>
          </w:p>
          <w:p w14:paraId="34348DCB" w14:textId="77777777" w:rsidR="00993D51" w:rsidRDefault="0045746C">
            <w:pPr>
              <w:keepNext/>
              <w:keepLines/>
              <w:numPr>
                <w:ilvl w:val="12"/>
                <w:numId w:val="0"/>
              </w:numPr>
              <w:ind w:right="-2"/>
              <w:rPr>
                <w:noProof/>
                <w:szCs w:val="22"/>
              </w:rPr>
            </w:pPr>
            <w:r>
              <w:t>Nedsat neutrofiltal</w:t>
            </w:r>
          </w:p>
        </w:tc>
        <w:tc>
          <w:tcPr>
            <w:tcW w:w="1432" w:type="pct"/>
            <w:shd w:val="clear" w:color="auto" w:fill="auto"/>
          </w:tcPr>
          <w:p w14:paraId="34348DCC" w14:textId="77777777" w:rsidR="00993D51" w:rsidRDefault="0045746C">
            <w:pPr>
              <w:keepNext/>
              <w:keepLines/>
              <w:numPr>
                <w:ilvl w:val="12"/>
                <w:numId w:val="0"/>
              </w:numPr>
              <w:ind w:right="-2"/>
              <w:rPr>
                <w:noProof/>
                <w:szCs w:val="22"/>
              </w:rPr>
            </w:pPr>
            <w:r>
              <w:t>Nedsat lymfocyttal</w:t>
            </w:r>
          </w:p>
        </w:tc>
      </w:tr>
      <w:tr w:rsidR="00993D51" w14:paraId="34348DD3" w14:textId="77777777">
        <w:trPr>
          <w:trHeight w:val="332"/>
        </w:trPr>
        <w:tc>
          <w:tcPr>
            <w:tcW w:w="902" w:type="pct"/>
            <w:vMerge/>
            <w:shd w:val="clear" w:color="auto" w:fill="auto"/>
          </w:tcPr>
          <w:p w14:paraId="34348DCE" w14:textId="77777777" w:rsidR="00993D51" w:rsidRDefault="00993D51">
            <w:pPr>
              <w:numPr>
                <w:ilvl w:val="12"/>
                <w:numId w:val="0"/>
              </w:numPr>
              <w:ind w:right="-2"/>
              <w:rPr>
                <w:noProof/>
                <w:szCs w:val="22"/>
              </w:rPr>
            </w:pPr>
          </w:p>
        </w:tc>
        <w:tc>
          <w:tcPr>
            <w:tcW w:w="802" w:type="pct"/>
            <w:shd w:val="clear" w:color="auto" w:fill="auto"/>
          </w:tcPr>
          <w:p w14:paraId="34348DCF" w14:textId="77777777" w:rsidR="00993D51" w:rsidRDefault="0045746C">
            <w:pPr>
              <w:numPr>
                <w:ilvl w:val="12"/>
                <w:numId w:val="0"/>
              </w:numPr>
              <w:ind w:right="-2"/>
              <w:rPr>
                <w:noProof/>
                <w:szCs w:val="22"/>
              </w:rPr>
            </w:pPr>
            <w:r>
              <w:t>Almindelig</w:t>
            </w:r>
          </w:p>
        </w:tc>
        <w:tc>
          <w:tcPr>
            <w:tcW w:w="1864" w:type="pct"/>
            <w:shd w:val="clear" w:color="auto" w:fill="auto"/>
            <w:noWrap/>
          </w:tcPr>
          <w:p w14:paraId="34348DD0" w14:textId="77777777" w:rsidR="00993D51" w:rsidRDefault="0045746C">
            <w:pPr>
              <w:numPr>
                <w:ilvl w:val="12"/>
                <w:numId w:val="0"/>
              </w:numPr>
              <w:ind w:right="-2"/>
              <w:rPr>
                <w:noProof/>
                <w:szCs w:val="22"/>
              </w:rPr>
            </w:pPr>
            <w:r>
              <w:t>Nedsat trombocyttal</w:t>
            </w:r>
          </w:p>
        </w:tc>
        <w:tc>
          <w:tcPr>
            <w:tcW w:w="1432" w:type="pct"/>
            <w:shd w:val="clear" w:color="auto" w:fill="auto"/>
          </w:tcPr>
          <w:p w14:paraId="34348DD1" w14:textId="77777777" w:rsidR="00993D51" w:rsidRDefault="0045746C">
            <w:pPr>
              <w:keepNext/>
              <w:keepLines/>
              <w:numPr>
                <w:ilvl w:val="12"/>
                <w:numId w:val="0"/>
              </w:numPr>
              <w:ind w:right="-2"/>
              <w:rPr>
                <w:noProof/>
                <w:szCs w:val="22"/>
              </w:rPr>
            </w:pPr>
            <w:r>
              <w:t>Forlænget APTT</w:t>
            </w:r>
          </w:p>
          <w:p w14:paraId="34348DD2" w14:textId="77777777" w:rsidR="00993D51" w:rsidRDefault="0045746C">
            <w:pPr>
              <w:numPr>
                <w:ilvl w:val="12"/>
                <w:numId w:val="0"/>
              </w:numPr>
              <w:ind w:right="-2"/>
              <w:rPr>
                <w:noProof/>
                <w:szCs w:val="22"/>
              </w:rPr>
            </w:pPr>
            <w:r>
              <w:t>Anæmi</w:t>
            </w:r>
          </w:p>
        </w:tc>
      </w:tr>
      <w:tr w:rsidR="00993D51" w14:paraId="34348DD8" w14:textId="77777777">
        <w:trPr>
          <w:trHeight w:val="332"/>
        </w:trPr>
        <w:tc>
          <w:tcPr>
            <w:tcW w:w="902" w:type="pct"/>
            <w:vMerge/>
            <w:shd w:val="clear" w:color="auto" w:fill="auto"/>
          </w:tcPr>
          <w:p w14:paraId="34348DD4" w14:textId="77777777" w:rsidR="00993D51" w:rsidRDefault="00993D51">
            <w:pPr>
              <w:numPr>
                <w:ilvl w:val="12"/>
                <w:numId w:val="0"/>
              </w:numPr>
              <w:ind w:right="-2"/>
              <w:rPr>
                <w:noProof/>
                <w:szCs w:val="22"/>
              </w:rPr>
            </w:pPr>
          </w:p>
        </w:tc>
        <w:tc>
          <w:tcPr>
            <w:tcW w:w="802" w:type="pct"/>
            <w:shd w:val="clear" w:color="auto" w:fill="auto"/>
          </w:tcPr>
          <w:p w14:paraId="34348DD5" w14:textId="77777777" w:rsidR="00993D51" w:rsidRDefault="0045746C">
            <w:pPr>
              <w:numPr>
                <w:ilvl w:val="12"/>
                <w:numId w:val="0"/>
              </w:numPr>
              <w:ind w:right="-2"/>
            </w:pPr>
            <w:r>
              <w:t>Ikke almindelig</w:t>
            </w:r>
          </w:p>
        </w:tc>
        <w:tc>
          <w:tcPr>
            <w:tcW w:w="1864" w:type="pct"/>
            <w:shd w:val="clear" w:color="auto" w:fill="auto"/>
            <w:noWrap/>
          </w:tcPr>
          <w:p w14:paraId="34348DD6" w14:textId="77777777" w:rsidR="00993D51" w:rsidRDefault="00993D51">
            <w:pPr>
              <w:numPr>
                <w:ilvl w:val="12"/>
                <w:numId w:val="0"/>
              </w:numPr>
              <w:ind w:right="-2"/>
              <w:rPr>
                <w:noProof/>
                <w:szCs w:val="22"/>
              </w:rPr>
            </w:pPr>
          </w:p>
        </w:tc>
        <w:tc>
          <w:tcPr>
            <w:tcW w:w="1432" w:type="pct"/>
            <w:shd w:val="clear" w:color="auto" w:fill="auto"/>
          </w:tcPr>
          <w:p w14:paraId="34348DD7" w14:textId="77777777" w:rsidR="00993D51" w:rsidRDefault="0045746C">
            <w:pPr>
              <w:keepNext/>
              <w:keepLines/>
              <w:numPr>
                <w:ilvl w:val="12"/>
                <w:numId w:val="0"/>
              </w:numPr>
              <w:ind w:right="-2"/>
            </w:pPr>
            <w:r>
              <w:t>Nedsat neutrofiltal</w:t>
            </w:r>
          </w:p>
        </w:tc>
      </w:tr>
      <w:tr w:rsidR="00993D51" w14:paraId="34348DE4" w14:textId="77777777">
        <w:trPr>
          <w:trHeight w:val="125"/>
        </w:trPr>
        <w:tc>
          <w:tcPr>
            <w:tcW w:w="902" w:type="pct"/>
            <w:vMerge w:val="restart"/>
            <w:shd w:val="clear" w:color="auto" w:fill="auto"/>
          </w:tcPr>
          <w:p w14:paraId="34348DD9" w14:textId="77777777" w:rsidR="00993D51" w:rsidRDefault="0045746C">
            <w:pPr>
              <w:pageBreakBefore/>
              <w:rPr>
                <w:noProof/>
                <w:color w:val="000000"/>
                <w:szCs w:val="22"/>
              </w:rPr>
            </w:pPr>
            <w:r>
              <w:rPr>
                <w:color w:val="000000"/>
                <w:szCs w:val="22"/>
              </w:rPr>
              <w:lastRenderedPageBreak/>
              <w:t xml:space="preserve">Metabolisme og ernæring </w:t>
            </w:r>
          </w:p>
        </w:tc>
        <w:tc>
          <w:tcPr>
            <w:tcW w:w="802" w:type="pct"/>
            <w:shd w:val="clear" w:color="auto" w:fill="auto"/>
          </w:tcPr>
          <w:p w14:paraId="34348DDA" w14:textId="77777777" w:rsidR="00993D51" w:rsidRDefault="0045746C">
            <w:pPr>
              <w:numPr>
                <w:ilvl w:val="12"/>
                <w:numId w:val="0"/>
              </w:numPr>
              <w:ind w:right="-2"/>
              <w:rPr>
                <w:noProof/>
                <w:szCs w:val="22"/>
              </w:rPr>
            </w:pPr>
            <w:r>
              <w:t>Meget almindelig</w:t>
            </w:r>
          </w:p>
        </w:tc>
        <w:tc>
          <w:tcPr>
            <w:tcW w:w="1864" w:type="pct"/>
            <w:shd w:val="clear" w:color="auto" w:fill="auto"/>
            <w:noWrap/>
          </w:tcPr>
          <w:p w14:paraId="34348DDB" w14:textId="77777777" w:rsidR="00993D51" w:rsidRDefault="0045746C">
            <w:pPr>
              <w:numPr>
                <w:ilvl w:val="12"/>
                <w:numId w:val="0"/>
              </w:numPr>
              <w:ind w:right="-2"/>
              <w:rPr>
                <w:noProof/>
                <w:szCs w:val="22"/>
              </w:rPr>
            </w:pPr>
            <w:r>
              <w:t>Hyperglykæmi</w:t>
            </w:r>
          </w:p>
          <w:p w14:paraId="34348DDC" w14:textId="77777777" w:rsidR="00993D51" w:rsidRDefault="0045746C">
            <w:pPr>
              <w:numPr>
                <w:ilvl w:val="12"/>
                <w:numId w:val="0"/>
              </w:numPr>
              <w:ind w:right="-2"/>
              <w:rPr>
                <w:noProof/>
                <w:szCs w:val="22"/>
              </w:rPr>
            </w:pPr>
            <w:r>
              <w:t>Hyperinsulinæmi</w:t>
            </w:r>
            <w:r>
              <w:rPr>
                <w:szCs w:val="22"/>
                <w:vertAlign w:val="superscript"/>
              </w:rPr>
              <w:t>c</w:t>
            </w:r>
          </w:p>
          <w:p w14:paraId="34348DDD" w14:textId="77777777" w:rsidR="00993D51" w:rsidRDefault="0045746C">
            <w:pPr>
              <w:numPr>
                <w:ilvl w:val="12"/>
                <w:numId w:val="0"/>
              </w:numPr>
              <w:ind w:right="-2"/>
              <w:rPr>
                <w:noProof/>
                <w:szCs w:val="22"/>
              </w:rPr>
            </w:pPr>
            <w:r>
              <w:t>Hypophosphatæmi</w:t>
            </w:r>
          </w:p>
          <w:p w14:paraId="34348DDE" w14:textId="77777777" w:rsidR="00993D51" w:rsidRDefault="0045746C">
            <w:pPr>
              <w:numPr>
                <w:ilvl w:val="12"/>
                <w:numId w:val="0"/>
              </w:numPr>
              <w:ind w:right="-2"/>
            </w:pPr>
            <w:r>
              <w:t>Hypomagnesiæmi</w:t>
            </w:r>
          </w:p>
          <w:p w14:paraId="34348DDF" w14:textId="77777777" w:rsidR="00993D51" w:rsidRDefault="0045746C">
            <w:pPr>
              <w:numPr>
                <w:ilvl w:val="12"/>
                <w:numId w:val="0"/>
              </w:numPr>
              <w:ind w:right="-2"/>
            </w:pPr>
            <w:r>
              <w:t xml:space="preserve">Hypercalcæmi </w:t>
            </w:r>
          </w:p>
          <w:p w14:paraId="34348DE0" w14:textId="77777777" w:rsidR="00993D51" w:rsidRDefault="0045746C">
            <w:pPr>
              <w:numPr>
                <w:ilvl w:val="12"/>
                <w:numId w:val="0"/>
              </w:numPr>
              <w:ind w:right="-2"/>
              <w:rPr>
                <w:noProof/>
                <w:szCs w:val="22"/>
              </w:rPr>
            </w:pPr>
            <w:r>
              <w:t>Hyponatriæmi</w:t>
            </w:r>
          </w:p>
          <w:p w14:paraId="34348DE1" w14:textId="77777777" w:rsidR="00993D51" w:rsidRDefault="0045746C">
            <w:pPr>
              <w:numPr>
                <w:ilvl w:val="12"/>
                <w:numId w:val="0"/>
              </w:numPr>
              <w:ind w:right="-2"/>
              <w:rPr>
                <w:noProof/>
                <w:szCs w:val="22"/>
              </w:rPr>
            </w:pPr>
            <w:r>
              <w:t>Hypokaliæmi</w:t>
            </w:r>
          </w:p>
          <w:p w14:paraId="34348DE2" w14:textId="77777777" w:rsidR="00993D51" w:rsidRDefault="0045746C">
            <w:pPr>
              <w:numPr>
                <w:ilvl w:val="12"/>
                <w:numId w:val="0"/>
              </w:numPr>
              <w:ind w:right="-2"/>
              <w:rPr>
                <w:noProof/>
                <w:szCs w:val="22"/>
              </w:rPr>
            </w:pPr>
            <w:r>
              <w:t>Nedsat appetit</w:t>
            </w:r>
          </w:p>
        </w:tc>
        <w:tc>
          <w:tcPr>
            <w:tcW w:w="1432" w:type="pct"/>
            <w:shd w:val="clear" w:color="auto" w:fill="auto"/>
          </w:tcPr>
          <w:p w14:paraId="34348DE3" w14:textId="77777777" w:rsidR="00993D51" w:rsidRDefault="00993D51">
            <w:pPr>
              <w:numPr>
                <w:ilvl w:val="12"/>
                <w:numId w:val="0"/>
              </w:numPr>
              <w:ind w:right="-2"/>
              <w:rPr>
                <w:noProof/>
                <w:szCs w:val="22"/>
              </w:rPr>
            </w:pPr>
          </w:p>
        </w:tc>
      </w:tr>
      <w:tr w:rsidR="00993D51" w14:paraId="34348DED" w14:textId="77777777">
        <w:trPr>
          <w:trHeight w:val="530"/>
        </w:trPr>
        <w:tc>
          <w:tcPr>
            <w:tcW w:w="902" w:type="pct"/>
            <w:vMerge/>
            <w:shd w:val="clear" w:color="auto" w:fill="auto"/>
          </w:tcPr>
          <w:p w14:paraId="34348DE5" w14:textId="77777777" w:rsidR="00993D51" w:rsidRDefault="00993D51">
            <w:pPr>
              <w:rPr>
                <w:color w:val="000000"/>
                <w:szCs w:val="22"/>
              </w:rPr>
            </w:pPr>
          </w:p>
        </w:tc>
        <w:tc>
          <w:tcPr>
            <w:tcW w:w="802" w:type="pct"/>
            <w:shd w:val="clear" w:color="auto" w:fill="auto"/>
          </w:tcPr>
          <w:p w14:paraId="34348DE6" w14:textId="77777777" w:rsidR="00993D51" w:rsidRDefault="0045746C">
            <w:pPr>
              <w:numPr>
                <w:ilvl w:val="12"/>
                <w:numId w:val="0"/>
              </w:numPr>
              <w:ind w:right="-2"/>
              <w:rPr>
                <w:noProof/>
                <w:szCs w:val="22"/>
              </w:rPr>
            </w:pPr>
            <w:r>
              <w:t>Almindelig</w:t>
            </w:r>
          </w:p>
        </w:tc>
        <w:tc>
          <w:tcPr>
            <w:tcW w:w="1864" w:type="pct"/>
            <w:shd w:val="clear" w:color="auto" w:fill="auto"/>
            <w:noWrap/>
          </w:tcPr>
          <w:p w14:paraId="34348DE7" w14:textId="77777777" w:rsidR="00993D51" w:rsidRDefault="00993D51">
            <w:pPr>
              <w:numPr>
                <w:ilvl w:val="12"/>
                <w:numId w:val="0"/>
              </w:numPr>
              <w:ind w:right="-2"/>
              <w:rPr>
                <w:noProof/>
                <w:szCs w:val="22"/>
              </w:rPr>
            </w:pPr>
          </w:p>
        </w:tc>
        <w:tc>
          <w:tcPr>
            <w:tcW w:w="1432" w:type="pct"/>
            <w:shd w:val="clear" w:color="auto" w:fill="auto"/>
          </w:tcPr>
          <w:p w14:paraId="34348DE8" w14:textId="77777777" w:rsidR="00993D51" w:rsidRDefault="0045746C">
            <w:pPr>
              <w:numPr>
                <w:ilvl w:val="12"/>
                <w:numId w:val="0"/>
              </w:numPr>
              <w:ind w:right="-2"/>
            </w:pPr>
            <w:r>
              <w:t>Hypophosphatæmi</w:t>
            </w:r>
          </w:p>
          <w:p w14:paraId="34348DE9" w14:textId="77777777" w:rsidR="00993D51" w:rsidRDefault="0045746C">
            <w:pPr>
              <w:numPr>
                <w:ilvl w:val="12"/>
                <w:numId w:val="0"/>
              </w:numPr>
              <w:ind w:right="-2"/>
              <w:rPr>
                <w:noProof/>
                <w:szCs w:val="22"/>
              </w:rPr>
            </w:pPr>
            <w:r>
              <w:t>Hyperglykæmi</w:t>
            </w:r>
          </w:p>
          <w:p w14:paraId="34348DEA" w14:textId="77777777" w:rsidR="00993D51" w:rsidRDefault="0045746C">
            <w:pPr>
              <w:numPr>
                <w:ilvl w:val="12"/>
                <w:numId w:val="0"/>
              </w:numPr>
              <w:ind w:right="-2"/>
              <w:rPr>
                <w:noProof/>
                <w:szCs w:val="22"/>
              </w:rPr>
            </w:pPr>
            <w:r>
              <w:t>Hyponatriæmi</w:t>
            </w:r>
          </w:p>
          <w:p w14:paraId="34348DEB" w14:textId="77777777" w:rsidR="00993D51" w:rsidRDefault="0045746C">
            <w:pPr>
              <w:numPr>
                <w:ilvl w:val="12"/>
                <w:numId w:val="0"/>
              </w:numPr>
              <w:ind w:right="-2"/>
              <w:rPr>
                <w:noProof/>
                <w:szCs w:val="22"/>
              </w:rPr>
            </w:pPr>
            <w:r>
              <w:t>Hypokaliæmi</w:t>
            </w:r>
          </w:p>
          <w:p w14:paraId="34348DEC" w14:textId="77777777" w:rsidR="00993D51" w:rsidRDefault="0045746C">
            <w:pPr>
              <w:numPr>
                <w:ilvl w:val="12"/>
                <w:numId w:val="0"/>
              </w:numPr>
              <w:ind w:right="-2"/>
              <w:rPr>
                <w:noProof/>
                <w:szCs w:val="22"/>
              </w:rPr>
            </w:pPr>
            <w:r>
              <w:t>Nedsat appetit</w:t>
            </w:r>
          </w:p>
        </w:tc>
      </w:tr>
      <w:tr w:rsidR="00993D51" w14:paraId="34348DF2" w14:textId="77777777">
        <w:trPr>
          <w:trHeight w:val="530"/>
        </w:trPr>
        <w:tc>
          <w:tcPr>
            <w:tcW w:w="902" w:type="pct"/>
            <w:shd w:val="clear" w:color="auto" w:fill="auto"/>
            <w:hideMark/>
          </w:tcPr>
          <w:p w14:paraId="34348DEE" w14:textId="77777777" w:rsidR="00993D51" w:rsidRDefault="0045746C">
            <w:pPr>
              <w:numPr>
                <w:ilvl w:val="12"/>
                <w:numId w:val="0"/>
              </w:numPr>
              <w:ind w:right="-2"/>
              <w:rPr>
                <w:noProof/>
                <w:szCs w:val="22"/>
              </w:rPr>
            </w:pPr>
            <w:r>
              <w:t>Psykiske forstyrrelser</w:t>
            </w:r>
          </w:p>
        </w:tc>
        <w:tc>
          <w:tcPr>
            <w:tcW w:w="802" w:type="pct"/>
            <w:shd w:val="clear" w:color="auto" w:fill="auto"/>
          </w:tcPr>
          <w:p w14:paraId="34348DEF" w14:textId="77777777" w:rsidR="00993D51" w:rsidRDefault="0045746C">
            <w:pPr>
              <w:numPr>
                <w:ilvl w:val="12"/>
                <w:numId w:val="0"/>
              </w:numPr>
              <w:ind w:right="-2"/>
              <w:rPr>
                <w:noProof/>
                <w:szCs w:val="22"/>
              </w:rPr>
            </w:pPr>
            <w:r>
              <w:t>Almindelig</w:t>
            </w:r>
          </w:p>
        </w:tc>
        <w:tc>
          <w:tcPr>
            <w:tcW w:w="1864" w:type="pct"/>
            <w:shd w:val="clear" w:color="auto" w:fill="auto"/>
            <w:noWrap/>
          </w:tcPr>
          <w:p w14:paraId="34348DF0" w14:textId="77777777" w:rsidR="00993D51" w:rsidRDefault="0045746C">
            <w:pPr>
              <w:numPr>
                <w:ilvl w:val="12"/>
                <w:numId w:val="0"/>
              </w:numPr>
              <w:ind w:right="-2"/>
              <w:rPr>
                <w:noProof/>
                <w:szCs w:val="22"/>
              </w:rPr>
            </w:pPr>
            <w:r>
              <w:t>Insomni</w:t>
            </w:r>
          </w:p>
        </w:tc>
        <w:tc>
          <w:tcPr>
            <w:tcW w:w="1432" w:type="pct"/>
            <w:shd w:val="clear" w:color="auto" w:fill="auto"/>
          </w:tcPr>
          <w:p w14:paraId="34348DF1" w14:textId="77777777" w:rsidR="00993D51" w:rsidRDefault="00993D51">
            <w:pPr>
              <w:numPr>
                <w:ilvl w:val="12"/>
                <w:numId w:val="0"/>
              </w:numPr>
              <w:ind w:right="-2"/>
              <w:rPr>
                <w:noProof/>
                <w:szCs w:val="22"/>
              </w:rPr>
            </w:pPr>
          </w:p>
        </w:tc>
      </w:tr>
      <w:tr w:rsidR="00993D51" w14:paraId="34348DF9" w14:textId="77777777">
        <w:trPr>
          <w:trHeight w:val="323"/>
        </w:trPr>
        <w:tc>
          <w:tcPr>
            <w:tcW w:w="902" w:type="pct"/>
            <w:vMerge w:val="restart"/>
            <w:shd w:val="clear" w:color="auto" w:fill="auto"/>
            <w:hideMark/>
          </w:tcPr>
          <w:p w14:paraId="34348DF3" w14:textId="77777777" w:rsidR="00993D51" w:rsidRDefault="0045746C">
            <w:pPr>
              <w:rPr>
                <w:color w:val="000000"/>
                <w:szCs w:val="22"/>
              </w:rPr>
            </w:pPr>
            <w:r>
              <w:rPr>
                <w:color w:val="000000"/>
                <w:szCs w:val="22"/>
              </w:rPr>
              <w:t xml:space="preserve">Nervesystemet </w:t>
            </w:r>
          </w:p>
        </w:tc>
        <w:tc>
          <w:tcPr>
            <w:tcW w:w="802" w:type="pct"/>
            <w:shd w:val="clear" w:color="auto" w:fill="auto"/>
            <w:noWrap/>
          </w:tcPr>
          <w:p w14:paraId="34348DF4" w14:textId="77777777" w:rsidR="00993D51" w:rsidRDefault="0045746C">
            <w:pPr>
              <w:numPr>
                <w:ilvl w:val="12"/>
                <w:numId w:val="0"/>
              </w:numPr>
              <w:ind w:right="-2"/>
              <w:rPr>
                <w:noProof/>
                <w:szCs w:val="22"/>
              </w:rPr>
            </w:pPr>
            <w:r>
              <w:t>Meget almindelig</w:t>
            </w:r>
          </w:p>
        </w:tc>
        <w:tc>
          <w:tcPr>
            <w:tcW w:w="1864" w:type="pct"/>
            <w:shd w:val="clear" w:color="auto" w:fill="auto"/>
            <w:noWrap/>
          </w:tcPr>
          <w:p w14:paraId="34348DF5" w14:textId="77777777" w:rsidR="00993D51" w:rsidRDefault="0045746C">
            <w:pPr>
              <w:numPr>
                <w:ilvl w:val="12"/>
                <w:numId w:val="0"/>
              </w:numPr>
              <w:ind w:right="-2"/>
              <w:rPr>
                <w:noProof/>
                <w:szCs w:val="22"/>
              </w:rPr>
            </w:pPr>
            <w:r>
              <w:t>Hovedpine</w:t>
            </w:r>
            <w:r>
              <w:rPr>
                <w:szCs w:val="22"/>
                <w:vertAlign w:val="superscript"/>
              </w:rPr>
              <w:t>d</w:t>
            </w:r>
          </w:p>
          <w:p w14:paraId="34348DF6" w14:textId="77777777" w:rsidR="00993D51" w:rsidRDefault="0045746C">
            <w:pPr>
              <w:numPr>
                <w:ilvl w:val="12"/>
                <w:numId w:val="0"/>
              </w:numPr>
              <w:ind w:right="-2"/>
            </w:pPr>
            <w:r>
              <w:t>Perifer neuropati</w:t>
            </w:r>
            <w:r>
              <w:rPr>
                <w:szCs w:val="22"/>
                <w:vertAlign w:val="superscript"/>
              </w:rPr>
              <w:t>e</w:t>
            </w:r>
            <w:r>
              <w:t xml:space="preserve"> </w:t>
            </w:r>
          </w:p>
          <w:p w14:paraId="34348DF7" w14:textId="77777777" w:rsidR="00993D51" w:rsidRDefault="0045746C">
            <w:pPr>
              <w:numPr>
                <w:ilvl w:val="12"/>
                <w:numId w:val="0"/>
              </w:numPr>
              <w:ind w:right="-2"/>
              <w:rPr>
                <w:noProof/>
                <w:szCs w:val="22"/>
              </w:rPr>
            </w:pPr>
            <w:r>
              <w:t>Svimmelhed</w:t>
            </w:r>
          </w:p>
        </w:tc>
        <w:tc>
          <w:tcPr>
            <w:tcW w:w="1432" w:type="pct"/>
            <w:shd w:val="clear" w:color="auto" w:fill="auto"/>
          </w:tcPr>
          <w:p w14:paraId="34348DF8" w14:textId="77777777" w:rsidR="00993D51" w:rsidRDefault="00993D51">
            <w:pPr>
              <w:numPr>
                <w:ilvl w:val="12"/>
                <w:numId w:val="0"/>
              </w:numPr>
              <w:ind w:right="-2"/>
              <w:rPr>
                <w:noProof/>
                <w:szCs w:val="22"/>
              </w:rPr>
            </w:pPr>
          </w:p>
        </w:tc>
      </w:tr>
      <w:tr w:rsidR="00993D51" w14:paraId="34348E00" w14:textId="77777777">
        <w:trPr>
          <w:trHeight w:val="143"/>
        </w:trPr>
        <w:tc>
          <w:tcPr>
            <w:tcW w:w="902" w:type="pct"/>
            <w:vMerge/>
            <w:shd w:val="clear" w:color="auto" w:fill="auto"/>
          </w:tcPr>
          <w:p w14:paraId="34348DFA" w14:textId="77777777" w:rsidR="00993D51" w:rsidRDefault="00993D51">
            <w:pPr>
              <w:numPr>
                <w:ilvl w:val="12"/>
                <w:numId w:val="0"/>
              </w:numPr>
              <w:ind w:right="-2"/>
              <w:rPr>
                <w:noProof/>
                <w:szCs w:val="22"/>
              </w:rPr>
            </w:pPr>
          </w:p>
        </w:tc>
        <w:tc>
          <w:tcPr>
            <w:tcW w:w="802" w:type="pct"/>
            <w:shd w:val="clear" w:color="auto" w:fill="auto"/>
            <w:noWrap/>
          </w:tcPr>
          <w:p w14:paraId="34348DFB" w14:textId="77777777" w:rsidR="00993D51" w:rsidRDefault="0045746C">
            <w:pPr>
              <w:numPr>
                <w:ilvl w:val="12"/>
                <w:numId w:val="0"/>
              </w:numPr>
              <w:ind w:right="-2"/>
              <w:rPr>
                <w:noProof/>
                <w:szCs w:val="22"/>
              </w:rPr>
            </w:pPr>
            <w:r>
              <w:t>Almindelig</w:t>
            </w:r>
          </w:p>
        </w:tc>
        <w:tc>
          <w:tcPr>
            <w:tcW w:w="1864" w:type="pct"/>
            <w:shd w:val="clear" w:color="auto" w:fill="auto"/>
            <w:noWrap/>
          </w:tcPr>
          <w:p w14:paraId="34348DFC" w14:textId="77777777" w:rsidR="00993D51" w:rsidRDefault="0045746C">
            <w:pPr>
              <w:numPr>
                <w:ilvl w:val="12"/>
                <w:numId w:val="0"/>
              </w:numPr>
              <w:ind w:right="-2"/>
              <w:rPr>
                <w:noProof/>
                <w:szCs w:val="22"/>
              </w:rPr>
            </w:pPr>
            <w:r>
              <w:t>Hukommelsesbesvær</w:t>
            </w:r>
          </w:p>
          <w:p w14:paraId="34348DFD" w14:textId="77777777" w:rsidR="00993D51" w:rsidRDefault="0045746C">
            <w:pPr>
              <w:numPr>
                <w:ilvl w:val="12"/>
                <w:numId w:val="0"/>
              </w:numPr>
              <w:ind w:right="-2"/>
              <w:rPr>
                <w:noProof/>
                <w:szCs w:val="22"/>
              </w:rPr>
            </w:pPr>
            <w:r>
              <w:t>Dysgeusi</w:t>
            </w:r>
          </w:p>
        </w:tc>
        <w:tc>
          <w:tcPr>
            <w:tcW w:w="1432" w:type="pct"/>
            <w:shd w:val="clear" w:color="auto" w:fill="auto"/>
          </w:tcPr>
          <w:p w14:paraId="34348DFE" w14:textId="77777777" w:rsidR="00993D51" w:rsidRDefault="0045746C">
            <w:pPr>
              <w:numPr>
                <w:ilvl w:val="12"/>
                <w:numId w:val="0"/>
              </w:numPr>
              <w:ind w:right="-2"/>
              <w:rPr>
                <w:szCs w:val="22"/>
                <w:vertAlign w:val="superscript"/>
              </w:rPr>
            </w:pPr>
            <w:r>
              <w:t>Hovedpine</w:t>
            </w:r>
            <w:r>
              <w:rPr>
                <w:szCs w:val="22"/>
                <w:vertAlign w:val="superscript"/>
              </w:rPr>
              <w:t>d</w:t>
            </w:r>
          </w:p>
          <w:p w14:paraId="34348DFF" w14:textId="77777777" w:rsidR="00993D51" w:rsidRDefault="0045746C">
            <w:pPr>
              <w:numPr>
                <w:ilvl w:val="12"/>
                <w:numId w:val="0"/>
              </w:numPr>
              <w:ind w:right="-2"/>
              <w:rPr>
                <w:szCs w:val="22"/>
              </w:rPr>
            </w:pPr>
            <w:r>
              <w:t>Perifer neuropati</w:t>
            </w:r>
            <w:r>
              <w:rPr>
                <w:szCs w:val="22"/>
                <w:vertAlign w:val="superscript"/>
              </w:rPr>
              <w:t>e</w:t>
            </w:r>
          </w:p>
        </w:tc>
      </w:tr>
      <w:tr w:rsidR="00993D51" w14:paraId="34348E05" w14:textId="77777777">
        <w:trPr>
          <w:trHeight w:val="143"/>
        </w:trPr>
        <w:tc>
          <w:tcPr>
            <w:tcW w:w="902" w:type="pct"/>
            <w:shd w:val="clear" w:color="auto" w:fill="auto"/>
          </w:tcPr>
          <w:p w14:paraId="34348E01" w14:textId="77777777" w:rsidR="00993D51" w:rsidRDefault="00993D51">
            <w:pPr>
              <w:numPr>
                <w:ilvl w:val="12"/>
                <w:numId w:val="0"/>
              </w:numPr>
              <w:ind w:right="-2"/>
              <w:rPr>
                <w:noProof/>
                <w:szCs w:val="22"/>
              </w:rPr>
            </w:pPr>
          </w:p>
        </w:tc>
        <w:tc>
          <w:tcPr>
            <w:tcW w:w="802" w:type="pct"/>
            <w:shd w:val="clear" w:color="auto" w:fill="auto"/>
            <w:noWrap/>
          </w:tcPr>
          <w:p w14:paraId="34348E02" w14:textId="77777777" w:rsidR="00993D51" w:rsidRDefault="0045746C">
            <w:pPr>
              <w:numPr>
                <w:ilvl w:val="12"/>
                <w:numId w:val="0"/>
              </w:numPr>
              <w:ind w:right="-2"/>
            </w:pPr>
            <w:r>
              <w:t>Ikke almindelig</w:t>
            </w:r>
          </w:p>
        </w:tc>
        <w:tc>
          <w:tcPr>
            <w:tcW w:w="1864" w:type="pct"/>
            <w:shd w:val="clear" w:color="auto" w:fill="auto"/>
            <w:noWrap/>
          </w:tcPr>
          <w:p w14:paraId="34348E03" w14:textId="77777777" w:rsidR="00993D51" w:rsidRDefault="00993D51">
            <w:pPr>
              <w:numPr>
                <w:ilvl w:val="12"/>
                <w:numId w:val="0"/>
              </w:numPr>
              <w:ind w:right="-2"/>
            </w:pPr>
          </w:p>
        </w:tc>
        <w:tc>
          <w:tcPr>
            <w:tcW w:w="1432" w:type="pct"/>
            <w:shd w:val="clear" w:color="auto" w:fill="auto"/>
          </w:tcPr>
          <w:p w14:paraId="34348E04" w14:textId="77777777" w:rsidR="00993D51" w:rsidRDefault="0045746C">
            <w:pPr>
              <w:numPr>
                <w:ilvl w:val="12"/>
                <w:numId w:val="0"/>
              </w:numPr>
              <w:ind w:right="-2"/>
            </w:pPr>
            <w:r>
              <w:t>Svimmelhed</w:t>
            </w:r>
          </w:p>
        </w:tc>
      </w:tr>
      <w:tr w:rsidR="00993D51" w14:paraId="34348E0B" w14:textId="77777777">
        <w:trPr>
          <w:trHeight w:val="512"/>
        </w:trPr>
        <w:tc>
          <w:tcPr>
            <w:tcW w:w="902" w:type="pct"/>
            <w:vMerge w:val="restart"/>
            <w:shd w:val="clear" w:color="auto" w:fill="auto"/>
            <w:noWrap/>
            <w:hideMark/>
          </w:tcPr>
          <w:p w14:paraId="34348E06" w14:textId="77777777" w:rsidR="00993D51" w:rsidRDefault="0045746C">
            <w:pPr>
              <w:rPr>
                <w:szCs w:val="22"/>
              </w:rPr>
            </w:pPr>
            <w:r>
              <w:t>Øjne</w:t>
            </w:r>
          </w:p>
        </w:tc>
        <w:tc>
          <w:tcPr>
            <w:tcW w:w="802" w:type="pct"/>
            <w:shd w:val="clear" w:color="auto" w:fill="auto"/>
          </w:tcPr>
          <w:p w14:paraId="34348E07" w14:textId="77777777" w:rsidR="00993D51" w:rsidRDefault="0045746C">
            <w:pPr>
              <w:numPr>
                <w:ilvl w:val="12"/>
                <w:numId w:val="0"/>
              </w:numPr>
              <w:ind w:right="-2"/>
              <w:rPr>
                <w:noProof/>
                <w:szCs w:val="22"/>
              </w:rPr>
            </w:pPr>
            <w:r>
              <w:t>Meget almindelig</w:t>
            </w:r>
          </w:p>
        </w:tc>
        <w:tc>
          <w:tcPr>
            <w:tcW w:w="1864" w:type="pct"/>
            <w:shd w:val="clear" w:color="auto" w:fill="auto"/>
            <w:noWrap/>
          </w:tcPr>
          <w:p w14:paraId="34348E08" w14:textId="77777777" w:rsidR="00993D51" w:rsidRDefault="0045746C">
            <w:pPr>
              <w:rPr>
                <w:noProof/>
                <w:szCs w:val="22"/>
                <w:vertAlign w:val="superscript"/>
              </w:rPr>
            </w:pPr>
            <w:r>
              <w:t>Synsforstyrrelser</w:t>
            </w:r>
            <w:r>
              <w:rPr>
                <w:szCs w:val="22"/>
                <w:vertAlign w:val="superscript"/>
              </w:rPr>
              <w:t>f</w:t>
            </w:r>
          </w:p>
          <w:p w14:paraId="34348E09" w14:textId="77777777" w:rsidR="00993D51" w:rsidRDefault="00993D51">
            <w:pPr>
              <w:numPr>
                <w:ilvl w:val="12"/>
                <w:numId w:val="0"/>
              </w:numPr>
              <w:ind w:right="-2"/>
              <w:rPr>
                <w:noProof/>
                <w:szCs w:val="22"/>
              </w:rPr>
            </w:pPr>
          </w:p>
        </w:tc>
        <w:tc>
          <w:tcPr>
            <w:tcW w:w="1432" w:type="pct"/>
            <w:shd w:val="clear" w:color="auto" w:fill="auto"/>
          </w:tcPr>
          <w:p w14:paraId="34348E0A" w14:textId="77777777" w:rsidR="00993D51" w:rsidRDefault="00993D51">
            <w:pPr>
              <w:numPr>
                <w:ilvl w:val="12"/>
                <w:numId w:val="0"/>
              </w:numPr>
              <w:ind w:right="-2"/>
              <w:rPr>
                <w:noProof/>
                <w:szCs w:val="22"/>
              </w:rPr>
            </w:pPr>
          </w:p>
        </w:tc>
      </w:tr>
      <w:tr w:rsidR="00993D51" w14:paraId="34348E10" w14:textId="77777777">
        <w:trPr>
          <w:trHeight w:val="350"/>
        </w:trPr>
        <w:tc>
          <w:tcPr>
            <w:tcW w:w="902" w:type="pct"/>
            <w:vMerge/>
            <w:shd w:val="clear" w:color="auto" w:fill="auto"/>
            <w:noWrap/>
            <w:hideMark/>
          </w:tcPr>
          <w:p w14:paraId="34348E0C" w14:textId="77777777" w:rsidR="00993D51" w:rsidRDefault="00993D51">
            <w:pPr>
              <w:rPr>
                <w:szCs w:val="22"/>
              </w:rPr>
            </w:pPr>
          </w:p>
        </w:tc>
        <w:tc>
          <w:tcPr>
            <w:tcW w:w="802" w:type="pct"/>
            <w:shd w:val="clear" w:color="auto" w:fill="auto"/>
          </w:tcPr>
          <w:p w14:paraId="34348E0D" w14:textId="77777777" w:rsidR="00993D51" w:rsidRDefault="0045746C">
            <w:pPr>
              <w:numPr>
                <w:ilvl w:val="12"/>
                <w:numId w:val="0"/>
              </w:numPr>
              <w:ind w:right="-2"/>
              <w:rPr>
                <w:noProof/>
                <w:szCs w:val="22"/>
              </w:rPr>
            </w:pPr>
            <w:r>
              <w:t>Almindelig</w:t>
            </w:r>
          </w:p>
        </w:tc>
        <w:tc>
          <w:tcPr>
            <w:tcW w:w="1864" w:type="pct"/>
            <w:shd w:val="clear" w:color="auto" w:fill="auto"/>
            <w:noWrap/>
          </w:tcPr>
          <w:p w14:paraId="34348E0E" w14:textId="77777777" w:rsidR="00993D51" w:rsidRDefault="00993D51">
            <w:pPr>
              <w:rPr>
                <w:noProof/>
                <w:szCs w:val="22"/>
              </w:rPr>
            </w:pPr>
          </w:p>
        </w:tc>
        <w:tc>
          <w:tcPr>
            <w:tcW w:w="1432" w:type="pct"/>
            <w:shd w:val="clear" w:color="auto" w:fill="auto"/>
          </w:tcPr>
          <w:p w14:paraId="34348E0F" w14:textId="77777777" w:rsidR="00993D51" w:rsidRDefault="0045746C">
            <w:pPr>
              <w:rPr>
                <w:noProof/>
                <w:szCs w:val="22"/>
              </w:rPr>
            </w:pPr>
            <w:r>
              <w:t>Synsforstyrrelser</w:t>
            </w:r>
            <w:r>
              <w:rPr>
                <w:szCs w:val="22"/>
                <w:vertAlign w:val="superscript"/>
              </w:rPr>
              <w:t>f</w:t>
            </w:r>
          </w:p>
        </w:tc>
      </w:tr>
      <w:tr w:rsidR="00993D51" w14:paraId="34348E18" w14:textId="77777777">
        <w:trPr>
          <w:trHeight w:val="395"/>
        </w:trPr>
        <w:tc>
          <w:tcPr>
            <w:tcW w:w="902" w:type="pct"/>
            <w:vMerge w:val="restart"/>
            <w:shd w:val="clear" w:color="auto" w:fill="auto"/>
            <w:hideMark/>
          </w:tcPr>
          <w:p w14:paraId="34348E11" w14:textId="77777777" w:rsidR="00993D51" w:rsidRDefault="0045746C">
            <w:pPr>
              <w:keepNext/>
              <w:keepLines/>
              <w:rPr>
                <w:noProof/>
                <w:szCs w:val="22"/>
              </w:rPr>
            </w:pPr>
            <w:r>
              <w:rPr>
                <w:color w:val="000000"/>
                <w:szCs w:val="22"/>
              </w:rPr>
              <w:t xml:space="preserve">Hjerte </w:t>
            </w:r>
          </w:p>
        </w:tc>
        <w:tc>
          <w:tcPr>
            <w:tcW w:w="802" w:type="pct"/>
            <w:shd w:val="clear" w:color="auto" w:fill="auto"/>
          </w:tcPr>
          <w:p w14:paraId="34348E12" w14:textId="77777777" w:rsidR="00993D51" w:rsidRDefault="0045746C">
            <w:pPr>
              <w:keepNext/>
              <w:keepLines/>
              <w:numPr>
                <w:ilvl w:val="12"/>
                <w:numId w:val="0"/>
              </w:numPr>
              <w:ind w:right="-2"/>
              <w:rPr>
                <w:noProof/>
                <w:szCs w:val="22"/>
              </w:rPr>
            </w:pPr>
            <w:r>
              <w:t>Almindelig</w:t>
            </w:r>
          </w:p>
        </w:tc>
        <w:tc>
          <w:tcPr>
            <w:tcW w:w="1864" w:type="pct"/>
            <w:shd w:val="clear" w:color="auto" w:fill="auto"/>
            <w:noWrap/>
          </w:tcPr>
          <w:p w14:paraId="34348E13" w14:textId="77777777" w:rsidR="00993D51" w:rsidRDefault="0045746C">
            <w:pPr>
              <w:keepNext/>
              <w:keepLines/>
              <w:numPr>
                <w:ilvl w:val="12"/>
                <w:numId w:val="0"/>
              </w:numPr>
              <w:ind w:right="-2"/>
              <w:rPr>
                <w:noProof/>
                <w:szCs w:val="22"/>
              </w:rPr>
            </w:pPr>
            <w:r>
              <w:t>Bradykardi</w:t>
            </w:r>
            <w:r>
              <w:rPr>
                <w:szCs w:val="22"/>
                <w:vertAlign w:val="superscript"/>
              </w:rPr>
              <w:t>g</w:t>
            </w:r>
            <w:r>
              <w:t xml:space="preserve"> </w:t>
            </w:r>
          </w:p>
          <w:p w14:paraId="34348E14" w14:textId="77777777" w:rsidR="00993D51" w:rsidRDefault="0045746C">
            <w:pPr>
              <w:keepNext/>
              <w:keepLines/>
              <w:numPr>
                <w:ilvl w:val="12"/>
                <w:numId w:val="0"/>
              </w:numPr>
              <w:ind w:right="-2"/>
              <w:rPr>
                <w:szCs w:val="22"/>
              </w:rPr>
            </w:pPr>
            <w:r>
              <w:rPr>
                <w:szCs w:val="22"/>
              </w:rPr>
              <w:t xml:space="preserve">Forlænget QT på elektrokardiogram </w:t>
            </w:r>
          </w:p>
          <w:p w14:paraId="34348E15" w14:textId="77777777" w:rsidR="00993D51" w:rsidRDefault="0045746C">
            <w:pPr>
              <w:keepNext/>
              <w:keepLines/>
              <w:numPr>
                <w:ilvl w:val="12"/>
                <w:numId w:val="0"/>
              </w:numPr>
              <w:ind w:right="-2"/>
              <w:rPr>
                <w:noProof/>
                <w:szCs w:val="22"/>
                <w:vertAlign w:val="superscript"/>
              </w:rPr>
            </w:pPr>
            <w:r>
              <w:t>Takykardi</w:t>
            </w:r>
            <w:r>
              <w:rPr>
                <w:szCs w:val="22"/>
                <w:vertAlign w:val="superscript"/>
              </w:rPr>
              <w:t>h</w:t>
            </w:r>
          </w:p>
          <w:p w14:paraId="34348E16" w14:textId="77777777" w:rsidR="00993D51" w:rsidRDefault="0045746C">
            <w:pPr>
              <w:keepNext/>
              <w:keepLines/>
              <w:numPr>
                <w:ilvl w:val="12"/>
                <w:numId w:val="0"/>
              </w:numPr>
              <w:ind w:right="-2"/>
              <w:rPr>
                <w:noProof/>
                <w:szCs w:val="22"/>
              </w:rPr>
            </w:pPr>
            <w:r>
              <w:rPr>
                <w:szCs w:val="22"/>
              </w:rPr>
              <w:t>Palpitationer</w:t>
            </w:r>
          </w:p>
        </w:tc>
        <w:tc>
          <w:tcPr>
            <w:tcW w:w="1432" w:type="pct"/>
            <w:shd w:val="clear" w:color="auto" w:fill="auto"/>
          </w:tcPr>
          <w:p w14:paraId="34348E17" w14:textId="77777777" w:rsidR="00993D51" w:rsidRDefault="0045746C">
            <w:pPr>
              <w:keepNext/>
              <w:keepLines/>
              <w:tabs>
                <w:tab w:val="clear" w:pos="567"/>
              </w:tabs>
              <w:rPr>
                <w:color w:val="000000"/>
                <w:szCs w:val="22"/>
              </w:rPr>
            </w:pPr>
            <w:r>
              <w:rPr>
                <w:color w:val="000000"/>
                <w:szCs w:val="22"/>
              </w:rPr>
              <w:t>Forlænget QT på elektrokardiogram</w:t>
            </w:r>
          </w:p>
        </w:tc>
      </w:tr>
      <w:tr w:rsidR="00993D51" w14:paraId="34348E1D" w14:textId="77777777">
        <w:trPr>
          <w:trHeight w:val="305"/>
        </w:trPr>
        <w:tc>
          <w:tcPr>
            <w:tcW w:w="902" w:type="pct"/>
            <w:vMerge/>
            <w:shd w:val="clear" w:color="auto" w:fill="auto"/>
            <w:hideMark/>
          </w:tcPr>
          <w:p w14:paraId="34348E19" w14:textId="77777777" w:rsidR="00993D51" w:rsidRDefault="00993D51">
            <w:pPr>
              <w:keepNext/>
              <w:keepLines/>
              <w:rPr>
                <w:noProof/>
                <w:color w:val="000000"/>
                <w:szCs w:val="22"/>
              </w:rPr>
            </w:pPr>
          </w:p>
        </w:tc>
        <w:tc>
          <w:tcPr>
            <w:tcW w:w="802" w:type="pct"/>
            <w:shd w:val="clear" w:color="auto" w:fill="auto"/>
          </w:tcPr>
          <w:p w14:paraId="34348E1A" w14:textId="77777777" w:rsidR="00993D51" w:rsidRDefault="0045746C">
            <w:pPr>
              <w:keepNext/>
              <w:keepLines/>
              <w:numPr>
                <w:ilvl w:val="12"/>
                <w:numId w:val="0"/>
              </w:numPr>
              <w:ind w:right="-2"/>
              <w:rPr>
                <w:noProof/>
                <w:szCs w:val="22"/>
              </w:rPr>
            </w:pPr>
            <w:r>
              <w:t>Ikke almindelig</w:t>
            </w:r>
          </w:p>
        </w:tc>
        <w:tc>
          <w:tcPr>
            <w:tcW w:w="1864" w:type="pct"/>
            <w:shd w:val="clear" w:color="auto" w:fill="auto"/>
            <w:noWrap/>
          </w:tcPr>
          <w:p w14:paraId="34348E1B" w14:textId="77777777" w:rsidR="00993D51" w:rsidRDefault="00993D51">
            <w:pPr>
              <w:keepNext/>
              <w:keepLines/>
              <w:numPr>
                <w:ilvl w:val="12"/>
                <w:numId w:val="0"/>
              </w:numPr>
              <w:ind w:right="-2"/>
              <w:rPr>
                <w:noProof/>
                <w:szCs w:val="22"/>
              </w:rPr>
            </w:pPr>
          </w:p>
        </w:tc>
        <w:tc>
          <w:tcPr>
            <w:tcW w:w="1432" w:type="pct"/>
            <w:shd w:val="clear" w:color="auto" w:fill="auto"/>
          </w:tcPr>
          <w:p w14:paraId="34348E1C" w14:textId="77777777" w:rsidR="00993D51" w:rsidRDefault="0045746C">
            <w:pPr>
              <w:keepNext/>
              <w:keepLines/>
              <w:numPr>
                <w:ilvl w:val="12"/>
                <w:numId w:val="0"/>
              </w:numPr>
              <w:ind w:right="-2"/>
            </w:pPr>
            <w:r>
              <w:t>Bradykardi</w:t>
            </w:r>
            <w:r>
              <w:rPr>
                <w:szCs w:val="22"/>
                <w:vertAlign w:val="superscript"/>
              </w:rPr>
              <w:t>g</w:t>
            </w:r>
          </w:p>
        </w:tc>
      </w:tr>
      <w:tr w:rsidR="00993D51" w14:paraId="34348E22" w14:textId="77777777">
        <w:trPr>
          <w:trHeight w:val="530"/>
        </w:trPr>
        <w:tc>
          <w:tcPr>
            <w:tcW w:w="902" w:type="pct"/>
            <w:shd w:val="clear" w:color="auto" w:fill="auto"/>
            <w:hideMark/>
          </w:tcPr>
          <w:p w14:paraId="34348E1E" w14:textId="77777777" w:rsidR="00993D51" w:rsidRDefault="0045746C">
            <w:pPr>
              <w:rPr>
                <w:szCs w:val="22"/>
              </w:rPr>
            </w:pPr>
            <w:r>
              <w:t>Vaskulære sygdomme</w:t>
            </w:r>
          </w:p>
        </w:tc>
        <w:tc>
          <w:tcPr>
            <w:tcW w:w="802" w:type="pct"/>
            <w:shd w:val="clear" w:color="auto" w:fill="auto"/>
            <w:noWrap/>
          </w:tcPr>
          <w:p w14:paraId="34348E1F" w14:textId="77777777" w:rsidR="00993D51" w:rsidRDefault="0045746C">
            <w:pPr>
              <w:numPr>
                <w:ilvl w:val="12"/>
                <w:numId w:val="0"/>
              </w:numPr>
              <w:ind w:right="-2"/>
              <w:rPr>
                <w:szCs w:val="22"/>
              </w:rPr>
            </w:pPr>
            <w:r>
              <w:t>Meget almindelig</w:t>
            </w:r>
          </w:p>
        </w:tc>
        <w:tc>
          <w:tcPr>
            <w:tcW w:w="1864" w:type="pct"/>
            <w:shd w:val="clear" w:color="auto" w:fill="auto"/>
            <w:noWrap/>
          </w:tcPr>
          <w:p w14:paraId="34348E20" w14:textId="77777777" w:rsidR="00993D51" w:rsidRDefault="0045746C">
            <w:pPr>
              <w:numPr>
                <w:ilvl w:val="12"/>
                <w:numId w:val="0"/>
              </w:numPr>
              <w:ind w:right="-2"/>
              <w:rPr>
                <w:szCs w:val="22"/>
                <w:vertAlign w:val="superscript"/>
              </w:rPr>
            </w:pPr>
            <w:r>
              <w:t>Hypertension</w:t>
            </w:r>
            <w:r>
              <w:rPr>
                <w:vertAlign w:val="superscript"/>
              </w:rPr>
              <w:t>i</w:t>
            </w:r>
          </w:p>
        </w:tc>
        <w:tc>
          <w:tcPr>
            <w:tcW w:w="1432" w:type="pct"/>
            <w:shd w:val="clear" w:color="auto" w:fill="auto"/>
          </w:tcPr>
          <w:p w14:paraId="34348E21" w14:textId="77777777" w:rsidR="00993D51" w:rsidRDefault="0045746C">
            <w:pPr>
              <w:numPr>
                <w:ilvl w:val="12"/>
                <w:numId w:val="0"/>
              </w:numPr>
              <w:ind w:right="-2"/>
              <w:rPr>
                <w:color w:val="000000"/>
                <w:szCs w:val="22"/>
                <w:vertAlign w:val="superscript"/>
              </w:rPr>
            </w:pPr>
            <w:r>
              <w:t>Hypertension</w:t>
            </w:r>
            <w:r>
              <w:rPr>
                <w:vertAlign w:val="superscript"/>
              </w:rPr>
              <w:t>i</w:t>
            </w:r>
          </w:p>
        </w:tc>
      </w:tr>
      <w:tr w:rsidR="00993D51" w14:paraId="34348E28" w14:textId="77777777">
        <w:trPr>
          <w:trHeight w:val="557"/>
        </w:trPr>
        <w:tc>
          <w:tcPr>
            <w:tcW w:w="902" w:type="pct"/>
            <w:vMerge w:val="restart"/>
            <w:shd w:val="clear" w:color="auto" w:fill="auto"/>
            <w:hideMark/>
          </w:tcPr>
          <w:p w14:paraId="34348E23" w14:textId="77777777" w:rsidR="00993D51" w:rsidRDefault="0045746C">
            <w:pPr>
              <w:rPr>
                <w:szCs w:val="22"/>
              </w:rPr>
            </w:pPr>
            <w:r>
              <w:t>Luftveje, thorax og mediastinum</w:t>
            </w:r>
          </w:p>
        </w:tc>
        <w:tc>
          <w:tcPr>
            <w:tcW w:w="802" w:type="pct"/>
            <w:shd w:val="clear" w:color="auto" w:fill="auto"/>
            <w:noWrap/>
          </w:tcPr>
          <w:p w14:paraId="34348E24" w14:textId="77777777" w:rsidR="00993D51" w:rsidRDefault="0045746C">
            <w:pPr>
              <w:numPr>
                <w:ilvl w:val="12"/>
                <w:numId w:val="0"/>
              </w:numPr>
              <w:ind w:right="-2"/>
              <w:rPr>
                <w:noProof/>
                <w:szCs w:val="22"/>
              </w:rPr>
            </w:pPr>
            <w:r>
              <w:t>Meget almindelig</w:t>
            </w:r>
          </w:p>
        </w:tc>
        <w:tc>
          <w:tcPr>
            <w:tcW w:w="1864" w:type="pct"/>
            <w:shd w:val="clear" w:color="auto" w:fill="auto"/>
            <w:noWrap/>
          </w:tcPr>
          <w:p w14:paraId="34348E25" w14:textId="77777777" w:rsidR="00993D51" w:rsidRDefault="0045746C">
            <w:pPr>
              <w:numPr>
                <w:ilvl w:val="12"/>
                <w:numId w:val="0"/>
              </w:numPr>
              <w:ind w:right="-2"/>
              <w:rPr>
                <w:noProof/>
                <w:szCs w:val="22"/>
              </w:rPr>
            </w:pPr>
            <w:r>
              <w:t>Hoste</w:t>
            </w:r>
          </w:p>
          <w:p w14:paraId="34348E26" w14:textId="77777777" w:rsidR="00993D51" w:rsidRDefault="0045746C">
            <w:pPr>
              <w:numPr>
                <w:ilvl w:val="12"/>
                <w:numId w:val="0"/>
              </w:numPr>
              <w:ind w:right="-2"/>
              <w:rPr>
                <w:noProof/>
                <w:szCs w:val="22"/>
              </w:rPr>
            </w:pPr>
            <w:r>
              <w:t>Dyspnø</w:t>
            </w:r>
            <w:r>
              <w:rPr>
                <w:szCs w:val="22"/>
                <w:vertAlign w:val="superscript"/>
              </w:rPr>
              <w:t>j</w:t>
            </w:r>
          </w:p>
        </w:tc>
        <w:tc>
          <w:tcPr>
            <w:tcW w:w="1432" w:type="pct"/>
            <w:shd w:val="clear" w:color="auto" w:fill="auto"/>
          </w:tcPr>
          <w:p w14:paraId="34348E27" w14:textId="77777777" w:rsidR="00993D51" w:rsidRDefault="00993D51">
            <w:pPr>
              <w:numPr>
                <w:ilvl w:val="12"/>
                <w:numId w:val="0"/>
              </w:numPr>
              <w:ind w:right="-2"/>
              <w:rPr>
                <w:noProof/>
                <w:szCs w:val="22"/>
              </w:rPr>
            </w:pPr>
          </w:p>
        </w:tc>
      </w:tr>
      <w:tr w:rsidR="00993D51" w14:paraId="34348E2E" w14:textId="77777777">
        <w:trPr>
          <w:trHeight w:val="516"/>
        </w:trPr>
        <w:tc>
          <w:tcPr>
            <w:tcW w:w="902" w:type="pct"/>
            <w:vMerge/>
            <w:shd w:val="clear" w:color="auto" w:fill="auto"/>
            <w:hideMark/>
          </w:tcPr>
          <w:p w14:paraId="34348E29" w14:textId="77777777" w:rsidR="00993D51" w:rsidRDefault="00993D51">
            <w:pPr>
              <w:rPr>
                <w:szCs w:val="22"/>
              </w:rPr>
            </w:pPr>
          </w:p>
        </w:tc>
        <w:tc>
          <w:tcPr>
            <w:tcW w:w="802" w:type="pct"/>
            <w:shd w:val="clear" w:color="auto" w:fill="auto"/>
            <w:noWrap/>
          </w:tcPr>
          <w:p w14:paraId="34348E2A" w14:textId="77777777" w:rsidR="00993D51" w:rsidRDefault="0045746C">
            <w:pPr>
              <w:numPr>
                <w:ilvl w:val="12"/>
                <w:numId w:val="0"/>
              </w:numPr>
              <w:ind w:right="-2"/>
              <w:rPr>
                <w:noProof/>
                <w:szCs w:val="22"/>
              </w:rPr>
            </w:pPr>
            <w:r>
              <w:t>Almindelig</w:t>
            </w:r>
          </w:p>
        </w:tc>
        <w:tc>
          <w:tcPr>
            <w:tcW w:w="1864" w:type="pct"/>
            <w:shd w:val="clear" w:color="auto" w:fill="auto"/>
            <w:noWrap/>
          </w:tcPr>
          <w:p w14:paraId="34348E2B" w14:textId="77777777" w:rsidR="00993D51" w:rsidRDefault="0045746C">
            <w:pPr>
              <w:numPr>
                <w:ilvl w:val="12"/>
                <w:numId w:val="0"/>
              </w:numPr>
              <w:ind w:right="-2"/>
              <w:rPr>
                <w:noProof/>
                <w:szCs w:val="22"/>
                <w:vertAlign w:val="superscript"/>
              </w:rPr>
            </w:pPr>
            <w:r>
              <w:t>Pneumonitis</w:t>
            </w:r>
            <w:r>
              <w:rPr>
                <w:szCs w:val="22"/>
                <w:vertAlign w:val="superscript"/>
              </w:rPr>
              <w:t>k</w:t>
            </w:r>
          </w:p>
        </w:tc>
        <w:tc>
          <w:tcPr>
            <w:tcW w:w="1432" w:type="pct"/>
            <w:shd w:val="clear" w:color="auto" w:fill="auto"/>
          </w:tcPr>
          <w:p w14:paraId="34348E2C" w14:textId="77777777" w:rsidR="00993D51" w:rsidRDefault="0045746C">
            <w:pPr>
              <w:numPr>
                <w:ilvl w:val="12"/>
                <w:numId w:val="0"/>
              </w:numPr>
              <w:ind w:right="-2"/>
              <w:rPr>
                <w:noProof/>
                <w:szCs w:val="22"/>
              </w:rPr>
            </w:pPr>
            <w:r>
              <w:t>Pneumonitis</w:t>
            </w:r>
            <w:r>
              <w:rPr>
                <w:szCs w:val="22"/>
                <w:vertAlign w:val="superscript"/>
              </w:rPr>
              <w:t>k</w:t>
            </w:r>
          </w:p>
          <w:p w14:paraId="34348E2D" w14:textId="77777777" w:rsidR="00993D51" w:rsidRDefault="0045746C">
            <w:pPr>
              <w:numPr>
                <w:ilvl w:val="12"/>
                <w:numId w:val="0"/>
              </w:numPr>
              <w:ind w:right="-2"/>
              <w:rPr>
                <w:noProof/>
                <w:szCs w:val="22"/>
              </w:rPr>
            </w:pPr>
            <w:r>
              <w:t>Dyspnø</w:t>
            </w:r>
            <w:r>
              <w:rPr>
                <w:szCs w:val="22"/>
                <w:vertAlign w:val="superscript"/>
              </w:rPr>
              <w:t>j</w:t>
            </w:r>
          </w:p>
        </w:tc>
      </w:tr>
      <w:tr w:rsidR="00993D51" w14:paraId="34348E3B" w14:textId="77777777">
        <w:trPr>
          <w:trHeight w:val="107"/>
        </w:trPr>
        <w:tc>
          <w:tcPr>
            <w:tcW w:w="902" w:type="pct"/>
            <w:vMerge w:val="restart"/>
            <w:shd w:val="clear" w:color="auto" w:fill="auto"/>
            <w:hideMark/>
          </w:tcPr>
          <w:p w14:paraId="34348E2F" w14:textId="77777777" w:rsidR="00993D51" w:rsidRDefault="0045746C">
            <w:pPr>
              <w:keepNext/>
              <w:rPr>
                <w:color w:val="000000"/>
                <w:szCs w:val="22"/>
              </w:rPr>
            </w:pPr>
            <w:r>
              <w:rPr>
                <w:color w:val="000000"/>
                <w:szCs w:val="22"/>
              </w:rPr>
              <w:t>Mave</w:t>
            </w:r>
            <w:r>
              <w:rPr>
                <w:color w:val="000000"/>
                <w:szCs w:val="22"/>
              </w:rPr>
              <w:noBreakHyphen/>
              <w:t>tarm</w:t>
            </w:r>
            <w:r>
              <w:rPr>
                <w:color w:val="000000"/>
                <w:szCs w:val="22"/>
              </w:rPr>
              <w:noBreakHyphen/>
            </w:r>
          </w:p>
          <w:p w14:paraId="34348E30" w14:textId="77777777" w:rsidR="00993D51" w:rsidRDefault="0045746C">
            <w:pPr>
              <w:keepNext/>
              <w:rPr>
                <w:color w:val="000000"/>
                <w:szCs w:val="22"/>
              </w:rPr>
            </w:pPr>
            <w:r>
              <w:rPr>
                <w:color w:val="000000"/>
                <w:szCs w:val="22"/>
              </w:rPr>
              <w:t xml:space="preserve">kanalen </w:t>
            </w:r>
          </w:p>
        </w:tc>
        <w:tc>
          <w:tcPr>
            <w:tcW w:w="802" w:type="pct"/>
            <w:shd w:val="clear" w:color="auto" w:fill="auto"/>
            <w:noWrap/>
          </w:tcPr>
          <w:p w14:paraId="34348E31" w14:textId="77777777" w:rsidR="00993D51" w:rsidRDefault="0045746C">
            <w:pPr>
              <w:keepNext/>
              <w:numPr>
                <w:ilvl w:val="12"/>
                <w:numId w:val="0"/>
              </w:numPr>
              <w:ind w:right="-2"/>
              <w:rPr>
                <w:noProof/>
                <w:szCs w:val="22"/>
              </w:rPr>
            </w:pPr>
            <w:r>
              <w:t>Meget almindelig</w:t>
            </w:r>
          </w:p>
        </w:tc>
        <w:tc>
          <w:tcPr>
            <w:tcW w:w="1864" w:type="pct"/>
            <w:shd w:val="clear" w:color="auto" w:fill="auto"/>
            <w:noWrap/>
          </w:tcPr>
          <w:p w14:paraId="34348E32" w14:textId="77777777" w:rsidR="00993D51" w:rsidRDefault="0045746C">
            <w:pPr>
              <w:keepNext/>
              <w:numPr>
                <w:ilvl w:val="12"/>
                <w:numId w:val="0"/>
              </w:numPr>
              <w:ind w:right="-2"/>
              <w:rPr>
                <w:noProof/>
                <w:szCs w:val="22"/>
              </w:rPr>
            </w:pPr>
            <w:r>
              <w:t>Forhøjet lipase</w:t>
            </w:r>
          </w:p>
          <w:p w14:paraId="34348E33" w14:textId="77777777" w:rsidR="00993D51" w:rsidRDefault="0045746C">
            <w:pPr>
              <w:keepNext/>
              <w:numPr>
                <w:ilvl w:val="12"/>
                <w:numId w:val="0"/>
              </w:numPr>
              <w:ind w:right="-2"/>
              <w:rPr>
                <w:noProof/>
                <w:szCs w:val="22"/>
              </w:rPr>
            </w:pPr>
            <w:r>
              <w:t>Diarré</w:t>
            </w:r>
          </w:p>
          <w:p w14:paraId="34348E34" w14:textId="77777777" w:rsidR="00993D51" w:rsidRDefault="0045746C">
            <w:pPr>
              <w:keepNext/>
              <w:numPr>
                <w:ilvl w:val="12"/>
                <w:numId w:val="0"/>
              </w:numPr>
              <w:ind w:right="-2"/>
              <w:rPr>
                <w:noProof/>
                <w:szCs w:val="22"/>
              </w:rPr>
            </w:pPr>
            <w:r>
              <w:t xml:space="preserve">Forhøjet amylase </w:t>
            </w:r>
          </w:p>
          <w:p w14:paraId="34348E35" w14:textId="77777777" w:rsidR="00993D51" w:rsidRDefault="0045746C">
            <w:pPr>
              <w:keepNext/>
              <w:numPr>
                <w:ilvl w:val="12"/>
                <w:numId w:val="0"/>
              </w:numPr>
              <w:ind w:right="-2"/>
              <w:rPr>
                <w:noProof/>
                <w:szCs w:val="22"/>
              </w:rPr>
            </w:pPr>
            <w:r>
              <w:t>Kvalme</w:t>
            </w:r>
          </w:p>
          <w:p w14:paraId="34348E36" w14:textId="77777777" w:rsidR="00993D51" w:rsidRDefault="0045746C">
            <w:pPr>
              <w:keepNext/>
              <w:numPr>
                <w:ilvl w:val="12"/>
                <w:numId w:val="0"/>
              </w:numPr>
              <w:ind w:right="-2"/>
              <w:rPr>
                <w:noProof/>
                <w:szCs w:val="22"/>
              </w:rPr>
            </w:pPr>
            <w:r>
              <w:t>Opkastning</w:t>
            </w:r>
          </w:p>
          <w:p w14:paraId="34348E37" w14:textId="77777777" w:rsidR="00993D51" w:rsidRDefault="0045746C">
            <w:pPr>
              <w:keepNext/>
              <w:numPr>
                <w:ilvl w:val="12"/>
                <w:numId w:val="0"/>
              </w:numPr>
              <w:ind w:right="-2"/>
              <w:rPr>
                <w:noProof/>
                <w:szCs w:val="22"/>
              </w:rPr>
            </w:pPr>
            <w:r>
              <w:t>Abdominalsmerter</w:t>
            </w:r>
            <w:r>
              <w:rPr>
                <w:szCs w:val="22"/>
                <w:vertAlign w:val="superscript"/>
              </w:rPr>
              <w:t>l</w:t>
            </w:r>
          </w:p>
          <w:p w14:paraId="34348E38" w14:textId="77777777" w:rsidR="00993D51" w:rsidRDefault="0045746C">
            <w:pPr>
              <w:keepNext/>
              <w:numPr>
                <w:ilvl w:val="12"/>
                <w:numId w:val="0"/>
              </w:numPr>
              <w:ind w:right="-2"/>
              <w:rPr>
                <w:noProof/>
                <w:szCs w:val="22"/>
              </w:rPr>
            </w:pPr>
            <w:r>
              <w:t>Forstoppelse</w:t>
            </w:r>
          </w:p>
          <w:p w14:paraId="34348E39" w14:textId="77777777" w:rsidR="00993D51" w:rsidRDefault="0045746C">
            <w:pPr>
              <w:keepNext/>
              <w:numPr>
                <w:ilvl w:val="12"/>
                <w:numId w:val="0"/>
              </w:numPr>
              <w:ind w:right="-2"/>
              <w:rPr>
                <w:noProof/>
                <w:szCs w:val="22"/>
              </w:rPr>
            </w:pPr>
            <w:r>
              <w:t>Stomatit</w:t>
            </w:r>
            <w:r>
              <w:rPr>
                <w:szCs w:val="22"/>
                <w:vertAlign w:val="superscript"/>
              </w:rPr>
              <w:t>m</w:t>
            </w:r>
          </w:p>
        </w:tc>
        <w:tc>
          <w:tcPr>
            <w:tcW w:w="1432" w:type="pct"/>
            <w:shd w:val="clear" w:color="auto" w:fill="auto"/>
          </w:tcPr>
          <w:p w14:paraId="34348E3A" w14:textId="77777777" w:rsidR="00993D51" w:rsidRDefault="0045746C">
            <w:pPr>
              <w:keepNext/>
              <w:numPr>
                <w:ilvl w:val="12"/>
                <w:numId w:val="0"/>
              </w:numPr>
              <w:ind w:right="-2"/>
              <w:rPr>
                <w:noProof/>
                <w:szCs w:val="22"/>
              </w:rPr>
            </w:pPr>
            <w:r>
              <w:t>Forhøjet lipase</w:t>
            </w:r>
          </w:p>
        </w:tc>
      </w:tr>
      <w:tr w:rsidR="00993D51" w14:paraId="34348E45" w14:textId="77777777">
        <w:trPr>
          <w:trHeight w:val="467"/>
        </w:trPr>
        <w:tc>
          <w:tcPr>
            <w:tcW w:w="902" w:type="pct"/>
            <w:vMerge/>
            <w:shd w:val="clear" w:color="auto" w:fill="auto"/>
            <w:hideMark/>
          </w:tcPr>
          <w:p w14:paraId="34348E3C" w14:textId="77777777" w:rsidR="00993D51" w:rsidRDefault="00993D51">
            <w:pPr>
              <w:rPr>
                <w:noProof/>
                <w:color w:val="000000"/>
                <w:szCs w:val="22"/>
              </w:rPr>
            </w:pPr>
          </w:p>
        </w:tc>
        <w:tc>
          <w:tcPr>
            <w:tcW w:w="802" w:type="pct"/>
            <w:shd w:val="clear" w:color="auto" w:fill="auto"/>
          </w:tcPr>
          <w:p w14:paraId="34348E3D" w14:textId="77777777" w:rsidR="00993D51" w:rsidRDefault="0045746C">
            <w:pPr>
              <w:numPr>
                <w:ilvl w:val="12"/>
                <w:numId w:val="0"/>
              </w:numPr>
              <w:ind w:right="-2"/>
              <w:rPr>
                <w:noProof/>
                <w:szCs w:val="22"/>
              </w:rPr>
            </w:pPr>
            <w:r>
              <w:t>Almindelig</w:t>
            </w:r>
          </w:p>
        </w:tc>
        <w:tc>
          <w:tcPr>
            <w:tcW w:w="1864" w:type="pct"/>
            <w:shd w:val="clear" w:color="auto" w:fill="auto"/>
            <w:noWrap/>
          </w:tcPr>
          <w:p w14:paraId="34348E3E" w14:textId="77777777" w:rsidR="00993D51" w:rsidRDefault="0045746C">
            <w:pPr>
              <w:keepNext/>
              <w:numPr>
                <w:ilvl w:val="12"/>
                <w:numId w:val="0"/>
              </w:numPr>
              <w:ind w:right="-2"/>
              <w:rPr>
                <w:noProof/>
                <w:szCs w:val="22"/>
              </w:rPr>
            </w:pPr>
            <w:r>
              <w:t>Mundtørhed</w:t>
            </w:r>
          </w:p>
          <w:p w14:paraId="34348E3F" w14:textId="77777777" w:rsidR="00993D51" w:rsidRDefault="0045746C">
            <w:pPr>
              <w:numPr>
                <w:ilvl w:val="12"/>
                <w:numId w:val="0"/>
              </w:numPr>
              <w:ind w:right="-2"/>
              <w:rPr>
                <w:noProof/>
                <w:szCs w:val="22"/>
              </w:rPr>
            </w:pPr>
            <w:r>
              <w:t>Dyspepsi</w:t>
            </w:r>
          </w:p>
          <w:p w14:paraId="34348E40" w14:textId="77777777" w:rsidR="00993D51" w:rsidRDefault="0045746C">
            <w:pPr>
              <w:numPr>
                <w:ilvl w:val="12"/>
                <w:numId w:val="0"/>
              </w:numPr>
              <w:ind w:right="-2"/>
              <w:rPr>
                <w:color w:val="000000"/>
                <w:szCs w:val="22"/>
              </w:rPr>
            </w:pPr>
            <w:r>
              <w:t>Flatulens</w:t>
            </w:r>
          </w:p>
        </w:tc>
        <w:tc>
          <w:tcPr>
            <w:tcW w:w="1432" w:type="pct"/>
            <w:shd w:val="clear" w:color="auto" w:fill="auto"/>
          </w:tcPr>
          <w:p w14:paraId="34348E41" w14:textId="77777777" w:rsidR="00993D51" w:rsidRDefault="0045746C">
            <w:pPr>
              <w:numPr>
                <w:ilvl w:val="12"/>
                <w:numId w:val="0"/>
              </w:numPr>
              <w:ind w:right="-2"/>
              <w:rPr>
                <w:noProof/>
                <w:szCs w:val="22"/>
              </w:rPr>
            </w:pPr>
            <w:r>
              <w:t>Forhøjet amylase</w:t>
            </w:r>
          </w:p>
          <w:p w14:paraId="34348E42" w14:textId="77777777" w:rsidR="00993D51" w:rsidRDefault="0045746C">
            <w:pPr>
              <w:keepNext/>
              <w:numPr>
                <w:ilvl w:val="12"/>
                <w:numId w:val="0"/>
              </w:numPr>
              <w:ind w:right="-2"/>
              <w:rPr>
                <w:noProof/>
                <w:szCs w:val="22"/>
              </w:rPr>
            </w:pPr>
            <w:r>
              <w:t>Kvalme</w:t>
            </w:r>
          </w:p>
          <w:p w14:paraId="34348E43" w14:textId="77777777" w:rsidR="00993D51" w:rsidRDefault="0045746C">
            <w:pPr>
              <w:numPr>
                <w:ilvl w:val="12"/>
                <w:numId w:val="0"/>
              </w:numPr>
              <w:ind w:right="-2"/>
              <w:rPr>
                <w:szCs w:val="22"/>
                <w:vertAlign w:val="superscript"/>
              </w:rPr>
            </w:pPr>
            <w:r>
              <w:t>Abdominalsmerter</w:t>
            </w:r>
            <w:r>
              <w:rPr>
                <w:szCs w:val="22"/>
                <w:vertAlign w:val="superscript"/>
              </w:rPr>
              <w:t>l</w:t>
            </w:r>
          </w:p>
          <w:p w14:paraId="34348E44" w14:textId="77777777" w:rsidR="00993D51" w:rsidRDefault="0045746C">
            <w:pPr>
              <w:numPr>
                <w:ilvl w:val="12"/>
                <w:numId w:val="0"/>
              </w:numPr>
              <w:ind w:right="-2"/>
              <w:rPr>
                <w:noProof/>
                <w:szCs w:val="22"/>
              </w:rPr>
            </w:pPr>
            <w:r>
              <w:rPr>
                <w:szCs w:val="22"/>
              </w:rPr>
              <w:t>Diarré</w:t>
            </w:r>
          </w:p>
        </w:tc>
      </w:tr>
      <w:tr w:rsidR="00993D51" w14:paraId="34348E4D" w14:textId="77777777">
        <w:trPr>
          <w:trHeight w:val="1016"/>
        </w:trPr>
        <w:tc>
          <w:tcPr>
            <w:tcW w:w="902" w:type="pct"/>
            <w:vMerge/>
            <w:shd w:val="clear" w:color="auto" w:fill="auto"/>
            <w:hideMark/>
          </w:tcPr>
          <w:p w14:paraId="34348E46" w14:textId="77777777" w:rsidR="00993D51" w:rsidRDefault="00993D51">
            <w:pPr>
              <w:rPr>
                <w:noProof/>
                <w:color w:val="000000"/>
                <w:szCs w:val="22"/>
              </w:rPr>
            </w:pPr>
          </w:p>
        </w:tc>
        <w:tc>
          <w:tcPr>
            <w:tcW w:w="802" w:type="pct"/>
            <w:shd w:val="clear" w:color="auto" w:fill="auto"/>
          </w:tcPr>
          <w:p w14:paraId="34348E47" w14:textId="77777777" w:rsidR="00993D51" w:rsidRDefault="0045746C">
            <w:pPr>
              <w:numPr>
                <w:ilvl w:val="12"/>
                <w:numId w:val="0"/>
              </w:numPr>
              <w:ind w:right="-2"/>
              <w:rPr>
                <w:noProof/>
                <w:szCs w:val="22"/>
              </w:rPr>
            </w:pPr>
            <w:r>
              <w:t>Ikke almindelig</w:t>
            </w:r>
          </w:p>
        </w:tc>
        <w:tc>
          <w:tcPr>
            <w:tcW w:w="1864" w:type="pct"/>
            <w:shd w:val="clear" w:color="auto" w:fill="auto"/>
            <w:noWrap/>
          </w:tcPr>
          <w:p w14:paraId="34348E48" w14:textId="77777777" w:rsidR="00993D51" w:rsidRDefault="0045746C">
            <w:pPr>
              <w:numPr>
                <w:ilvl w:val="12"/>
                <w:numId w:val="0"/>
              </w:numPr>
              <w:ind w:right="-2"/>
              <w:rPr>
                <w:noProof/>
                <w:szCs w:val="22"/>
              </w:rPr>
            </w:pPr>
            <w:r>
              <w:t>Pankreatit</w:t>
            </w:r>
          </w:p>
        </w:tc>
        <w:tc>
          <w:tcPr>
            <w:tcW w:w="1432" w:type="pct"/>
            <w:shd w:val="clear" w:color="auto" w:fill="auto"/>
          </w:tcPr>
          <w:p w14:paraId="34348E49" w14:textId="77777777" w:rsidR="00993D51" w:rsidRDefault="0045746C">
            <w:pPr>
              <w:numPr>
                <w:ilvl w:val="12"/>
                <w:numId w:val="0"/>
              </w:numPr>
              <w:ind w:right="-2"/>
            </w:pPr>
            <w:r>
              <w:t>Opkastning</w:t>
            </w:r>
          </w:p>
          <w:p w14:paraId="34348E4A" w14:textId="77777777" w:rsidR="00993D51" w:rsidRDefault="0045746C">
            <w:pPr>
              <w:numPr>
                <w:ilvl w:val="12"/>
                <w:numId w:val="0"/>
              </w:numPr>
              <w:ind w:right="-2"/>
            </w:pPr>
            <w:r>
              <w:t>Stomatitis</w:t>
            </w:r>
            <w:r>
              <w:rPr>
                <w:vertAlign w:val="superscript"/>
              </w:rPr>
              <w:t>m</w:t>
            </w:r>
          </w:p>
          <w:p w14:paraId="34348E4B" w14:textId="77777777" w:rsidR="00993D51" w:rsidRDefault="0045746C">
            <w:pPr>
              <w:numPr>
                <w:ilvl w:val="12"/>
                <w:numId w:val="0"/>
              </w:numPr>
              <w:ind w:right="-2"/>
              <w:rPr>
                <w:noProof/>
                <w:szCs w:val="22"/>
              </w:rPr>
            </w:pPr>
            <w:r>
              <w:t>Dyspepsi</w:t>
            </w:r>
          </w:p>
          <w:p w14:paraId="34348E4C" w14:textId="77777777" w:rsidR="00993D51" w:rsidRDefault="0045746C">
            <w:pPr>
              <w:numPr>
                <w:ilvl w:val="12"/>
                <w:numId w:val="0"/>
              </w:numPr>
              <w:ind w:right="-2"/>
              <w:rPr>
                <w:noProof/>
                <w:szCs w:val="22"/>
              </w:rPr>
            </w:pPr>
            <w:r>
              <w:t>Pankreatit</w:t>
            </w:r>
          </w:p>
        </w:tc>
      </w:tr>
      <w:tr w:rsidR="00993D51" w14:paraId="34348E54" w14:textId="77777777">
        <w:trPr>
          <w:trHeight w:val="80"/>
        </w:trPr>
        <w:tc>
          <w:tcPr>
            <w:tcW w:w="902" w:type="pct"/>
            <w:vMerge w:val="restart"/>
            <w:shd w:val="clear" w:color="auto" w:fill="auto"/>
            <w:hideMark/>
          </w:tcPr>
          <w:p w14:paraId="34348E4E" w14:textId="77777777" w:rsidR="00993D51" w:rsidRDefault="0045746C">
            <w:pPr>
              <w:rPr>
                <w:color w:val="000000"/>
                <w:szCs w:val="22"/>
              </w:rPr>
            </w:pPr>
            <w:r>
              <w:rPr>
                <w:color w:val="000000"/>
                <w:szCs w:val="22"/>
              </w:rPr>
              <w:lastRenderedPageBreak/>
              <w:t xml:space="preserve">Lever og galdeveje </w:t>
            </w:r>
          </w:p>
        </w:tc>
        <w:tc>
          <w:tcPr>
            <w:tcW w:w="802" w:type="pct"/>
            <w:shd w:val="clear" w:color="auto" w:fill="auto"/>
          </w:tcPr>
          <w:p w14:paraId="34348E4F" w14:textId="77777777" w:rsidR="00993D51" w:rsidRDefault="0045746C">
            <w:pPr>
              <w:numPr>
                <w:ilvl w:val="12"/>
                <w:numId w:val="0"/>
              </w:numPr>
              <w:ind w:right="-2"/>
              <w:rPr>
                <w:noProof/>
                <w:szCs w:val="22"/>
              </w:rPr>
            </w:pPr>
            <w:r>
              <w:t>Meget almindelig</w:t>
            </w:r>
          </w:p>
        </w:tc>
        <w:tc>
          <w:tcPr>
            <w:tcW w:w="1864" w:type="pct"/>
            <w:shd w:val="clear" w:color="auto" w:fill="auto"/>
            <w:noWrap/>
          </w:tcPr>
          <w:p w14:paraId="34348E50" w14:textId="77777777" w:rsidR="00993D51" w:rsidRDefault="0045746C">
            <w:pPr>
              <w:numPr>
                <w:ilvl w:val="12"/>
                <w:numId w:val="0"/>
              </w:numPr>
              <w:ind w:right="-2"/>
              <w:rPr>
                <w:noProof/>
                <w:szCs w:val="22"/>
              </w:rPr>
            </w:pPr>
            <w:r>
              <w:t>Forhøjet ASAT</w:t>
            </w:r>
          </w:p>
          <w:p w14:paraId="34348E51" w14:textId="77777777" w:rsidR="00993D51" w:rsidRDefault="0045746C">
            <w:pPr>
              <w:numPr>
                <w:ilvl w:val="12"/>
                <w:numId w:val="0"/>
              </w:numPr>
              <w:ind w:right="-2"/>
              <w:rPr>
                <w:noProof/>
                <w:szCs w:val="22"/>
              </w:rPr>
            </w:pPr>
            <w:r>
              <w:t>Forhøjet ALAT</w:t>
            </w:r>
          </w:p>
          <w:p w14:paraId="34348E52" w14:textId="77777777" w:rsidR="00993D51" w:rsidRDefault="0045746C">
            <w:pPr>
              <w:numPr>
                <w:ilvl w:val="12"/>
                <w:numId w:val="0"/>
              </w:numPr>
              <w:ind w:right="-2"/>
              <w:rPr>
                <w:noProof/>
                <w:szCs w:val="22"/>
              </w:rPr>
            </w:pPr>
            <w:r>
              <w:t>Forhøjet alkalisk phosphatase</w:t>
            </w:r>
          </w:p>
        </w:tc>
        <w:tc>
          <w:tcPr>
            <w:tcW w:w="1432" w:type="pct"/>
            <w:shd w:val="clear" w:color="auto" w:fill="auto"/>
          </w:tcPr>
          <w:p w14:paraId="34348E53" w14:textId="77777777" w:rsidR="00993D51" w:rsidRDefault="00993D51">
            <w:pPr>
              <w:numPr>
                <w:ilvl w:val="12"/>
                <w:numId w:val="0"/>
              </w:numPr>
              <w:ind w:right="-2"/>
              <w:rPr>
                <w:noProof/>
                <w:szCs w:val="22"/>
              </w:rPr>
            </w:pPr>
          </w:p>
        </w:tc>
      </w:tr>
      <w:tr w:rsidR="00993D51" w14:paraId="34348E5C" w14:textId="77777777">
        <w:trPr>
          <w:trHeight w:val="1022"/>
        </w:trPr>
        <w:tc>
          <w:tcPr>
            <w:tcW w:w="902" w:type="pct"/>
            <w:vMerge/>
            <w:shd w:val="clear" w:color="auto" w:fill="auto"/>
            <w:hideMark/>
          </w:tcPr>
          <w:p w14:paraId="34348E55" w14:textId="77777777" w:rsidR="00993D51" w:rsidRDefault="00993D51">
            <w:pPr>
              <w:rPr>
                <w:noProof/>
                <w:color w:val="000000"/>
                <w:szCs w:val="22"/>
              </w:rPr>
            </w:pPr>
          </w:p>
        </w:tc>
        <w:tc>
          <w:tcPr>
            <w:tcW w:w="802" w:type="pct"/>
            <w:shd w:val="clear" w:color="auto" w:fill="auto"/>
          </w:tcPr>
          <w:p w14:paraId="34348E56" w14:textId="77777777" w:rsidR="00993D51" w:rsidRDefault="0045746C">
            <w:pPr>
              <w:numPr>
                <w:ilvl w:val="12"/>
                <w:numId w:val="0"/>
              </w:numPr>
              <w:ind w:right="-2"/>
              <w:rPr>
                <w:noProof/>
                <w:szCs w:val="22"/>
              </w:rPr>
            </w:pPr>
            <w:r>
              <w:t>Almindelig</w:t>
            </w:r>
          </w:p>
        </w:tc>
        <w:tc>
          <w:tcPr>
            <w:tcW w:w="1864" w:type="pct"/>
            <w:shd w:val="clear" w:color="auto" w:fill="auto"/>
            <w:noWrap/>
          </w:tcPr>
          <w:p w14:paraId="34348E57" w14:textId="77777777" w:rsidR="00993D51" w:rsidRDefault="0045746C">
            <w:pPr>
              <w:numPr>
                <w:ilvl w:val="12"/>
                <w:numId w:val="0"/>
              </w:numPr>
              <w:ind w:right="-2"/>
              <w:rPr>
                <w:noProof/>
                <w:szCs w:val="22"/>
              </w:rPr>
            </w:pPr>
            <w:r>
              <w:t>Forhøjet lactatdehydrogenase i blodet</w:t>
            </w:r>
          </w:p>
          <w:p w14:paraId="34348E58" w14:textId="77777777" w:rsidR="00993D51" w:rsidRDefault="0045746C">
            <w:pPr>
              <w:numPr>
                <w:ilvl w:val="12"/>
                <w:numId w:val="0"/>
              </w:numPr>
              <w:ind w:right="-2"/>
              <w:rPr>
                <w:noProof/>
                <w:szCs w:val="22"/>
              </w:rPr>
            </w:pPr>
            <w:r>
              <w:t xml:space="preserve">Hyperbilirubinæmi </w:t>
            </w:r>
          </w:p>
        </w:tc>
        <w:tc>
          <w:tcPr>
            <w:tcW w:w="1432" w:type="pct"/>
            <w:shd w:val="clear" w:color="auto" w:fill="auto"/>
          </w:tcPr>
          <w:p w14:paraId="34348E59" w14:textId="77777777" w:rsidR="00993D51" w:rsidRDefault="0045746C">
            <w:pPr>
              <w:numPr>
                <w:ilvl w:val="12"/>
                <w:numId w:val="0"/>
              </w:numPr>
              <w:ind w:right="-2"/>
              <w:rPr>
                <w:noProof/>
                <w:szCs w:val="22"/>
              </w:rPr>
            </w:pPr>
            <w:r>
              <w:t>Forhøjet ALAT</w:t>
            </w:r>
          </w:p>
          <w:p w14:paraId="34348E5A" w14:textId="77777777" w:rsidR="00993D51" w:rsidRDefault="0045746C">
            <w:pPr>
              <w:numPr>
                <w:ilvl w:val="12"/>
                <w:numId w:val="0"/>
              </w:numPr>
              <w:ind w:right="-2"/>
              <w:rPr>
                <w:noProof/>
                <w:szCs w:val="22"/>
              </w:rPr>
            </w:pPr>
            <w:r>
              <w:t>Forhøjet ASAT</w:t>
            </w:r>
          </w:p>
          <w:p w14:paraId="34348E5B" w14:textId="77777777" w:rsidR="00993D51" w:rsidRDefault="0045746C">
            <w:pPr>
              <w:numPr>
                <w:ilvl w:val="12"/>
                <w:numId w:val="0"/>
              </w:numPr>
              <w:ind w:right="-2"/>
              <w:rPr>
                <w:noProof/>
                <w:szCs w:val="22"/>
              </w:rPr>
            </w:pPr>
            <w:r>
              <w:t>Forhøjet alkalisk phosphatase</w:t>
            </w:r>
          </w:p>
        </w:tc>
      </w:tr>
      <w:tr w:rsidR="00993D51" w14:paraId="34348E61" w14:textId="77777777">
        <w:trPr>
          <w:trHeight w:val="503"/>
        </w:trPr>
        <w:tc>
          <w:tcPr>
            <w:tcW w:w="902" w:type="pct"/>
            <w:shd w:val="clear" w:color="auto" w:fill="auto"/>
            <w:hideMark/>
          </w:tcPr>
          <w:p w14:paraId="34348E5D" w14:textId="77777777" w:rsidR="00993D51" w:rsidRDefault="00993D51">
            <w:pPr>
              <w:rPr>
                <w:noProof/>
                <w:color w:val="000000"/>
                <w:szCs w:val="22"/>
              </w:rPr>
            </w:pPr>
          </w:p>
        </w:tc>
        <w:tc>
          <w:tcPr>
            <w:tcW w:w="802" w:type="pct"/>
            <w:shd w:val="clear" w:color="auto" w:fill="auto"/>
          </w:tcPr>
          <w:p w14:paraId="34348E5E" w14:textId="77777777" w:rsidR="00993D51" w:rsidRDefault="0045746C">
            <w:pPr>
              <w:numPr>
                <w:ilvl w:val="12"/>
                <w:numId w:val="0"/>
              </w:numPr>
              <w:ind w:right="-2"/>
            </w:pPr>
            <w:r>
              <w:t>Ikke almindelig</w:t>
            </w:r>
          </w:p>
        </w:tc>
        <w:tc>
          <w:tcPr>
            <w:tcW w:w="1864" w:type="pct"/>
            <w:shd w:val="clear" w:color="auto" w:fill="auto"/>
            <w:noWrap/>
          </w:tcPr>
          <w:p w14:paraId="34348E5F" w14:textId="77777777" w:rsidR="00993D51" w:rsidRDefault="00993D51">
            <w:pPr>
              <w:numPr>
                <w:ilvl w:val="12"/>
                <w:numId w:val="0"/>
              </w:numPr>
              <w:ind w:right="-2"/>
            </w:pPr>
          </w:p>
        </w:tc>
        <w:tc>
          <w:tcPr>
            <w:tcW w:w="1432" w:type="pct"/>
            <w:shd w:val="clear" w:color="auto" w:fill="auto"/>
          </w:tcPr>
          <w:p w14:paraId="34348E60" w14:textId="77777777" w:rsidR="00993D51" w:rsidRDefault="0045746C">
            <w:pPr>
              <w:numPr>
                <w:ilvl w:val="12"/>
                <w:numId w:val="0"/>
              </w:numPr>
              <w:ind w:right="-2"/>
            </w:pPr>
            <w:r>
              <w:t>Hyperbilirubinæmi</w:t>
            </w:r>
          </w:p>
        </w:tc>
      </w:tr>
      <w:tr w:rsidR="00993D51" w14:paraId="34348E67" w14:textId="77777777">
        <w:trPr>
          <w:trHeight w:val="80"/>
        </w:trPr>
        <w:tc>
          <w:tcPr>
            <w:tcW w:w="902" w:type="pct"/>
            <w:vMerge w:val="restart"/>
            <w:shd w:val="clear" w:color="auto" w:fill="auto"/>
            <w:hideMark/>
          </w:tcPr>
          <w:p w14:paraId="34348E62" w14:textId="77777777" w:rsidR="00993D51" w:rsidRDefault="0045746C">
            <w:pPr>
              <w:rPr>
                <w:noProof/>
                <w:color w:val="000000"/>
                <w:szCs w:val="22"/>
              </w:rPr>
            </w:pPr>
            <w:r>
              <w:rPr>
                <w:color w:val="000000"/>
                <w:szCs w:val="22"/>
              </w:rPr>
              <w:t xml:space="preserve">Hud og subkutane væv </w:t>
            </w:r>
          </w:p>
        </w:tc>
        <w:tc>
          <w:tcPr>
            <w:tcW w:w="802" w:type="pct"/>
            <w:shd w:val="clear" w:color="auto" w:fill="auto"/>
          </w:tcPr>
          <w:p w14:paraId="34348E63" w14:textId="77777777" w:rsidR="00993D51" w:rsidRDefault="0045746C">
            <w:pPr>
              <w:numPr>
                <w:ilvl w:val="12"/>
                <w:numId w:val="0"/>
              </w:numPr>
              <w:ind w:right="-2"/>
              <w:rPr>
                <w:noProof/>
                <w:szCs w:val="22"/>
              </w:rPr>
            </w:pPr>
            <w:r>
              <w:t>Meget almindelig</w:t>
            </w:r>
          </w:p>
        </w:tc>
        <w:tc>
          <w:tcPr>
            <w:tcW w:w="1864" w:type="pct"/>
            <w:shd w:val="clear" w:color="auto" w:fill="auto"/>
            <w:noWrap/>
          </w:tcPr>
          <w:p w14:paraId="34348E64" w14:textId="77777777" w:rsidR="00993D51" w:rsidRDefault="0045746C">
            <w:pPr>
              <w:numPr>
                <w:ilvl w:val="12"/>
                <w:numId w:val="0"/>
              </w:numPr>
              <w:ind w:right="-2"/>
              <w:rPr>
                <w:noProof/>
                <w:szCs w:val="22"/>
                <w:vertAlign w:val="superscript"/>
              </w:rPr>
            </w:pPr>
            <w:r>
              <w:t>Udslæt</w:t>
            </w:r>
            <w:r>
              <w:rPr>
                <w:szCs w:val="22"/>
                <w:vertAlign w:val="superscript"/>
              </w:rPr>
              <w:t>n</w:t>
            </w:r>
          </w:p>
          <w:p w14:paraId="34348E65" w14:textId="77777777" w:rsidR="00993D51" w:rsidRDefault="0045746C">
            <w:pPr>
              <w:numPr>
                <w:ilvl w:val="12"/>
                <w:numId w:val="0"/>
              </w:numPr>
              <w:ind w:right="-2"/>
              <w:rPr>
                <w:noProof/>
                <w:szCs w:val="22"/>
              </w:rPr>
            </w:pPr>
            <w:r>
              <w:t>Pruritus</w:t>
            </w:r>
            <w:r>
              <w:rPr>
                <w:vertAlign w:val="superscript"/>
              </w:rPr>
              <w:t>o</w:t>
            </w:r>
          </w:p>
        </w:tc>
        <w:tc>
          <w:tcPr>
            <w:tcW w:w="1432" w:type="pct"/>
            <w:shd w:val="clear" w:color="auto" w:fill="auto"/>
          </w:tcPr>
          <w:p w14:paraId="34348E66" w14:textId="77777777" w:rsidR="00993D51" w:rsidRDefault="00993D51">
            <w:pPr>
              <w:tabs>
                <w:tab w:val="clear" w:pos="567"/>
              </w:tabs>
              <w:rPr>
                <w:noProof/>
                <w:szCs w:val="22"/>
              </w:rPr>
            </w:pPr>
          </w:p>
        </w:tc>
      </w:tr>
      <w:tr w:rsidR="00993D51" w14:paraId="34348E6E" w14:textId="77777777">
        <w:trPr>
          <w:trHeight w:val="80"/>
        </w:trPr>
        <w:tc>
          <w:tcPr>
            <w:tcW w:w="902" w:type="pct"/>
            <w:vMerge/>
            <w:shd w:val="clear" w:color="auto" w:fill="auto"/>
            <w:hideMark/>
          </w:tcPr>
          <w:p w14:paraId="34348E68" w14:textId="77777777" w:rsidR="00993D51" w:rsidRDefault="00993D51">
            <w:pPr>
              <w:rPr>
                <w:noProof/>
                <w:color w:val="000000"/>
                <w:szCs w:val="22"/>
              </w:rPr>
            </w:pPr>
          </w:p>
        </w:tc>
        <w:tc>
          <w:tcPr>
            <w:tcW w:w="802" w:type="pct"/>
            <w:shd w:val="clear" w:color="auto" w:fill="auto"/>
          </w:tcPr>
          <w:p w14:paraId="34348E69" w14:textId="77777777" w:rsidR="00993D51" w:rsidRDefault="0045746C">
            <w:pPr>
              <w:numPr>
                <w:ilvl w:val="12"/>
                <w:numId w:val="0"/>
              </w:numPr>
              <w:ind w:right="-2"/>
              <w:rPr>
                <w:noProof/>
                <w:szCs w:val="22"/>
              </w:rPr>
            </w:pPr>
            <w:r>
              <w:t>Almindelig</w:t>
            </w:r>
          </w:p>
        </w:tc>
        <w:tc>
          <w:tcPr>
            <w:tcW w:w="1864" w:type="pct"/>
            <w:shd w:val="clear" w:color="auto" w:fill="auto"/>
            <w:noWrap/>
          </w:tcPr>
          <w:p w14:paraId="34348E6A" w14:textId="77777777" w:rsidR="00993D51" w:rsidRDefault="0045746C">
            <w:pPr>
              <w:numPr>
                <w:ilvl w:val="12"/>
                <w:numId w:val="0"/>
              </w:numPr>
              <w:ind w:right="-2"/>
              <w:rPr>
                <w:noProof/>
                <w:szCs w:val="22"/>
              </w:rPr>
            </w:pPr>
            <w:r>
              <w:t>Tør hud</w:t>
            </w:r>
          </w:p>
          <w:p w14:paraId="34348E6B" w14:textId="77777777" w:rsidR="00993D51" w:rsidRDefault="0045746C">
            <w:pPr>
              <w:numPr>
                <w:ilvl w:val="12"/>
                <w:numId w:val="0"/>
              </w:numPr>
              <w:ind w:right="-2"/>
              <w:rPr>
                <w:noProof/>
                <w:szCs w:val="22"/>
              </w:rPr>
            </w:pPr>
            <w:r>
              <w:t>Lysfølsomhed</w:t>
            </w:r>
            <w:r>
              <w:rPr>
                <w:szCs w:val="22"/>
                <w:vertAlign w:val="superscript"/>
              </w:rPr>
              <w:t>p</w:t>
            </w:r>
          </w:p>
        </w:tc>
        <w:tc>
          <w:tcPr>
            <w:tcW w:w="1432" w:type="pct"/>
            <w:shd w:val="clear" w:color="auto" w:fill="auto"/>
          </w:tcPr>
          <w:p w14:paraId="34348E6C" w14:textId="77777777" w:rsidR="00993D51" w:rsidRDefault="0045746C">
            <w:pPr>
              <w:numPr>
                <w:ilvl w:val="12"/>
                <w:numId w:val="0"/>
              </w:numPr>
              <w:ind w:right="-2"/>
              <w:rPr>
                <w:noProof/>
                <w:szCs w:val="22"/>
                <w:vertAlign w:val="superscript"/>
              </w:rPr>
            </w:pPr>
            <w:r>
              <w:t>Udslæt</w:t>
            </w:r>
            <w:r>
              <w:rPr>
                <w:szCs w:val="22"/>
                <w:vertAlign w:val="superscript"/>
              </w:rPr>
              <w:t>n</w:t>
            </w:r>
          </w:p>
          <w:p w14:paraId="34348E6D" w14:textId="77777777" w:rsidR="00993D51" w:rsidRDefault="0045746C">
            <w:pPr>
              <w:numPr>
                <w:ilvl w:val="12"/>
                <w:numId w:val="0"/>
              </w:numPr>
              <w:ind w:right="-2"/>
              <w:rPr>
                <w:noProof/>
                <w:szCs w:val="22"/>
              </w:rPr>
            </w:pPr>
            <w:r>
              <w:t>Lysfølsomhed</w:t>
            </w:r>
            <w:r>
              <w:rPr>
                <w:szCs w:val="22"/>
                <w:vertAlign w:val="superscript"/>
              </w:rPr>
              <w:t>p</w:t>
            </w:r>
          </w:p>
        </w:tc>
      </w:tr>
      <w:tr w:rsidR="00993D51" w14:paraId="34348E74" w14:textId="77777777">
        <w:trPr>
          <w:trHeight w:val="80"/>
        </w:trPr>
        <w:tc>
          <w:tcPr>
            <w:tcW w:w="902" w:type="pct"/>
            <w:vMerge/>
            <w:shd w:val="clear" w:color="auto" w:fill="auto"/>
            <w:hideMark/>
          </w:tcPr>
          <w:p w14:paraId="34348E6F" w14:textId="77777777" w:rsidR="00993D51" w:rsidRDefault="00993D51">
            <w:pPr>
              <w:rPr>
                <w:color w:val="000000"/>
                <w:szCs w:val="22"/>
              </w:rPr>
            </w:pPr>
          </w:p>
        </w:tc>
        <w:tc>
          <w:tcPr>
            <w:tcW w:w="802" w:type="pct"/>
            <w:shd w:val="clear" w:color="auto" w:fill="auto"/>
          </w:tcPr>
          <w:p w14:paraId="34348E70" w14:textId="77777777" w:rsidR="00993D51" w:rsidRDefault="0045746C">
            <w:pPr>
              <w:numPr>
                <w:ilvl w:val="12"/>
                <w:numId w:val="0"/>
              </w:numPr>
              <w:ind w:right="-2"/>
              <w:rPr>
                <w:noProof/>
                <w:szCs w:val="22"/>
              </w:rPr>
            </w:pPr>
            <w:r>
              <w:t>Ikke almindelig</w:t>
            </w:r>
          </w:p>
        </w:tc>
        <w:tc>
          <w:tcPr>
            <w:tcW w:w="1864" w:type="pct"/>
            <w:shd w:val="clear" w:color="auto" w:fill="auto"/>
            <w:noWrap/>
          </w:tcPr>
          <w:p w14:paraId="34348E71" w14:textId="77777777" w:rsidR="00993D51" w:rsidRDefault="00993D51">
            <w:pPr>
              <w:numPr>
                <w:ilvl w:val="12"/>
                <w:numId w:val="0"/>
              </w:numPr>
              <w:ind w:right="-2"/>
              <w:rPr>
                <w:noProof/>
                <w:szCs w:val="22"/>
              </w:rPr>
            </w:pPr>
          </w:p>
        </w:tc>
        <w:tc>
          <w:tcPr>
            <w:tcW w:w="1432" w:type="pct"/>
            <w:shd w:val="clear" w:color="auto" w:fill="auto"/>
          </w:tcPr>
          <w:p w14:paraId="34348E72" w14:textId="77777777" w:rsidR="00993D51" w:rsidRDefault="0045746C">
            <w:pPr>
              <w:numPr>
                <w:ilvl w:val="12"/>
                <w:numId w:val="0"/>
              </w:numPr>
              <w:ind w:right="-2"/>
            </w:pPr>
            <w:r>
              <w:t>Tør hud</w:t>
            </w:r>
          </w:p>
          <w:p w14:paraId="34348E73" w14:textId="77777777" w:rsidR="00993D51" w:rsidRDefault="0045746C">
            <w:pPr>
              <w:numPr>
                <w:ilvl w:val="12"/>
                <w:numId w:val="0"/>
              </w:numPr>
              <w:ind w:right="-2"/>
              <w:rPr>
                <w:noProof/>
                <w:szCs w:val="22"/>
              </w:rPr>
            </w:pPr>
            <w:r>
              <w:t>Pruritus</w:t>
            </w:r>
            <w:r>
              <w:rPr>
                <w:szCs w:val="22"/>
                <w:vertAlign w:val="superscript"/>
              </w:rPr>
              <w:t>o</w:t>
            </w:r>
          </w:p>
        </w:tc>
      </w:tr>
      <w:tr w:rsidR="00993D51" w14:paraId="34348E7B" w14:textId="77777777">
        <w:trPr>
          <w:trHeight w:val="80"/>
        </w:trPr>
        <w:tc>
          <w:tcPr>
            <w:tcW w:w="902" w:type="pct"/>
            <w:vMerge w:val="restart"/>
            <w:shd w:val="clear" w:color="auto" w:fill="auto"/>
            <w:hideMark/>
          </w:tcPr>
          <w:p w14:paraId="34348E75" w14:textId="77777777" w:rsidR="00993D51" w:rsidRDefault="0045746C">
            <w:pPr>
              <w:rPr>
                <w:noProof/>
                <w:color w:val="000000"/>
                <w:szCs w:val="22"/>
              </w:rPr>
            </w:pPr>
            <w:r>
              <w:rPr>
                <w:color w:val="000000"/>
                <w:szCs w:val="22"/>
              </w:rPr>
              <w:t xml:space="preserve">Knogler, led, muskler og bindevæv </w:t>
            </w:r>
          </w:p>
        </w:tc>
        <w:tc>
          <w:tcPr>
            <w:tcW w:w="802" w:type="pct"/>
            <w:shd w:val="clear" w:color="auto" w:fill="auto"/>
          </w:tcPr>
          <w:p w14:paraId="34348E76" w14:textId="77777777" w:rsidR="00993D51" w:rsidRDefault="0045746C">
            <w:pPr>
              <w:numPr>
                <w:ilvl w:val="12"/>
                <w:numId w:val="0"/>
              </w:numPr>
              <w:ind w:right="-2"/>
              <w:rPr>
                <w:noProof/>
                <w:szCs w:val="22"/>
              </w:rPr>
            </w:pPr>
            <w:r>
              <w:t>Meget almindelig</w:t>
            </w:r>
          </w:p>
        </w:tc>
        <w:tc>
          <w:tcPr>
            <w:tcW w:w="1864" w:type="pct"/>
            <w:shd w:val="clear" w:color="auto" w:fill="auto"/>
            <w:noWrap/>
          </w:tcPr>
          <w:p w14:paraId="34348E77" w14:textId="77777777" w:rsidR="00993D51" w:rsidRDefault="0045746C">
            <w:pPr>
              <w:numPr>
                <w:ilvl w:val="12"/>
                <w:numId w:val="0"/>
              </w:numPr>
              <w:ind w:right="-2"/>
              <w:rPr>
                <w:noProof/>
                <w:szCs w:val="22"/>
              </w:rPr>
            </w:pPr>
            <w:r>
              <w:t>Forhøjet CK i blodet</w:t>
            </w:r>
          </w:p>
          <w:p w14:paraId="34348E78" w14:textId="77777777" w:rsidR="00993D51" w:rsidRDefault="0045746C">
            <w:pPr>
              <w:numPr>
                <w:ilvl w:val="12"/>
                <w:numId w:val="0"/>
              </w:numPr>
              <w:ind w:right="-2"/>
              <w:rPr>
                <w:noProof/>
                <w:szCs w:val="22"/>
              </w:rPr>
            </w:pPr>
            <w:r>
              <w:t>Myalgi</w:t>
            </w:r>
            <w:r>
              <w:rPr>
                <w:szCs w:val="22"/>
                <w:vertAlign w:val="superscript"/>
              </w:rPr>
              <w:t>q</w:t>
            </w:r>
            <w:r>
              <w:t xml:space="preserve"> </w:t>
            </w:r>
          </w:p>
          <w:p w14:paraId="34348E79" w14:textId="77777777" w:rsidR="00993D51" w:rsidRDefault="0045746C">
            <w:pPr>
              <w:numPr>
                <w:ilvl w:val="12"/>
                <w:numId w:val="0"/>
              </w:numPr>
              <w:ind w:right="-2"/>
              <w:rPr>
                <w:noProof/>
                <w:szCs w:val="22"/>
              </w:rPr>
            </w:pPr>
            <w:r>
              <w:t>Artralgi</w:t>
            </w:r>
          </w:p>
        </w:tc>
        <w:tc>
          <w:tcPr>
            <w:tcW w:w="1432" w:type="pct"/>
            <w:shd w:val="clear" w:color="auto" w:fill="auto"/>
          </w:tcPr>
          <w:p w14:paraId="34348E7A" w14:textId="77777777" w:rsidR="00993D51" w:rsidRDefault="0045746C">
            <w:pPr>
              <w:numPr>
                <w:ilvl w:val="12"/>
                <w:numId w:val="0"/>
              </w:numPr>
              <w:ind w:right="-2"/>
              <w:rPr>
                <w:noProof/>
                <w:szCs w:val="22"/>
              </w:rPr>
            </w:pPr>
            <w:r>
              <w:t>Forhøjet CK i blodet</w:t>
            </w:r>
          </w:p>
        </w:tc>
      </w:tr>
      <w:tr w:rsidR="00993D51" w14:paraId="34348E82" w14:textId="77777777">
        <w:trPr>
          <w:trHeight w:val="80"/>
        </w:trPr>
        <w:tc>
          <w:tcPr>
            <w:tcW w:w="902" w:type="pct"/>
            <w:vMerge/>
            <w:shd w:val="clear" w:color="auto" w:fill="auto"/>
            <w:hideMark/>
          </w:tcPr>
          <w:p w14:paraId="34348E7C" w14:textId="77777777" w:rsidR="00993D51" w:rsidRDefault="00993D51">
            <w:pPr>
              <w:rPr>
                <w:color w:val="000000"/>
                <w:szCs w:val="22"/>
              </w:rPr>
            </w:pPr>
          </w:p>
        </w:tc>
        <w:tc>
          <w:tcPr>
            <w:tcW w:w="802" w:type="pct"/>
            <w:shd w:val="clear" w:color="auto" w:fill="auto"/>
          </w:tcPr>
          <w:p w14:paraId="34348E7D" w14:textId="77777777" w:rsidR="00993D51" w:rsidRDefault="0045746C">
            <w:pPr>
              <w:numPr>
                <w:ilvl w:val="12"/>
                <w:numId w:val="0"/>
              </w:numPr>
              <w:ind w:right="-2"/>
              <w:rPr>
                <w:noProof/>
                <w:szCs w:val="22"/>
              </w:rPr>
            </w:pPr>
            <w:r>
              <w:t>Almindelig</w:t>
            </w:r>
          </w:p>
        </w:tc>
        <w:tc>
          <w:tcPr>
            <w:tcW w:w="1864" w:type="pct"/>
            <w:shd w:val="clear" w:color="auto" w:fill="auto"/>
            <w:noWrap/>
          </w:tcPr>
          <w:p w14:paraId="34348E7E" w14:textId="77777777" w:rsidR="00993D51" w:rsidRDefault="0045746C">
            <w:pPr>
              <w:numPr>
                <w:ilvl w:val="12"/>
                <w:numId w:val="0"/>
              </w:numPr>
              <w:ind w:right="-2"/>
            </w:pPr>
            <w:r>
              <w:t>Muskel</w:t>
            </w:r>
            <w:r>
              <w:noBreakHyphen/>
              <w:t xml:space="preserve"> og knoglerelaterede brystsmerter</w:t>
            </w:r>
          </w:p>
          <w:p w14:paraId="34348E7F" w14:textId="77777777" w:rsidR="00993D51" w:rsidRDefault="0045746C">
            <w:pPr>
              <w:numPr>
                <w:ilvl w:val="12"/>
                <w:numId w:val="0"/>
              </w:numPr>
              <w:ind w:right="-2"/>
              <w:rPr>
                <w:noProof/>
                <w:szCs w:val="22"/>
              </w:rPr>
            </w:pPr>
            <w:r>
              <w:t>Smerter i ekstremitet</w:t>
            </w:r>
          </w:p>
          <w:p w14:paraId="34348E80" w14:textId="77777777" w:rsidR="00993D51" w:rsidRDefault="0045746C">
            <w:pPr>
              <w:numPr>
                <w:ilvl w:val="12"/>
                <w:numId w:val="0"/>
              </w:numPr>
              <w:ind w:right="-2"/>
              <w:rPr>
                <w:noProof/>
                <w:szCs w:val="22"/>
              </w:rPr>
            </w:pPr>
            <w:r>
              <w:t>Muskel</w:t>
            </w:r>
            <w:r>
              <w:noBreakHyphen/>
              <w:t xml:space="preserve"> og knoglestivhed</w:t>
            </w:r>
          </w:p>
        </w:tc>
        <w:tc>
          <w:tcPr>
            <w:tcW w:w="1432" w:type="pct"/>
            <w:shd w:val="clear" w:color="auto" w:fill="auto"/>
          </w:tcPr>
          <w:p w14:paraId="34348E81" w14:textId="77777777" w:rsidR="00993D51" w:rsidRDefault="00993D51">
            <w:pPr>
              <w:numPr>
                <w:ilvl w:val="12"/>
                <w:numId w:val="0"/>
              </w:numPr>
              <w:ind w:right="-2"/>
              <w:rPr>
                <w:noProof/>
                <w:szCs w:val="22"/>
              </w:rPr>
            </w:pPr>
          </w:p>
        </w:tc>
      </w:tr>
      <w:tr w:rsidR="00993D51" w14:paraId="34348E89" w14:textId="77777777">
        <w:trPr>
          <w:trHeight w:val="80"/>
        </w:trPr>
        <w:tc>
          <w:tcPr>
            <w:tcW w:w="902" w:type="pct"/>
            <w:vMerge/>
            <w:shd w:val="clear" w:color="auto" w:fill="auto"/>
            <w:hideMark/>
          </w:tcPr>
          <w:p w14:paraId="34348E83" w14:textId="77777777" w:rsidR="00993D51" w:rsidRDefault="00993D51">
            <w:pPr>
              <w:numPr>
                <w:ilvl w:val="12"/>
                <w:numId w:val="0"/>
              </w:numPr>
              <w:ind w:right="-2"/>
              <w:rPr>
                <w:noProof/>
                <w:szCs w:val="22"/>
              </w:rPr>
            </w:pPr>
          </w:p>
        </w:tc>
        <w:tc>
          <w:tcPr>
            <w:tcW w:w="802" w:type="pct"/>
            <w:shd w:val="clear" w:color="auto" w:fill="auto"/>
          </w:tcPr>
          <w:p w14:paraId="34348E84" w14:textId="77777777" w:rsidR="00993D51" w:rsidRDefault="0045746C">
            <w:pPr>
              <w:numPr>
                <w:ilvl w:val="12"/>
                <w:numId w:val="0"/>
              </w:numPr>
              <w:ind w:right="-2"/>
              <w:rPr>
                <w:noProof/>
                <w:szCs w:val="22"/>
              </w:rPr>
            </w:pPr>
            <w:r>
              <w:t>Ikke almindelig</w:t>
            </w:r>
          </w:p>
        </w:tc>
        <w:tc>
          <w:tcPr>
            <w:tcW w:w="1864" w:type="pct"/>
            <w:shd w:val="clear" w:color="auto" w:fill="auto"/>
            <w:noWrap/>
          </w:tcPr>
          <w:p w14:paraId="34348E85" w14:textId="77777777" w:rsidR="00993D51" w:rsidRDefault="00993D51">
            <w:pPr>
              <w:numPr>
                <w:ilvl w:val="12"/>
                <w:numId w:val="0"/>
              </w:numPr>
              <w:ind w:right="-2"/>
              <w:rPr>
                <w:noProof/>
                <w:szCs w:val="22"/>
              </w:rPr>
            </w:pPr>
          </w:p>
        </w:tc>
        <w:tc>
          <w:tcPr>
            <w:tcW w:w="1432" w:type="pct"/>
            <w:shd w:val="clear" w:color="auto" w:fill="auto"/>
          </w:tcPr>
          <w:p w14:paraId="34348E86" w14:textId="77777777" w:rsidR="00993D51" w:rsidRDefault="0045746C">
            <w:pPr>
              <w:numPr>
                <w:ilvl w:val="12"/>
                <w:numId w:val="0"/>
              </w:numPr>
              <w:ind w:right="-2"/>
              <w:rPr>
                <w:noProof/>
                <w:szCs w:val="22"/>
                <w:vertAlign w:val="superscript"/>
              </w:rPr>
            </w:pPr>
            <w:r>
              <w:t>Smerter i ekstremitet</w:t>
            </w:r>
          </w:p>
          <w:p w14:paraId="34348E87" w14:textId="77777777" w:rsidR="00993D51" w:rsidRDefault="0045746C">
            <w:pPr>
              <w:numPr>
                <w:ilvl w:val="12"/>
                <w:numId w:val="0"/>
              </w:numPr>
              <w:ind w:right="-2"/>
            </w:pPr>
            <w:r>
              <w:t>Muskel</w:t>
            </w:r>
            <w:r>
              <w:noBreakHyphen/>
              <w:t xml:space="preserve"> og knoglerelaterede brystsmerter</w:t>
            </w:r>
          </w:p>
          <w:p w14:paraId="34348E88" w14:textId="77777777" w:rsidR="00993D51" w:rsidRDefault="0045746C">
            <w:pPr>
              <w:numPr>
                <w:ilvl w:val="12"/>
                <w:numId w:val="0"/>
              </w:numPr>
              <w:ind w:right="-2"/>
              <w:rPr>
                <w:strike/>
                <w:noProof/>
                <w:szCs w:val="22"/>
              </w:rPr>
            </w:pPr>
            <w:r>
              <w:t>Myalgi</w:t>
            </w:r>
            <w:r>
              <w:rPr>
                <w:szCs w:val="22"/>
                <w:vertAlign w:val="superscript"/>
              </w:rPr>
              <w:t>q</w:t>
            </w:r>
          </w:p>
        </w:tc>
      </w:tr>
      <w:tr w:rsidR="00993D51" w14:paraId="34348E8E" w14:textId="77777777">
        <w:trPr>
          <w:trHeight w:val="749"/>
        </w:trPr>
        <w:tc>
          <w:tcPr>
            <w:tcW w:w="902" w:type="pct"/>
            <w:shd w:val="clear" w:color="auto" w:fill="auto"/>
            <w:hideMark/>
          </w:tcPr>
          <w:p w14:paraId="34348E8A" w14:textId="77777777" w:rsidR="00993D51" w:rsidRDefault="0045746C">
            <w:pPr>
              <w:numPr>
                <w:ilvl w:val="12"/>
                <w:numId w:val="0"/>
              </w:numPr>
              <w:ind w:right="-2"/>
              <w:rPr>
                <w:noProof/>
                <w:szCs w:val="22"/>
              </w:rPr>
            </w:pPr>
            <w:r>
              <w:t>Nyrer og urinveje</w:t>
            </w:r>
          </w:p>
        </w:tc>
        <w:tc>
          <w:tcPr>
            <w:tcW w:w="802" w:type="pct"/>
            <w:shd w:val="clear" w:color="auto" w:fill="auto"/>
          </w:tcPr>
          <w:p w14:paraId="34348E8B" w14:textId="77777777" w:rsidR="00993D51" w:rsidRDefault="0045746C">
            <w:pPr>
              <w:numPr>
                <w:ilvl w:val="12"/>
                <w:numId w:val="0"/>
              </w:numPr>
              <w:ind w:right="-2"/>
              <w:rPr>
                <w:noProof/>
                <w:szCs w:val="22"/>
              </w:rPr>
            </w:pPr>
            <w:r>
              <w:t>Meget almindelig</w:t>
            </w:r>
          </w:p>
        </w:tc>
        <w:tc>
          <w:tcPr>
            <w:tcW w:w="1864" w:type="pct"/>
            <w:shd w:val="clear" w:color="auto" w:fill="auto"/>
          </w:tcPr>
          <w:p w14:paraId="34348E8C" w14:textId="77777777" w:rsidR="00993D51" w:rsidRDefault="0045746C">
            <w:pPr>
              <w:numPr>
                <w:ilvl w:val="12"/>
                <w:numId w:val="0"/>
              </w:numPr>
              <w:ind w:right="-2"/>
              <w:rPr>
                <w:noProof/>
                <w:szCs w:val="22"/>
              </w:rPr>
            </w:pPr>
            <w:r>
              <w:t xml:space="preserve">Forhøjet kreatinin i blodet </w:t>
            </w:r>
          </w:p>
        </w:tc>
        <w:tc>
          <w:tcPr>
            <w:tcW w:w="1432" w:type="pct"/>
            <w:shd w:val="clear" w:color="auto" w:fill="auto"/>
          </w:tcPr>
          <w:p w14:paraId="34348E8D" w14:textId="77777777" w:rsidR="00993D51" w:rsidRDefault="00993D51">
            <w:pPr>
              <w:numPr>
                <w:ilvl w:val="12"/>
                <w:numId w:val="0"/>
              </w:numPr>
              <w:ind w:right="-2"/>
              <w:rPr>
                <w:noProof/>
                <w:szCs w:val="22"/>
              </w:rPr>
            </w:pPr>
          </w:p>
        </w:tc>
      </w:tr>
      <w:tr w:rsidR="00993D51" w14:paraId="34348E95" w14:textId="77777777">
        <w:trPr>
          <w:trHeight w:val="80"/>
        </w:trPr>
        <w:tc>
          <w:tcPr>
            <w:tcW w:w="902" w:type="pct"/>
            <w:vMerge w:val="restart"/>
            <w:shd w:val="clear" w:color="auto" w:fill="auto"/>
            <w:hideMark/>
          </w:tcPr>
          <w:p w14:paraId="34348E8F" w14:textId="77777777" w:rsidR="00993D51" w:rsidRDefault="0045746C">
            <w:pPr>
              <w:rPr>
                <w:noProof/>
                <w:szCs w:val="22"/>
              </w:rPr>
            </w:pPr>
            <w:r>
              <w:rPr>
                <w:szCs w:val="22"/>
              </w:rPr>
              <w:t>Almene symptomer og reaktioner på administrations</w:t>
            </w:r>
            <w:r>
              <w:rPr>
                <w:b/>
                <w:bCs/>
                <w:szCs w:val="22"/>
              </w:rPr>
              <w:softHyphen/>
            </w:r>
            <w:r>
              <w:rPr>
                <w:szCs w:val="22"/>
              </w:rPr>
              <w:t xml:space="preserve">stedet </w:t>
            </w:r>
          </w:p>
        </w:tc>
        <w:tc>
          <w:tcPr>
            <w:tcW w:w="802" w:type="pct"/>
            <w:shd w:val="clear" w:color="auto" w:fill="auto"/>
          </w:tcPr>
          <w:p w14:paraId="34348E90" w14:textId="77777777" w:rsidR="00993D51" w:rsidRDefault="0045746C">
            <w:pPr>
              <w:numPr>
                <w:ilvl w:val="12"/>
                <w:numId w:val="0"/>
              </w:numPr>
              <w:ind w:right="-2"/>
              <w:rPr>
                <w:noProof/>
                <w:szCs w:val="22"/>
              </w:rPr>
            </w:pPr>
            <w:r>
              <w:t>Meget almindelig</w:t>
            </w:r>
          </w:p>
        </w:tc>
        <w:tc>
          <w:tcPr>
            <w:tcW w:w="1864" w:type="pct"/>
            <w:shd w:val="clear" w:color="auto" w:fill="auto"/>
            <w:noWrap/>
          </w:tcPr>
          <w:p w14:paraId="34348E91" w14:textId="77777777" w:rsidR="00993D51" w:rsidRDefault="0045746C">
            <w:pPr>
              <w:numPr>
                <w:ilvl w:val="12"/>
                <w:numId w:val="0"/>
              </w:numPr>
              <w:ind w:right="-2"/>
              <w:rPr>
                <w:noProof/>
                <w:szCs w:val="22"/>
                <w:vertAlign w:val="superscript"/>
              </w:rPr>
            </w:pPr>
            <w:r>
              <w:t>Fatigue</w:t>
            </w:r>
            <w:r>
              <w:rPr>
                <w:sz w:val="18"/>
                <w:szCs w:val="18"/>
                <w:vertAlign w:val="superscript"/>
              </w:rPr>
              <w:t xml:space="preserve"> </w:t>
            </w:r>
            <w:r>
              <w:rPr>
                <w:szCs w:val="22"/>
                <w:vertAlign w:val="superscript"/>
              </w:rPr>
              <w:t>r</w:t>
            </w:r>
          </w:p>
          <w:p w14:paraId="34348E92" w14:textId="77777777" w:rsidR="00993D51" w:rsidRDefault="0045746C">
            <w:pPr>
              <w:numPr>
                <w:ilvl w:val="12"/>
                <w:numId w:val="0"/>
              </w:numPr>
              <w:ind w:right="-2"/>
              <w:rPr>
                <w:noProof/>
                <w:szCs w:val="22"/>
                <w:vertAlign w:val="superscript"/>
              </w:rPr>
            </w:pPr>
            <w:r>
              <w:t>Ødem</w:t>
            </w:r>
            <w:r>
              <w:rPr>
                <w:vertAlign w:val="superscript"/>
              </w:rPr>
              <w:t>s</w:t>
            </w:r>
          </w:p>
          <w:p w14:paraId="34348E93" w14:textId="77777777" w:rsidR="00993D51" w:rsidRDefault="0045746C">
            <w:pPr>
              <w:numPr>
                <w:ilvl w:val="12"/>
                <w:numId w:val="0"/>
              </w:numPr>
              <w:ind w:right="-2"/>
              <w:rPr>
                <w:noProof/>
                <w:szCs w:val="22"/>
              </w:rPr>
            </w:pPr>
            <w:r>
              <w:t>Pyreksi</w:t>
            </w:r>
          </w:p>
        </w:tc>
        <w:tc>
          <w:tcPr>
            <w:tcW w:w="1432" w:type="pct"/>
            <w:shd w:val="clear" w:color="auto" w:fill="auto"/>
          </w:tcPr>
          <w:p w14:paraId="34348E94" w14:textId="77777777" w:rsidR="00993D51" w:rsidRDefault="00993D51">
            <w:pPr>
              <w:numPr>
                <w:ilvl w:val="12"/>
                <w:numId w:val="0"/>
              </w:numPr>
              <w:ind w:right="-2"/>
              <w:rPr>
                <w:noProof/>
                <w:szCs w:val="22"/>
              </w:rPr>
            </w:pPr>
          </w:p>
        </w:tc>
      </w:tr>
      <w:tr w:rsidR="00993D51" w14:paraId="34348E9C" w14:textId="77777777">
        <w:trPr>
          <w:trHeight w:val="80"/>
        </w:trPr>
        <w:tc>
          <w:tcPr>
            <w:tcW w:w="902" w:type="pct"/>
            <w:vMerge/>
            <w:shd w:val="clear" w:color="auto" w:fill="auto"/>
            <w:hideMark/>
          </w:tcPr>
          <w:p w14:paraId="34348E96" w14:textId="77777777" w:rsidR="00993D51" w:rsidRDefault="00993D51">
            <w:pPr>
              <w:rPr>
                <w:color w:val="000000"/>
                <w:szCs w:val="22"/>
              </w:rPr>
            </w:pPr>
          </w:p>
        </w:tc>
        <w:tc>
          <w:tcPr>
            <w:tcW w:w="802" w:type="pct"/>
            <w:shd w:val="clear" w:color="auto" w:fill="auto"/>
          </w:tcPr>
          <w:p w14:paraId="34348E97" w14:textId="77777777" w:rsidR="00993D51" w:rsidRDefault="0045746C">
            <w:pPr>
              <w:numPr>
                <w:ilvl w:val="12"/>
                <w:numId w:val="0"/>
              </w:numPr>
              <w:ind w:right="-2"/>
              <w:rPr>
                <w:noProof/>
                <w:szCs w:val="22"/>
              </w:rPr>
            </w:pPr>
            <w:r>
              <w:t>Almindelig</w:t>
            </w:r>
          </w:p>
        </w:tc>
        <w:tc>
          <w:tcPr>
            <w:tcW w:w="1864" w:type="pct"/>
            <w:shd w:val="clear" w:color="auto" w:fill="auto"/>
            <w:noWrap/>
          </w:tcPr>
          <w:p w14:paraId="34348E98" w14:textId="77777777" w:rsidR="00993D51" w:rsidRDefault="0045746C">
            <w:pPr>
              <w:numPr>
                <w:ilvl w:val="12"/>
                <w:numId w:val="0"/>
              </w:numPr>
              <w:ind w:right="-2"/>
              <w:rPr>
                <w:noProof/>
                <w:szCs w:val="22"/>
                <w:lang w:val="nb-NO"/>
              </w:rPr>
            </w:pPr>
            <w:r>
              <w:rPr>
                <w:lang w:val="nb-NO"/>
              </w:rPr>
              <w:t>Ikke-kardielle brystsmerter</w:t>
            </w:r>
          </w:p>
          <w:p w14:paraId="34348E99" w14:textId="77777777" w:rsidR="00993D51" w:rsidRDefault="0045746C">
            <w:pPr>
              <w:numPr>
                <w:ilvl w:val="12"/>
                <w:numId w:val="0"/>
              </w:numPr>
              <w:ind w:right="-2"/>
              <w:rPr>
                <w:lang w:val="nb-NO"/>
              </w:rPr>
            </w:pPr>
            <w:r>
              <w:rPr>
                <w:lang w:val="nb-NO"/>
              </w:rPr>
              <w:t>Ubehag i brystet</w:t>
            </w:r>
          </w:p>
          <w:p w14:paraId="34348E9A" w14:textId="77777777" w:rsidR="00993D51" w:rsidRDefault="0045746C">
            <w:pPr>
              <w:numPr>
                <w:ilvl w:val="12"/>
                <w:numId w:val="0"/>
              </w:numPr>
              <w:ind w:right="-2"/>
              <w:rPr>
                <w:noProof/>
                <w:szCs w:val="22"/>
              </w:rPr>
            </w:pPr>
            <w:r>
              <w:t>Smerter</w:t>
            </w:r>
          </w:p>
        </w:tc>
        <w:tc>
          <w:tcPr>
            <w:tcW w:w="1432" w:type="pct"/>
            <w:shd w:val="clear" w:color="auto" w:fill="auto"/>
          </w:tcPr>
          <w:p w14:paraId="34348E9B" w14:textId="77777777" w:rsidR="00993D51" w:rsidRDefault="0045746C">
            <w:pPr>
              <w:numPr>
                <w:ilvl w:val="12"/>
                <w:numId w:val="0"/>
              </w:numPr>
              <w:ind w:right="-2"/>
              <w:rPr>
                <w:noProof/>
                <w:szCs w:val="22"/>
              </w:rPr>
            </w:pPr>
            <w:r>
              <w:t>Fatigue</w:t>
            </w:r>
            <w:r>
              <w:rPr>
                <w:szCs w:val="22"/>
                <w:vertAlign w:val="superscript"/>
              </w:rPr>
              <w:t>r</w:t>
            </w:r>
          </w:p>
        </w:tc>
      </w:tr>
      <w:tr w:rsidR="00993D51" w14:paraId="34348EA3" w14:textId="77777777">
        <w:trPr>
          <w:trHeight w:val="80"/>
        </w:trPr>
        <w:tc>
          <w:tcPr>
            <w:tcW w:w="902" w:type="pct"/>
            <w:vMerge/>
            <w:shd w:val="clear" w:color="auto" w:fill="auto"/>
            <w:hideMark/>
          </w:tcPr>
          <w:p w14:paraId="34348E9D" w14:textId="77777777" w:rsidR="00993D51" w:rsidRDefault="00993D51">
            <w:pPr>
              <w:rPr>
                <w:noProof/>
                <w:color w:val="000000"/>
                <w:szCs w:val="22"/>
              </w:rPr>
            </w:pPr>
          </w:p>
        </w:tc>
        <w:tc>
          <w:tcPr>
            <w:tcW w:w="802" w:type="pct"/>
            <w:shd w:val="clear" w:color="auto" w:fill="auto"/>
          </w:tcPr>
          <w:p w14:paraId="34348E9E" w14:textId="77777777" w:rsidR="00993D51" w:rsidRDefault="0045746C">
            <w:pPr>
              <w:numPr>
                <w:ilvl w:val="12"/>
                <w:numId w:val="0"/>
              </w:numPr>
              <w:ind w:right="-2"/>
              <w:rPr>
                <w:noProof/>
                <w:szCs w:val="22"/>
              </w:rPr>
            </w:pPr>
            <w:r>
              <w:t>Ikke almindelig</w:t>
            </w:r>
          </w:p>
        </w:tc>
        <w:tc>
          <w:tcPr>
            <w:tcW w:w="1864" w:type="pct"/>
            <w:shd w:val="clear" w:color="auto" w:fill="auto"/>
            <w:noWrap/>
          </w:tcPr>
          <w:p w14:paraId="34348E9F" w14:textId="77777777" w:rsidR="00993D51" w:rsidRDefault="00993D51">
            <w:pPr>
              <w:numPr>
                <w:ilvl w:val="12"/>
                <w:numId w:val="0"/>
              </w:numPr>
              <w:ind w:right="-2"/>
              <w:rPr>
                <w:noProof/>
                <w:szCs w:val="22"/>
              </w:rPr>
            </w:pPr>
          </w:p>
        </w:tc>
        <w:tc>
          <w:tcPr>
            <w:tcW w:w="1432" w:type="pct"/>
            <w:shd w:val="clear" w:color="auto" w:fill="auto"/>
          </w:tcPr>
          <w:p w14:paraId="34348EA0" w14:textId="77777777" w:rsidR="00993D51" w:rsidRDefault="0045746C">
            <w:pPr>
              <w:numPr>
                <w:ilvl w:val="12"/>
                <w:numId w:val="0"/>
              </w:numPr>
              <w:ind w:right="-2"/>
            </w:pPr>
            <w:r>
              <w:t>Pyreksi</w:t>
            </w:r>
          </w:p>
          <w:p w14:paraId="34348EA1" w14:textId="77777777" w:rsidR="00993D51" w:rsidRDefault="0045746C">
            <w:pPr>
              <w:keepNext/>
              <w:numPr>
                <w:ilvl w:val="12"/>
                <w:numId w:val="0"/>
              </w:numPr>
              <w:ind w:right="-2"/>
            </w:pPr>
            <w:r>
              <w:t>Ødem</w:t>
            </w:r>
            <w:r>
              <w:rPr>
                <w:vertAlign w:val="superscript"/>
              </w:rPr>
              <w:t>s</w:t>
            </w:r>
          </w:p>
          <w:p w14:paraId="34348EA2" w14:textId="77777777" w:rsidR="00993D51" w:rsidRDefault="0045746C">
            <w:pPr>
              <w:numPr>
                <w:ilvl w:val="12"/>
                <w:numId w:val="0"/>
              </w:numPr>
              <w:ind w:right="-2"/>
              <w:rPr>
                <w:noProof/>
                <w:szCs w:val="22"/>
              </w:rPr>
            </w:pPr>
            <w:r>
              <w:t>Ikke-kardielle brystsmertert</w:t>
            </w:r>
          </w:p>
        </w:tc>
      </w:tr>
      <w:tr w:rsidR="00993D51" w14:paraId="34348EA9" w14:textId="77777777">
        <w:trPr>
          <w:trHeight w:val="80"/>
        </w:trPr>
        <w:tc>
          <w:tcPr>
            <w:tcW w:w="902" w:type="pct"/>
            <w:vMerge w:val="restart"/>
            <w:shd w:val="clear" w:color="auto" w:fill="auto"/>
            <w:hideMark/>
          </w:tcPr>
          <w:p w14:paraId="34348EA4" w14:textId="77777777" w:rsidR="00993D51" w:rsidRDefault="0045746C">
            <w:pPr>
              <w:keepNext/>
              <w:rPr>
                <w:szCs w:val="22"/>
              </w:rPr>
            </w:pPr>
            <w:r>
              <w:rPr>
                <w:szCs w:val="22"/>
              </w:rPr>
              <w:t xml:space="preserve">Undersøgelser </w:t>
            </w:r>
          </w:p>
        </w:tc>
        <w:tc>
          <w:tcPr>
            <w:tcW w:w="802" w:type="pct"/>
            <w:shd w:val="clear" w:color="auto" w:fill="auto"/>
          </w:tcPr>
          <w:p w14:paraId="34348EA5" w14:textId="77777777" w:rsidR="00993D51" w:rsidRDefault="0045746C">
            <w:pPr>
              <w:keepNext/>
              <w:numPr>
                <w:ilvl w:val="12"/>
                <w:numId w:val="0"/>
              </w:numPr>
              <w:ind w:right="-2"/>
              <w:rPr>
                <w:noProof/>
                <w:szCs w:val="22"/>
              </w:rPr>
            </w:pPr>
            <w:r>
              <w:t>Almindelig</w:t>
            </w:r>
          </w:p>
        </w:tc>
        <w:tc>
          <w:tcPr>
            <w:tcW w:w="1864" w:type="pct"/>
            <w:shd w:val="clear" w:color="auto" w:fill="auto"/>
            <w:noWrap/>
          </w:tcPr>
          <w:p w14:paraId="34348EA6" w14:textId="77777777" w:rsidR="00993D51" w:rsidRDefault="0045746C">
            <w:pPr>
              <w:keepNext/>
              <w:numPr>
                <w:ilvl w:val="12"/>
                <w:numId w:val="0"/>
              </w:numPr>
              <w:ind w:right="-2"/>
            </w:pPr>
            <w:r>
              <w:t>Forhøjet kolesterol i blodet</w:t>
            </w:r>
            <w:r>
              <w:rPr>
                <w:vertAlign w:val="superscript"/>
              </w:rPr>
              <w:t>t</w:t>
            </w:r>
          </w:p>
          <w:p w14:paraId="34348EA7" w14:textId="77777777" w:rsidR="00993D51" w:rsidRDefault="0045746C">
            <w:pPr>
              <w:keepNext/>
              <w:numPr>
                <w:ilvl w:val="12"/>
                <w:numId w:val="0"/>
              </w:numPr>
              <w:ind w:right="-2"/>
              <w:rPr>
                <w:noProof/>
                <w:szCs w:val="22"/>
              </w:rPr>
            </w:pPr>
            <w:r>
              <w:t>Vægttab</w:t>
            </w:r>
          </w:p>
        </w:tc>
        <w:tc>
          <w:tcPr>
            <w:tcW w:w="1432" w:type="pct"/>
            <w:shd w:val="clear" w:color="auto" w:fill="auto"/>
          </w:tcPr>
          <w:p w14:paraId="34348EA8" w14:textId="77777777" w:rsidR="00993D51" w:rsidRDefault="00993D51">
            <w:pPr>
              <w:keepNext/>
              <w:numPr>
                <w:ilvl w:val="12"/>
                <w:numId w:val="0"/>
              </w:numPr>
              <w:ind w:right="-2"/>
              <w:rPr>
                <w:noProof/>
                <w:szCs w:val="22"/>
              </w:rPr>
            </w:pPr>
          </w:p>
        </w:tc>
      </w:tr>
      <w:tr w:rsidR="00993D51" w14:paraId="34348EAE" w14:textId="77777777">
        <w:trPr>
          <w:trHeight w:val="80"/>
        </w:trPr>
        <w:tc>
          <w:tcPr>
            <w:tcW w:w="902" w:type="pct"/>
            <w:vMerge/>
            <w:shd w:val="clear" w:color="auto" w:fill="auto"/>
            <w:hideMark/>
          </w:tcPr>
          <w:p w14:paraId="34348EAA" w14:textId="77777777" w:rsidR="00993D51" w:rsidRDefault="00993D51">
            <w:pPr>
              <w:keepNext/>
              <w:rPr>
                <w:noProof/>
                <w:color w:val="000000"/>
                <w:szCs w:val="22"/>
              </w:rPr>
            </w:pPr>
          </w:p>
        </w:tc>
        <w:tc>
          <w:tcPr>
            <w:tcW w:w="802" w:type="pct"/>
            <w:shd w:val="clear" w:color="auto" w:fill="auto"/>
          </w:tcPr>
          <w:p w14:paraId="34348EAB" w14:textId="77777777" w:rsidR="00993D51" w:rsidRDefault="0045746C">
            <w:pPr>
              <w:keepNext/>
              <w:numPr>
                <w:ilvl w:val="12"/>
                <w:numId w:val="0"/>
              </w:numPr>
              <w:ind w:right="-2"/>
              <w:rPr>
                <w:noProof/>
                <w:szCs w:val="22"/>
              </w:rPr>
            </w:pPr>
            <w:r>
              <w:t>Ikke almindelig</w:t>
            </w:r>
          </w:p>
        </w:tc>
        <w:tc>
          <w:tcPr>
            <w:tcW w:w="1864" w:type="pct"/>
            <w:shd w:val="clear" w:color="auto" w:fill="auto"/>
            <w:noWrap/>
          </w:tcPr>
          <w:p w14:paraId="34348EAC" w14:textId="77777777" w:rsidR="00993D51" w:rsidRDefault="00993D51">
            <w:pPr>
              <w:keepNext/>
              <w:numPr>
                <w:ilvl w:val="12"/>
                <w:numId w:val="0"/>
              </w:numPr>
              <w:ind w:right="-2"/>
              <w:rPr>
                <w:noProof/>
                <w:szCs w:val="22"/>
              </w:rPr>
            </w:pPr>
          </w:p>
        </w:tc>
        <w:tc>
          <w:tcPr>
            <w:tcW w:w="1432" w:type="pct"/>
            <w:shd w:val="clear" w:color="auto" w:fill="auto"/>
          </w:tcPr>
          <w:p w14:paraId="34348EAD" w14:textId="77777777" w:rsidR="00993D51" w:rsidRDefault="0045746C">
            <w:pPr>
              <w:keepNext/>
              <w:numPr>
                <w:ilvl w:val="12"/>
                <w:numId w:val="0"/>
              </w:numPr>
              <w:ind w:right="-2"/>
              <w:rPr>
                <w:noProof/>
                <w:szCs w:val="22"/>
              </w:rPr>
            </w:pPr>
            <w:r>
              <w:t>Vægttab</w:t>
            </w:r>
          </w:p>
        </w:tc>
      </w:tr>
    </w:tbl>
    <w:p w14:paraId="34348EAF" w14:textId="77777777" w:rsidR="00993D51" w:rsidRDefault="0045746C">
      <w:pPr>
        <w:numPr>
          <w:ilvl w:val="12"/>
          <w:numId w:val="0"/>
        </w:numPr>
        <w:ind w:right="-2"/>
        <w:rPr>
          <w:iCs/>
          <w:sz w:val="18"/>
          <w:szCs w:val="18"/>
        </w:rPr>
      </w:pPr>
      <w:r>
        <w:rPr>
          <w:sz w:val="18"/>
          <w:szCs w:val="18"/>
          <w:vertAlign w:val="superscript"/>
        </w:rPr>
        <w:t xml:space="preserve">† </w:t>
      </w:r>
      <w:r>
        <w:rPr>
          <w:iCs/>
          <w:sz w:val="18"/>
          <w:szCs w:val="18"/>
        </w:rPr>
        <w:t>Hyppighederne for ADR</w:t>
      </w:r>
      <w:r>
        <w:rPr>
          <w:iCs/>
          <w:sz w:val="18"/>
          <w:szCs w:val="18"/>
        </w:rPr>
        <w:noBreakHyphen/>
        <w:t>termer i forbindelse med kemiske og hæmatologiske laboratoriemæssige ændringer blev fastslået på basis af hyppigheden af abnorme laboratoriemæssige skift fra baseline</w:t>
      </w:r>
    </w:p>
    <w:p w14:paraId="34348EB0" w14:textId="77777777" w:rsidR="00993D51" w:rsidRDefault="0045746C">
      <w:pPr>
        <w:keepNext/>
        <w:numPr>
          <w:ilvl w:val="12"/>
          <w:numId w:val="0"/>
        </w:numPr>
        <w:rPr>
          <w:sz w:val="18"/>
          <w:szCs w:val="18"/>
        </w:rPr>
      </w:pPr>
      <w:r>
        <w:rPr>
          <w:sz w:val="18"/>
          <w:szCs w:val="18"/>
          <w:vertAlign w:val="superscript"/>
        </w:rPr>
        <w:t xml:space="preserve">a </w:t>
      </w:r>
      <w:r>
        <w:rPr>
          <w:sz w:val="18"/>
          <w:szCs w:val="18"/>
        </w:rPr>
        <w:t>Omfatter atypisk pneumoni, pneumoni, aspirationspneumoni, pneumoni forårsaget af kryptokokker, infektion i de nedre luftveje, virusinfektion i de nedre luftveje, lungeinfektion</w:t>
      </w:r>
    </w:p>
    <w:p w14:paraId="34348EB1" w14:textId="77777777" w:rsidR="00993D51" w:rsidRDefault="0045746C">
      <w:pPr>
        <w:keepNext/>
        <w:numPr>
          <w:ilvl w:val="12"/>
          <w:numId w:val="0"/>
        </w:numPr>
        <w:rPr>
          <w:sz w:val="18"/>
          <w:szCs w:val="18"/>
        </w:rPr>
      </w:pPr>
      <w:r>
        <w:rPr>
          <w:sz w:val="18"/>
          <w:szCs w:val="18"/>
          <w:vertAlign w:val="superscript"/>
        </w:rPr>
        <w:t>b</w:t>
      </w:r>
      <w:r>
        <w:rPr>
          <w:sz w:val="18"/>
          <w:szCs w:val="22"/>
        </w:rPr>
        <w:t xml:space="preserve"> </w:t>
      </w:r>
      <w:r>
        <w:rPr>
          <w:sz w:val="18"/>
          <w:szCs w:val="18"/>
        </w:rPr>
        <w:t>Omfatter Grad 5</w:t>
      </w:r>
      <w:r>
        <w:rPr>
          <w:sz w:val="18"/>
          <w:szCs w:val="18"/>
        </w:rPr>
        <w:noBreakHyphen/>
        <w:t>hændelser</w:t>
      </w:r>
    </w:p>
    <w:p w14:paraId="34348EB2" w14:textId="77777777" w:rsidR="00993D51" w:rsidRDefault="0045746C">
      <w:pPr>
        <w:numPr>
          <w:ilvl w:val="12"/>
          <w:numId w:val="0"/>
        </w:numPr>
        <w:ind w:right="-2"/>
        <w:rPr>
          <w:sz w:val="18"/>
          <w:szCs w:val="18"/>
        </w:rPr>
      </w:pPr>
      <w:r>
        <w:rPr>
          <w:sz w:val="18"/>
          <w:szCs w:val="18"/>
          <w:vertAlign w:val="superscript"/>
        </w:rPr>
        <w:t xml:space="preserve">c </w:t>
      </w:r>
      <w:r>
        <w:rPr>
          <w:sz w:val="18"/>
          <w:szCs w:val="18"/>
        </w:rPr>
        <w:t>Grad ikke relevant</w:t>
      </w:r>
    </w:p>
    <w:p w14:paraId="34348EB3" w14:textId="77777777" w:rsidR="00993D51" w:rsidRDefault="0045746C">
      <w:pPr>
        <w:numPr>
          <w:ilvl w:val="12"/>
          <w:numId w:val="0"/>
        </w:numPr>
        <w:ind w:right="-2"/>
        <w:rPr>
          <w:rFonts w:eastAsia="SimSun"/>
          <w:sz w:val="18"/>
          <w:szCs w:val="18"/>
        </w:rPr>
      </w:pPr>
      <w:r>
        <w:rPr>
          <w:sz w:val="18"/>
          <w:szCs w:val="18"/>
          <w:vertAlign w:val="superscript"/>
        </w:rPr>
        <w:t xml:space="preserve">d </w:t>
      </w:r>
      <w:r>
        <w:rPr>
          <w:sz w:val="18"/>
          <w:szCs w:val="18"/>
        </w:rPr>
        <w:t>Omfatter hovedpine, bihulerelateret hovedpine, hovedrelateret ubehag, migræne, spændingshovedpine</w:t>
      </w:r>
    </w:p>
    <w:p w14:paraId="34348EB4" w14:textId="77777777" w:rsidR="00993D51" w:rsidRDefault="0045746C">
      <w:pPr>
        <w:numPr>
          <w:ilvl w:val="12"/>
          <w:numId w:val="0"/>
        </w:numPr>
        <w:ind w:right="-2"/>
        <w:rPr>
          <w:sz w:val="18"/>
          <w:szCs w:val="18"/>
        </w:rPr>
      </w:pPr>
      <w:r>
        <w:rPr>
          <w:sz w:val="18"/>
          <w:szCs w:val="18"/>
          <w:vertAlign w:val="superscript"/>
        </w:rPr>
        <w:t xml:space="preserve">e </w:t>
      </w:r>
      <w:r>
        <w:rPr>
          <w:sz w:val="18"/>
          <w:szCs w:val="18"/>
        </w:rPr>
        <w:t>Omfatter paræstesi, perifer sensorisk neuropati, dysæstesi, hyperæstesi, hypoæstesi, neuralgi, perifer neuropati, neurotoksicitet, perifer motorisk neuropati, polyneuropati, brændende fornemmelse, post herpetisk neuralgi</w:t>
      </w:r>
    </w:p>
    <w:p w14:paraId="34348EB5" w14:textId="77777777" w:rsidR="00993D51" w:rsidRDefault="0045746C">
      <w:pPr>
        <w:numPr>
          <w:ilvl w:val="12"/>
          <w:numId w:val="0"/>
        </w:numPr>
        <w:ind w:right="-2"/>
        <w:rPr>
          <w:sz w:val="18"/>
          <w:szCs w:val="18"/>
        </w:rPr>
      </w:pPr>
      <w:r>
        <w:rPr>
          <w:sz w:val="18"/>
          <w:szCs w:val="18"/>
          <w:vertAlign w:val="superscript"/>
        </w:rPr>
        <w:t xml:space="preserve">f </w:t>
      </w:r>
      <w:r>
        <w:rPr>
          <w:sz w:val="18"/>
          <w:szCs w:val="18"/>
        </w:rPr>
        <w:t>Omfatter ændret dybdesyn, katarakt, tilegnet farveblindhed, diplopi, glaukom, forhøjet intraokulært tryk, maculaødem, fotofobi, fotopsi, retinaødem, sløret syn, nedsat synsevne, defekter i synsfeltet, nedsat syn, glaslegemeløsning, uklarheder i glaslegemet, amaurosis fugax</w:t>
      </w:r>
    </w:p>
    <w:p w14:paraId="34348EB6" w14:textId="77777777" w:rsidR="00993D51" w:rsidRDefault="0045746C">
      <w:pPr>
        <w:numPr>
          <w:ilvl w:val="12"/>
          <w:numId w:val="0"/>
        </w:numPr>
        <w:ind w:right="-2"/>
        <w:rPr>
          <w:rFonts w:eastAsia="SimSun"/>
          <w:noProof/>
          <w:sz w:val="18"/>
          <w:szCs w:val="18"/>
        </w:rPr>
      </w:pPr>
      <w:r>
        <w:rPr>
          <w:sz w:val="18"/>
          <w:szCs w:val="18"/>
          <w:vertAlign w:val="superscript"/>
        </w:rPr>
        <w:t>g</w:t>
      </w:r>
      <w:r>
        <w:rPr>
          <w:sz w:val="18"/>
          <w:szCs w:val="18"/>
        </w:rPr>
        <w:t xml:space="preserve"> Omfatter bradykardi, sinusbradykardi</w:t>
      </w:r>
    </w:p>
    <w:p w14:paraId="34348EB7" w14:textId="77777777" w:rsidR="00993D51" w:rsidRDefault="0045746C">
      <w:pPr>
        <w:numPr>
          <w:ilvl w:val="12"/>
          <w:numId w:val="0"/>
        </w:numPr>
        <w:ind w:right="-2"/>
        <w:rPr>
          <w:rFonts w:eastAsia="SimSun"/>
          <w:noProof/>
          <w:sz w:val="18"/>
          <w:szCs w:val="18"/>
          <w:vertAlign w:val="superscript"/>
        </w:rPr>
      </w:pPr>
      <w:r>
        <w:rPr>
          <w:sz w:val="18"/>
          <w:szCs w:val="18"/>
          <w:vertAlign w:val="superscript"/>
        </w:rPr>
        <w:lastRenderedPageBreak/>
        <w:t xml:space="preserve">h </w:t>
      </w:r>
      <w:r>
        <w:rPr>
          <w:sz w:val="18"/>
          <w:szCs w:val="18"/>
        </w:rPr>
        <w:t>Omfatter sinustakykardi, takykardi, atrial takykardi, forhøjet hjertefrekvens</w:t>
      </w:r>
    </w:p>
    <w:p w14:paraId="34348EB8" w14:textId="77777777" w:rsidR="00993D51" w:rsidRDefault="0045746C">
      <w:pPr>
        <w:numPr>
          <w:ilvl w:val="12"/>
          <w:numId w:val="0"/>
        </w:numPr>
        <w:ind w:right="-2"/>
        <w:rPr>
          <w:rFonts w:eastAsia="SimSun"/>
          <w:noProof/>
          <w:sz w:val="18"/>
          <w:szCs w:val="18"/>
        </w:rPr>
      </w:pPr>
      <w:r>
        <w:rPr>
          <w:rFonts w:eastAsia="SimSun"/>
          <w:noProof/>
          <w:sz w:val="18"/>
          <w:szCs w:val="18"/>
          <w:vertAlign w:val="superscript"/>
        </w:rPr>
        <w:t xml:space="preserve">i </w:t>
      </w:r>
      <w:r>
        <w:rPr>
          <w:rFonts w:eastAsia="SimSun"/>
          <w:noProof/>
          <w:sz w:val="18"/>
          <w:szCs w:val="18"/>
        </w:rPr>
        <w:t>Omfatter forhøjet blodtryk, diastolisk hypertension, hypertension, systolisk hypertension</w:t>
      </w:r>
    </w:p>
    <w:p w14:paraId="34348EB9" w14:textId="77777777" w:rsidR="00993D51" w:rsidRDefault="0045746C">
      <w:pPr>
        <w:numPr>
          <w:ilvl w:val="12"/>
          <w:numId w:val="0"/>
        </w:numPr>
        <w:ind w:right="-2"/>
        <w:rPr>
          <w:rFonts w:eastAsia="SimSun"/>
          <w:noProof/>
          <w:sz w:val="18"/>
          <w:szCs w:val="18"/>
        </w:rPr>
      </w:pPr>
      <w:r>
        <w:rPr>
          <w:sz w:val="18"/>
          <w:szCs w:val="18"/>
          <w:vertAlign w:val="superscript"/>
        </w:rPr>
        <w:t xml:space="preserve">j </w:t>
      </w:r>
      <w:r>
        <w:rPr>
          <w:sz w:val="18"/>
          <w:szCs w:val="18"/>
        </w:rPr>
        <w:t xml:space="preserve">Omfatter dyspnø, belastningsdyspnø </w:t>
      </w:r>
    </w:p>
    <w:p w14:paraId="34348EBA" w14:textId="77777777" w:rsidR="00993D51" w:rsidRDefault="0045746C">
      <w:pPr>
        <w:numPr>
          <w:ilvl w:val="12"/>
          <w:numId w:val="0"/>
        </w:numPr>
        <w:ind w:right="-2"/>
        <w:rPr>
          <w:noProof/>
          <w:sz w:val="18"/>
          <w:szCs w:val="18"/>
        </w:rPr>
      </w:pPr>
      <w:r>
        <w:rPr>
          <w:sz w:val="18"/>
          <w:szCs w:val="18"/>
          <w:vertAlign w:val="superscript"/>
        </w:rPr>
        <w:t xml:space="preserve">k </w:t>
      </w:r>
      <w:r>
        <w:rPr>
          <w:sz w:val="18"/>
          <w:szCs w:val="18"/>
        </w:rPr>
        <w:t>Omfatter interstitiel lungesygdom, pneumonitis</w:t>
      </w:r>
    </w:p>
    <w:p w14:paraId="34348EBB" w14:textId="77777777" w:rsidR="00993D51" w:rsidRDefault="0045746C">
      <w:pPr>
        <w:numPr>
          <w:ilvl w:val="12"/>
          <w:numId w:val="0"/>
        </w:numPr>
        <w:ind w:right="-2"/>
        <w:rPr>
          <w:rFonts w:eastAsia="SimSun"/>
          <w:noProof/>
          <w:sz w:val="18"/>
          <w:szCs w:val="18"/>
        </w:rPr>
      </w:pPr>
      <w:r>
        <w:rPr>
          <w:sz w:val="18"/>
          <w:szCs w:val="18"/>
          <w:vertAlign w:val="superscript"/>
        </w:rPr>
        <w:t xml:space="preserve">l </w:t>
      </w:r>
      <w:r>
        <w:rPr>
          <w:sz w:val="18"/>
          <w:szCs w:val="18"/>
        </w:rPr>
        <w:t>Omfatter abdominalt ubehag, abdominal distension, abdominalsmerter, smerter i nedre abdomen, smerter i øvre abdomen, ubehag i epigastriet</w:t>
      </w:r>
    </w:p>
    <w:p w14:paraId="34348EBC" w14:textId="77777777" w:rsidR="00993D51" w:rsidRDefault="0045746C">
      <w:pPr>
        <w:numPr>
          <w:ilvl w:val="12"/>
          <w:numId w:val="0"/>
        </w:numPr>
        <w:ind w:right="-2"/>
        <w:rPr>
          <w:rFonts w:eastAsia="SimSun"/>
          <w:noProof/>
          <w:sz w:val="18"/>
          <w:szCs w:val="18"/>
        </w:rPr>
      </w:pPr>
      <w:r>
        <w:rPr>
          <w:sz w:val="18"/>
          <w:szCs w:val="18"/>
          <w:vertAlign w:val="superscript"/>
        </w:rPr>
        <w:t xml:space="preserve">m </w:t>
      </w:r>
      <w:r>
        <w:rPr>
          <w:sz w:val="18"/>
          <w:szCs w:val="18"/>
        </w:rPr>
        <w:t>Omfatter aftøs stomatit, stomatit, aftøst sår, mundsår, blæredannelse i mundslimhinden</w:t>
      </w:r>
    </w:p>
    <w:p w14:paraId="34348EBD" w14:textId="77777777" w:rsidR="00993D51" w:rsidRDefault="0045746C">
      <w:pPr>
        <w:numPr>
          <w:ilvl w:val="12"/>
          <w:numId w:val="0"/>
        </w:numPr>
        <w:ind w:right="-2"/>
        <w:rPr>
          <w:sz w:val="18"/>
          <w:szCs w:val="18"/>
        </w:rPr>
      </w:pPr>
      <w:r>
        <w:rPr>
          <w:sz w:val="18"/>
          <w:szCs w:val="18"/>
          <w:vertAlign w:val="superscript"/>
        </w:rPr>
        <w:t xml:space="preserve">n </w:t>
      </w:r>
      <w:r>
        <w:rPr>
          <w:sz w:val="18"/>
          <w:szCs w:val="18"/>
        </w:rPr>
        <w:t>Omfatter acneiform dermatitis, erytem, eksfoliativt udslæt, udslæt, erytematøst udslæt, makulært udslæt, makulopapulært udslæt, papulært udslæt, kløende udslæt, pustuløst udslæt, dermatitis, allergisk dermatitis, kontaktdermatitis, generaliseret erytem, follikulært udslæt, urticaria, medikamentel eruption, toksisk hudreaktion</w:t>
      </w:r>
    </w:p>
    <w:p w14:paraId="34348EBE" w14:textId="77777777" w:rsidR="00993D51" w:rsidRDefault="0045746C">
      <w:pPr>
        <w:numPr>
          <w:ilvl w:val="12"/>
          <w:numId w:val="0"/>
        </w:numPr>
        <w:ind w:right="-2"/>
        <w:rPr>
          <w:sz w:val="18"/>
          <w:szCs w:val="18"/>
        </w:rPr>
      </w:pPr>
      <w:r>
        <w:rPr>
          <w:sz w:val="18"/>
          <w:szCs w:val="18"/>
          <w:vertAlign w:val="superscript"/>
        </w:rPr>
        <w:t>o</w:t>
      </w:r>
      <w:r>
        <w:rPr>
          <w:sz w:val="18"/>
          <w:szCs w:val="18"/>
        </w:rPr>
        <w:t xml:space="preserve"> Omfatter pruritus, allergisk pruritus, generaliseret pruritus, genital pruritus, vulvovaginal pruritus</w:t>
      </w:r>
    </w:p>
    <w:p w14:paraId="34348EBF" w14:textId="77777777" w:rsidR="00993D51" w:rsidRDefault="0045746C">
      <w:pPr>
        <w:numPr>
          <w:ilvl w:val="12"/>
          <w:numId w:val="0"/>
        </w:numPr>
        <w:ind w:right="-2"/>
        <w:rPr>
          <w:rFonts w:eastAsia="SimSun"/>
          <w:noProof/>
          <w:sz w:val="18"/>
          <w:szCs w:val="18"/>
        </w:rPr>
      </w:pPr>
      <w:r>
        <w:rPr>
          <w:sz w:val="18"/>
          <w:szCs w:val="18"/>
          <w:vertAlign w:val="superscript"/>
        </w:rPr>
        <w:t xml:space="preserve">p </w:t>
      </w:r>
      <w:r>
        <w:rPr>
          <w:sz w:val="18"/>
          <w:szCs w:val="18"/>
        </w:rPr>
        <w:t>Omfatter lysfølsomhed, polymorft lysudslæt, soleksem</w:t>
      </w:r>
    </w:p>
    <w:p w14:paraId="34348EC0" w14:textId="77777777" w:rsidR="00993D51" w:rsidRDefault="0045746C">
      <w:pPr>
        <w:numPr>
          <w:ilvl w:val="12"/>
          <w:numId w:val="0"/>
        </w:numPr>
        <w:ind w:right="-2"/>
        <w:rPr>
          <w:noProof/>
          <w:sz w:val="18"/>
          <w:szCs w:val="18"/>
        </w:rPr>
      </w:pPr>
      <w:r>
        <w:rPr>
          <w:sz w:val="18"/>
          <w:szCs w:val="18"/>
          <w:vertAlign w:val="superscript"/>
        </w:rPr>
        <w:t xml:space="preserve">q </w:t>
      </w:r>
      <w:r>
        <w:rPr>
          <w:sz w:val="18"/>
          <w:szCs w:val="18"/>
        </w:rPr>
        <w:t>Omfatter smerter i muskler og knogler, myalgi, muskelkramper, muskelstramhed, muskelkontraktioner, ubehag i muskler og knogler</w:t>
      </w:r>
    </w:p>
    <w:p w14:paraId="34348EC1" w14:textId="77777777" w:rsidR="00993D51" w:rsidRDefault="0045746C">
      <w:pPr>
        <w:numPr>
          <w:ilvl w:val="12"/>
          <w:numId w:val="0"/>
        </w:numPr>
        <w:ind w:right="-2"/>
        <w:rPr>
          <w:rFonts w:eastAsia="SimSun"/>
          <w:noProof/>
          <w:sz w:val="18"/>
          <w:szCs w:val="18"/>
        </w:rPr>
      </w:pPr>
      <w:r>
        <w:rPr>
          <w:sz w:val="18"/>
          <w:szCs w:val="18"/>
          <w:vertAlign w:val="superscript"/>
        </w:rPr>
        <w:t xml:space="preserve">r </w:t>
      </w:r>
      <w:r>
        <w:rPr>
          <w:sz w:val="18"/>
          <w:szCs w:val="18"/>
        </w:rPr>
        <w:t>Omfatter asteni, fatigue</w:t>
      </w:r>
    </w:p>
    <w:p w14:paraId="34348EC2" w14:textId="77777777" w:rsidR="00993D51" w:rsidRDefault="0045746C">
      <w:pPr>
        <w:numPr>
          <w:ilvl w:val="12"/>
          <w:numId w:val="0"/>
        </w:numPr>
        <w:ind w:right="-2"/>
        <w:rPr>
          <w:sz w:val="18"/>
          <w:szCs w:val="18"/>
        </w:rPr>
      </w:pPr>
      <w:r>
        <w:rPr>
          <w:sz w:val="18"/>
          <w:szCs w:val="18"/>
          <w:vertAlign w:val="superscript"/>
        </w:rPr>
        <w:t xml:space="preserve">s </w:t>
      </w:r>
      <w:r>
        <w:rPr>
          <w:sz w:val="18"/>
          <w:szCs w:val="18"/>
        </w:rPr>
        <w:t>Omfatter øjenlågsødem, ansigtsødem, lokaliseret ødem, perifert ødem, hævelser i ansigtet, generaliseret ødem, perifere hævelser, angioødem, hævede læber, periorbital hævelse, hævelse i huden, hævelse i øjenlåg</w:t>
      </w:r>
    </w:p>
    <w:p w14:paraId="34348EC3" w14:textId="77777777" w:rsidR="00993D51" w:rsidRDefault="0045746C">
      <w:pPr>
        <w:numPr>
          <w:ilvl w:val="12"/>
          <w:numId w:val="0"/>
        </w:numPr>
        <w:rPr>
          <w:sz w:val="18"/>
          <w:szCs w:val="18"/>
        </w:rPr>
      </w:pPr>
      <w:r>
        <w:rPr>
          <w:sz w:val="18"/>
          <w:szCs w:val="18"/>
          <w:vertAlign w:val="superscript"/>
        </w:rPr>
        <w:t>t</w:t>
      </w:r>
      <w:r>
        <w:rPr>
          <w:sz w:val="18"/>
          <w:szCs w:val="18"/>
        </w:rPr>
        <w:t xml:space="preserve"> Omfatter forhøjet kolesterol i blodet, hyperkolesterolæmi</w:t>
      </w:r>
    </w:p>
    <w:p w14:paraId="34348EC4" w14:textId="77777777" w:rsidR="00993D51" w:rsidRDefault="00993D51">
      <w:pPr>
        <w:numPr>
          <w:ilvl w:val="12"/>
          <w:numId w:val="0"/>
        </w:numPr>
        <w:rPr>
          <w:i/>
          <w:noProof/>
          <w:szCs w:val="22"/>
        </w:rPr>
      </w:pPr>
    </w:p>
    <w:p w14:paraId="34348EC5" w14:textId="77777777" w:rsidR="00993D51" w:rsidRDefault="0045746C">
      <w:pPr>
        <w:keepNext/>
        <w:numPr>
          <w:ilvl w:val="12"/>
          <w:numId w:val="0"/>
        </w:numPr>
        <w:rPr>
          <w:noProof/>
          <w:szCs w:val="22"/>
          <w:u w:val="single"/>
        </w:rPr>
      </w:pPr>
      <w:r>
        <w:rPr>
          <w:szCs w:val="22"/>
          <w:u w:val="single"/>
        </w:rPr>
        <w:t>Beskrivelse af udvalgte bivirkninger</w:t>
      </w:r>
    </w:p>
    <w:p w14:paraId="34348EC6" w14:textId="77777777" w:rsidR="00993D51" w:rsidRDefault="00993D51">
      <w:pPr>
        <w:keepNext/>
        <w:numPr>
          <w:ilvl w:val="12"/>
          <w:numId w:val="0"/>
        </w:numPr>
        <w:rPr>
          <w:b/>
          <w:bCs/>
          <w:iCs/>
          <w:noProof/>
          <w:szCs w:val="22"/>
        </w:rPr>
      </w:pPr>
    </w:p>
    <w:p w14:paraId="34348EC7" w14:textId="77777777" w:rsidR="00993D51" w:rsidRDefault="0045746C">
      <w:pPr>
        <w:keepNext/>
        <w:numPr>
          <w:ilvl w:val="12"/>
          <w:numId w:val="0"/>
        </w:numPr>
        <w:rPr>
          <w:bCs/>
          <w:i/>
          <w:iCs/>
          <w:noProof/>
          <w:szCs w:val="22"/>
          <w:u w:val="single"/>
        </w:rPr>
      </w:pPr>
      <w:r>
        <w:rPr>
          <w:bCs/>
          <w:i/>
          <w:iCs/>
          <w:szCs w:val="22"/>
          <w:u w:val="single"/>
        </w:rPr>
        <w:t>Pulmonale bivirkninger</w:t>
      </w:r>
    </w:p>
    <w:p w14:paraId="34348EC8" w14:textId="77777777" w:rsidR="00993D51" w:rsidRDefault="00993D51">
      <w:pPr>
        <w:keepNext/>
        <w:numPr>
          <w:ilvl w:val="12"/>
          <w:numId w:val="0"/>
        </w:numPr>
        <w:rPr>
          <w:bCs/>
          <w:i/>
          <w:iCs/>
          <w:noProof/>
          <w:szCs w:val="22"/>
          <w:u w:val="single"/>
        </w:rPr>
      </w:pPr>
    </w:p>
    <w:p w14:paraId="34348EC9" w14:textId="77777777" w:rsidR="00993D51" w:rsidRDefault="0045746C">
      <w:pPr>
        <w:numPr>
          <w:ilvl w:val="12"/>
          <w:numId w:val="0"/>
        </w:numPr>
        <w:ind w:right="-2"/>
      </w:pPr>
      <w:r>
        <w:t>I ALTA 1L fik i alt 2,9 % patienter en vilkårlig grad ILD/pneumonitis tidligt i behandlingen (inden for 8 dage), heraf ILD/pneumonitis af Grad 3</w:t>
      </w:r>
      <w:r>
        <w:noBreakHyphen/>
        <w:t>4 hos 2,2 % af patienterne. Der var ingen tilfælde af letal ILD/pneumonitis. Desuden fik 3,7 % af patienterne pneumonitis senere i behandlingen.</w:t>
      </w:r>
    </w:p>
    <w:p w14:paraId="34348ECA" w14:textId="77777777" w:rsidR="00993D51" w:rsidRDefault="00993D51">
      <w:pPr>
        <w:numPr>
          <w:ilvl w:val="12"/>
          <w:numId w:val="0"/>
        </w:numPr>
        <w:ind w:right="-2"/>
      </w:pPr>
    </w:p>
    <w:p w14:paraId="34348ECB" w14:textId="77777777" w:rsidR="00993D51" w:rsidRDefault="0045746C">
      <w:pPr>
        <w:numPr>
          <w:ilvl w:val="12"/>
          <w:numId w:val="0"/>
        </w:numPr>
        <w:ind w:right="-2"/>
        <w:rPr>
          <w:noProof/>
          <w:szCs w:val="22"/>
        </w:rPr>
      </w:pPr>
      <w:r>
        <w:t>I ALTA fik 6,4 % af patienterne pulmonale bivirkninger uanset Grad, herunder ILD/pneumonitis, pneumoni og dyspnø, tidligt i behandlingen (inden for 9 dage, median debut: 2 dage), 2,7 % af patienterne fik pulmonale bivirkninger af Grad 3</w:t>
      </w:r>
      <w:r>
        <w:noBreakHyphen/>
        <w:t>4 og 1 patient (0,5 %) fik letal pneumoni. Efter pulmonale bivirkninger af Grad 1</w:t>
      </w:r>
      <w:r>
        <w:noBreakHyphen/>
        <w:t>2 blev behandling med Alunbrig enten afbrudt og derefter genopstartet, eller dosis blev reduceret. Der opstod også tidlige pulmonale bivirkninger i et dosiseskaleringsforsøg med patienter (N = 137) (Studie 101), herunder tre letale tilfælde (hypoksi, ARDS (</w:t>
      </w:r>
      <w:r>
        <w:rPr>
          <w:i/>
          <w:iCs/>
        </w:rPr>
        <w:t>acute respiratory distress syndrome</w:t>
      </w:r>
      <w:r>
        <w:t>) og pneumoni).</w:t>
      </w:r>
    </w:p>
    <w:p w14:paraId="34348ECC" w14:textId="77777777" w:rsidR="00993D51" w:rsidRDefault="00993D51">
      <w:pPr>
        <w:numPr>
          <w:ilvl w:val="12"/>
          <w:numId w:val="0"/>
        </w:numPr>
        <w:ind w:right="-2"/>
        <w:rPr>
          <w:noProof/>
          <w:szCs w:val="22"/>
        </w:rPr>
      </w:pPr>
    </w:p>
    <w:p w14:paraId="34348ECD" w14:textId="77777777" w:rsidR="00993D51" w:rsidRDefault="0045746C">
      <w:pPr>
        <w:numPr>
          <w:ilvl w:val="12"/>
          <w:numId w:val="0"/>
        </w:numPr>
        <w:ind w:right="-2"/>
        <w:rPr>
          <w:noProof/>
          <w:szCs w:val="22"/>
        </w:rPr>
      </w:pPr>
      <w:r>
        <w:t>Desuden fik 2,3 % af patienterne i ALTA pneumonitis senere i behandlingen, og 2 patienter fik Grad 3</w:t>
      </w:r>
      <w:r>
        <w:noBreakHyphen/>
        <w:t>pneumonitis (se pkt. 4.2 og 4.4).</w:t>
      </w:r>
    </w:p>
    <w:p w14:paraId="34348ECE" w14:textId="77777777" w:rsidR="00993D51" w:rsidRDefault="00993D51">
      <w:pPr>
        <w:numPr>
          <w:ilvl w:val="12"/>
          <w:numId w:val="0"/>
        </w:numPr>
        <w:ind w:right="-2"/>
        <w:rPr>
          <w:noProof/>
          <w:szCs w:val="22"/>
        </w:rPr>
      </w:pPr>
    </w:p>
    <w:p w14:paraId="34348ECF" w14:textId="77777777" w:rsidR="00993D51" w:rsidRDefault="0045746C">
      <w:pPr>
        <w:keepNext/>
        <w:numPr>
          <w:ilvl w:val="12"/>
          <w:numId w:val="0"/>
        </w:numPr>
        <w:rPr>
          <w:i/>
          <w:szCs w:val="22"/>
          <w:u w:val="single"/>
        </w:rPr>
      </w:pPr>
      <w:r>
        <w:rPr>
          <w:i/>
          <w:szCs w:val="22"/>
          <w:u w:val="single"/>
        </w:rPr>
        <w:t>Ældre</w:t>
      </w:r>
    </w:p>
    <w:p w14:paraId="34348ED0" w14:textId="77777777" w:rsidR="00993D51" w:rsidRDefault="00993D51">
      <w:pPr>
        <w:keepNext/>
        <w:numPr>
          <w:ilvl w:val="12"/>
          <w:numId w:val="0"/>
        </w:numPr>
        <w:rPr>
          <w:i/>
          <w:szCs w:val="22"/>
          <w:u w:val="single"/>
        </w:rPr>
      </w:pPr>
    </w:p>
    <w:p w14:paraId="34348ED1" w14:textId="77777777" w:rsidR="00993D51" w:rsidRDefault="0045746C">
      <w:pPr>
        <w:numPr>
          <w:ilvl w:val="12"/>
          <w:numId w:val="0"/>
        </w:numPr>
        <w:ind w:right="-2"/>
        <w:rPr>
          <w:szCs w:val="22"/>
        </w:rPr>
      </w:pPr>
      <w:r>
        <w:t xml:space="preserve">Tidlige pulmonale bivirkninger blev rapporteret hos 10,1 % af patienter ≥ 65 år sammenlignet med 3,1 % af patienter &lt; 65 år. </w:t>
      </w:r>
    </w:p>
    <w:p w14:paraId="34348ED2" w14:textId="77777777" w:rsidR="00993D51" w:rsidRDefault="00993D51">
      <w:pPr>
        <w:numPr>
          <w:ilvl w:val="12"/>
          <w:numId w:val="0"/>
        </w:numPr>
        <w:ind w:right="-2"/>
        <w:rPr>
          <w:noProof/>
          <w:szCs w:val="22"/>
        </w:rPr>
      </w:pPr>
    </w:p>
    <w:p w14:paraId="34348ED3" w14:textId="77777777" w:rsidR="00993D51" w:rsidRDefault="0045746C">
      <w:pPr>
        <w:keepNext/>
        <w:numPr>
          <w:ilvl w:val="12"/>
          <w:numId w:val="0"/>
        </w:numPr>
        <w:rPr>
          <w:bCs/>
          <w:i/>
          <w:iCs/>
          <w:noProof/>
          <w:szCs w:val="22"/>
          <w:u w:val="single"/>
        </w:rPr>
      </w:pPr>
      <w:r>
        <w:rPr>
          <w:bCs/>
          <w:i/>
          <w:iCs/>
          <w:szCs w:val="22"/>
          <w:u w:val="single"/>
        </w:rPr>
        <w:t>Hypertension</w:t>
      </w:r>
    </w:p>
    <w:p w14:paraId="34348ED4" w14:textId="77777777" w:rsidR="00993D51" w:rsidRDefault="00993D51">
      <w:pPr>
        <w:keepNext/>
        <w:numPr>
          <w:ilvl w:val="12"/>
          <w:numId w:val="0"/>
        </w:numPr>
        <w:ind w:right="-2"/>
      </w:pPr>
    </w:p>
    <w:p w14:paraId="34348ED5" w14:textId="77777777" w:rsidR="00993D51" w:rsidRDefault="0045746C">
      <w:pPr>
        <w:numPr>
          <w:ilvl w:val="12"/>
          <w:numId w:val="0"/>
        </w:numPr>
        <w:ind w:right="-2"/>
        <w:rPr>
          <w:noProof/>
          <w:szCs w:val="22"/>
        </w:rPr>
      </w:pPr>
      <w:r>
        <w:t>Hypertension blev rapporteret hos 30 % af patienterne i behandling med Alunbrig med 180 mg</w:t>
      </w:r>
      <w:r>
        <w:noBreakHyphen/>
        <w:t>regimet, hvoraf 11 % fik Grad 3</w:t>
      </w:r>
      <w:r>
        <w:noBreakHyphen/>
        <w:t>hypertension. Dosis blev reduceret ved hypertension for 1,5 % behandlet med 180 mg</w:t>
      </w:r>
      <w:r>
        <w:noBreakHyphen/>
        <w:t xml:space="preserve">regimet. Det systoliske og diastoliske middelblodtryk forhøjedes med tiden hos alle patienter (se pkt. 4.2 og 4.4). </w:t>
      </w:r>
    </w:p>
    <w:p w14:paraId="34348ED6" w14:textId="77777777" w:rsidR="00993D51" w:rsidRDefault="00993D51">
      <w:pPr>
        <w:numPr>
          <w:ilvl w:val="12"/>
          <w:numId w:val="0"/>
        </w:numPr>
        <w:ind w:right="-2"/>
        <w:rPr>
          <w:bCs/>
          <w:iCs/>
          <w:noProof/>
          <w:szCs w:val="22"/>
        </w:rPr>
      </w:pPr>
    </w:p>
    <w:p w14:paraId="34348ED7" w14:textId="77777777" w:rsidR="00993D51" w:rsidRDefault="0045746C">
      <w:pPr>
        <w:keepNext/>
        <w:numPr>
          <w:ilvl w:val="12"/>
          <w:numId w:val="0"/>
        </w:numPr>
        <w:rPr>
          <w:bCs/>
          <w:i/>
          <w:iCs/>
          <w:noProof/>
          <w:szCs w:val="22"/>
          <w:u w:val="single"/>
        </w:rPr>
      </w:pPr>
      <w:r>
        <w:rPr>
          <w:bCs/>
          <w:i/>
          <w:iCs/>
          <w:szCs w:val="22"/>
          <w:u w:val="single"/>
        </w:rPr>
        <w:t>Bradykardi</w:t>
      </w:r>
    </w:p>
    <w:p w14:paraId="34348ED8" w14:textId="77777777" w:rsidR="00993D51" w:rsidRDefault="00993D51">
      <w:pPr>
        <w:keepNext/>
        <w:numPr>
          <w:ilvl w:val="12"/>
          <w:numId w:val="0"/>
        </w:numPr>
        <w:rPr>
          <w:bCs/>
          <w:i/>
          <w:iCs/>
          <w:noProof/>
          <w:szCs w:val="22"/>
          <w:u w:val="single"/>
        </w:rPr>
      </w:pPr>
    </w:p>
    <w:p w14:paraId="34348ED9" w14:textId="77777777" w:rsidR="00993D51" w:rsidRDefault="0045746C">
      <w:pPr>
        <w:numPr>
          <w:ilvl w:val="12"/>
          <w:numId w:val="0"/>
        </w:numPr>
        <w:ind w:right="-2"/>
        <w:rPr>
          <w:noProof/>
          <w:szCs w:val="22"/>
        </w:rPr>
      </w:pPr>
      <w:r>
        <w:t>Bradykardi blev rapporteret hos 8,4 % af patienterne i behandling med Alunbrig med 180 mg</w:t>
      </w:r>
      <w:r>
        <w:noBreakHyphen/>
        <w:t xml:space="preserve">regimet. </w:t>
      </w:r>
    </w:p>
    <w:p w14:paraId="34348EDA" w14:textId="77777777" w:rsidR="00993D51" w:rsidRDefault="00993D51">
      <w:pPr>
        <w:numPr>
          <w:ilvl w:val="12"/>
          <w:numId w:val="0"/>
        </w:numPr>
        <w:ind w:right="-2"/>
        <w:rPr>
          <w:noProof/>
          <w:szCs w:val="22"/>
        </w:rPr>
      </w:pPr>
    </w:p>
    <w:p w14:paraId="34348EDB" w14:textId="77777777" w:rsidR="00993D51" w:rsidRDefault="0045746C">
      <w:pPr>
        <w:numPr>
          <w:ilvl w:val="12"/>
          <w:numId w:val="0"/>
        </w:numPr>
        <w:ind w:right="-2"/>
        <w:rPr>
          <w:noProof/>
          <w:szCs w:val="22"/>
        </w:rPr>
      </w:pPr>
      <w:r>
        <w:t>Hjertefrekvenser på under 50 slag i minuttet (bpm) blev rapporteret hos 8,4 % af patienterne behandlet med 180 mg</w:t>
      </w:r>
      <w:r>
        <w:noBreakHyphen/>
        <w:t>regimet. (Se pkt. 4.2 og 4.4).</w:t>
      </w:r>
    </w:p>
    <w:p w14:paraId="34348EDC" w14:textId="77777777" w:rsidR="00993D51" w:rsidRDefault="00993D51">
      <w:pPr>
        <w:numPr>
          <w:ilvl w:val="12"/>
          <w:numId w:val="0"/>
        </w:numPr>
        <w:ind w:right="-2"/>
        <w:rPr>
          <w:noProof/>
          <w:szCs w:val="22"/>
        </w:rPr>
      </w:pPr>
    </w:p>
    <w:p w14:paraId="34348EDD" w14:textId="77777777" w:rsidR="00993D51" w:rsidRDefault="0045746C">
      <w:pPr>
        <w:keepNext/>
        <w:numPr>
          <w:ilvl w:val="12"/>
          <w:numId w:val="0"/>
        </w:numPr>
        <w:rPr>
          <w:bCs/>
          <w:i/>
          <w:iCs/>
          <w:noProof/>
          <w:szCs w:val="22"/>
          <w:u w:val="single"/>
        </w:rPr>
      </w:pPr>
      <w:r>
        <w:rPr>
          <w:bCs/>
          <w:i/>
          <w:iCs/>
          <w:szCs w:val="22"/>
          <w:u w:val="single"/>
        </w:rPr>
        <w:lastRenderedPageBreak/>
        <w:t>Synsforstyrrelser</w:t>
      </w:r>
    </w:p>
    <w:p w14:paraId="34348EDE" w14:textId="77777777" w:rsidR="00993D51" w:rsidRDefault="00993D51">
      <w:pPr>
        <w:keepNext/>
        <w:numPr>
          <w:ilvl w:val="12"/>
          <w:numId w:val="0"/>
        </w:numPr>
        <w:rPr>
          <w:bCs/>
          <w:i/>
          <w:iCs/>
          <w:noProof/>
          <w:szCs w:val="22"/>
          <w:u w:val="single"/>
        </w:rPr>
      </w:pPr>
    </w:p>
    <w:p w14:paraId="34348EDF" w14:textId="77777777" w:rsidR="00993D51" w:rsidRDefault="0045746C">
      <w:pPr>
        <w:numPr>
          <w:ilvl w:val="12"/>
          <w:numId w:val="0"/>
        </w:numPr>
        <w:rPr>
          <w:noProof/>
          <w:szCs w:val="22"/>
        </w:rPr>
      </w:pPr>
      <w:r>
        <w:t>Synsforstyrrelser blev rapporteret hos 14 % af patienterne i behandling med Alunbrig behandlet med 180 mg</w:t>
      </w:r>
      <w:r>
        <w:noBreakHyphen/>
        <w:t>regimet. Af disse blev der rapporteret tre Grad 3</w:t>
      </w:r>
      <w:r>
        <w:noBreakHyphen/>
        <w:t>bivirkninger (1,1 %), herunder maculaødem og katarakt.</w:t>
      </w:r>
    </w:p>
    <w:p w14:paraId="34348EE0" w14:textId="77777777" w:rsidR="00993D51" w:rsidRDefault="00993D51">
      <w:pPr>
        <w:numPr>
          <w:ilvl w:val="12"/>
          <w:numId w:val="0"/>
        </w:numPr>
        <w:ind w:right="-2"/>
        <w:rPr>
          <w:noProof/>
          <w:szCs w:val="22"/>
        </w:rPr>
      </w:pPr>
    </w:p>
    <w:p w14:paraId="34348EE1" w14:textId="77777777" w:rsidR="00993D51" w:rsidRDefault="0045746C">
      <w:pPr>
        <w:numPr>
          <w:ilvl w:val="12"/>
          <w:numId w:val="0"/>
        </w:numPr>
        <w:ind w:right="-2"/>
        <w:rPr>
          <w:noProof/>
          <w:szCs w:val="22"/>
        </w:rPr>
      </w:pPr>
      <w:r>
        <w:t>Dosis blev nedsat på grund af synsforstyrrelser for to patienter (0,7 %) behandlet i 180 mg</w:t>
      </w:r>
      <w:r>
        <w:noBreakHyphen/>
        <w:t xml:space="preserve">regimet (se pkt. 4.2 og 4.4). </w:t>
      </w:r>
    </w:p>
    <w:p w14:paraId="34348EE2" w14:textId="77777777" w:rsidR="00993D51" w:rsidRDefault="00993D51">
      <w:pPr>
        <w:numPr>
          <w:ilvl w:val="12"/>
          <w:numId w:val="0"/>
        </w:numPr>
        <w:ind w:right="-2"/>
        <w:rPr>
          <w:noProof/>
          <w:szCs w:val="22"/>
        </w:rPr>
      </w:pPr>
    </w:p>
    <w:p w14:paraId="34348EE3" w14:textId="77777777" w:rsidR="00993D51" w:rsidRDefault="0045746C">
      <w:pPr>
        <w:keepNext/>
        <w:numPr>
          <w:ilvl w:val="12"/>
          <w:numId w:val="0"/>
        </w:numPr>
        <w:ind w:right="-2"/>
        <w:rPr>
          <w:i/>
          <w:noProof/>
          <w:szCs w:val="22"/>
          <w:u w:val="single"/>
        </w:rPr>
      </w:pPr>
      <w:r>
        <w:rPr>
          <w:i/>
          <w:szCs w:val="22"/>
          <w:u w:val="single"/>
        </w:rPr>
        <w:t>Perifer neuropati</w:t>
      </w:r>
    </w:p>
    <w:p w14:paraId="34348EE4" w14:textId="77777777" w:rsidR="00993D51" w:rsidRDefault="00993D51">
      <w:pPr>
        <w:keepNext/>
        <w:numPr>
          <w:ilvl w:val="12"/>
          <w:numId w:val="0"/>
        </w:numPr>
        <w:ind w:right="-2"/>
        <w:rPr>
          <w:i/>
          <w:noProof/>
          <w:szCs w:val="22"/>
          <w:u w:val="single"/>
        </w:rPr>
      </w:pPr>
    </w:p>
    <w:p w14:paraId="34348EE5" w14:textId="77777777" w:rsidR="00993D51" w:rsidRDefault="0045746C">
      <w:pPr>
        <w:autoSpaceDE w:val="0"/>
        <w:autoSpaceDN w:val="0"/>
        <w:rPr>
          <w:noProof/>
          <w:szCs w:val="22"/>
        </w:rPr>
      </w:pPr>
      <w:r>
        <w:rPr>
          <w:color w:val="000000"/>
          <w:szCs w:val="22"/>
        </w:rPr>
        <w:t>Perifer neuropati blev rapporteret hos 20 % af patienterne i behandling med 180 mg</w:t>
      </w:r>
      <w:r>
        <w:rPr>
          <w:color w:val="000000"/>
          <w:szCs w:val="22"/>
        </w:rPr>
        <w:noBreakHyphen/>
        <w:t>regimet. Hos 33 % af patienterne gik alle bivirkninger med perifer neuropati over igen. Den mediane varighed af bivirkninger med perifer neuropati var 6,6 måneder, og den maksimale varighed var 28,9 måneder.</w:t>
      </w:r>
    </w:p>
    <w:p w14:paraId="34348EE6" w14:textId="77777777" w:rsidR="00993D51" w:rsidRDefault="00993D51">
      <w:pPr>
        <w:numPr>
          <w:ilvl w:val="12"/>
          <w:numId w:val="0"/>
        </w:numPr>
        <w:ind w:right="-2"/>
        <w:rPr>
          <w:bCs/>
          <w:iCs/>
          <w:noProof/>
          <w:szCs w:val="22"/>
        </w:rPr>
      </w:pPr>
    </w:p>
    <w:p w14:paraId="34348EE7" w14:textId="77777777" w:rsidR="00993D51" w:rsidRDefault="0045746C">
      <w:pPr>
        <w:keepNext/>
        <w:numPr>
          <w:ilvl w:val="12"/>
          <w:numId w:val="0"/>
        </w:numPr>
        <w:rPr>
          <w:bCs/>
          <w:i/>
          <w:iCs/>
          <w:noProof/>
          <w:szCs w:val="22"/>
          <w:u w:val="single"/>
        </w:rPr>
      </w:pPr>
      <w:r>
        <w:rPr>
          <w:bCs/>
          <w:i/>
          <w:iCs/>
          <w:szCs w:val="22"/>
          <w:u w:val="single"/>
        </w:rPr>
        <w:t>Forhøjet kreatinkinase (CK)</w:t>
      </w:r>
    </w:p>
    <w:p w14:paraId="34348EE8" w14:textId="77777777" w:rsidR="00993D51" w:rsidRDefault="00993D51">
      <w:pPr>
        <w:keepNext/>
        <w:numPr>
          <w:ilvl w:val="12"/>
          <w:numId w:val="0"/>
        </w:numPr>
        <w:rPr>
          <w:bCs/>
          <w:i/>
          <w:iCs/>
          <w:noProof/>
          <w:szCs w:val="22"/>
          <w:u w:val="single"/>
        </w:rPr>
      </w:pPr>
    </w:p>
    <w:p w14:paraId="34348EE9" w14:textId="77777777" w:rsidR="00993D51" w:rsidRDefault="0045746C">
      <w:pPr>
        <w:numPr>
          <w:ilvl w:val="12"/>
          <w:numId w:val="0"/>
        </w:numPr>
        <w:ind w:right="-2"/>
        <w:rPr>
          <w:noProof/>
          <w:szCs w:val="22"/>
        </w:rPr>
      </w:pPr>
      <w:r>
        <w:t>I ALTA 1L og ALTA blev forhøjet CK rapporteret hos 64 % af patienterne i behandling med Alunbrig i behandling med 180 mg</w:t>
      </w:r>
      <w:r>
        <w:noBreakHyphen/>
        <w:t>regimet. Forekomsten af Grad 3</w:t>
      </w:r>
      <w:r>
        <w:noBreakHyphen/>
        <w:t>4</w:t>
      </w:r>
      <w:r>
        <w:noBreakHyphen/>
        <w:t>forhøjet CK var 18 %. Mediantiden til debut af forhøjet CK var 28 dage.</w:t>
      </w:r>
    </w:p>
    <w:p w14:paraId="34348EEA" w14:textId="77777777" w:rsidR="00993D51" w:rsidRDefault="00993D51">
      <w:pPr>
        <w:numPr>
          <w:ilvl w:val="12"/>
          <w:numId w:val="0"/>
        </w:numPr>
        <w:ind w:right="-2"/>
        <w:rPr>
          <w:noProof/>
          <w:szCs w:val="22"/>
        </w:rPr>
      </w:pPr>
    </w:p>
    <w:p w14:paraId="34348EEB" w14:textId="77777777" w:rsidR="00993D51" w:rsidRDefault="0045746C">
      <w:pPr>
        <w:numPr>
          <w:ilvl w:val="12"/>
          <w:numId w:val="0"/>
        </w:numPr>
        <w:ind w:right="-2"/>
        <w:rPr>
          <w:noProof/>
          <w:szCs w:val="22"/>
        </w:rPr>
      </w:pPr>
      <w:r>
        <w:t>Dosis blev nedsat på grund af forhøjet CK for 10 % af patienterne i 180 mg</w:t>
      </w:r>
      <w:r>
        <w:noBreakHyphen/>
        <w:t>regimet (se pkt. 4.2 og 4.4).</w:t>
      </w:r>
    </w:p>
    <w:p w14:paraId="34348EEC" w14:textId="77777777" w:rsidR="00993D51" w:rsidRDefault="00993D51">
      <w:pPr>
        <w:numPr>
          <w:ilvl w:val="12"/>
          <w:numId w:val="0"/>
        </w:numPr>
        <w:ind w:right="-2"/>
        <w:rPr>
          <w:noProof/>
          <w:szCs w:val="22"/>
        </w:rPr>
      </w:pPr>
    </w:p>
    <w:p w14:paraId="34348EED" w14:textId="77777777" w:rsidR="00993D51" w:rsidRDefault="0045746C">
      <w:pPr>
        <w:keepNext/>
        <w:numPr>
          <w:ilvl w:val="12"/>
          <w:numId w:val="0"/>
        </w:numPr>
        <w:rPr>
          <w:i/>
          <w:noProof/>
          <w:szCs w:val="22"/>
          <w:u w:val="single"/>
        </w:rPr>
      </w:pPr>
      <w:r>
        <w:rPr>
          <w:i/>
          <w:szCs w:val="22"/>
          <w:u w:val="single"/>
        </w:rPr>
        <w:t>Forhøjede pancreasenzymer</w:t>
      </w:r>
    </w:p>
    <w:p w14:paraId="34348EEE" w14:textId="77777777" w:rsidR="00993D51" w:rsidRDefault="00993D51">
      <w:pPr>
        <w:keepNext/>
        <w:numPr>
          <w:ilvl w:val="12"/>
          <w:numId w:val="0"/>
        </w:numPr>
        <w:rPr>
          <w:i/>
          <w:noProof/>
          <w:szCs w:val="22"/>
          <w:u w:val="single"/>
        </w:rPr>
      </w:pPr>
    </w:p>
    <w:p w14:paraId="34348EEF" w14:textId="77777777" w:rsidR="00993D51" w:rsidRDefault="0045746C">
      <w:pPr>
        <w:numPr>
          <w:ilvl w:val="12"/>
          <w:numId w:val="0"/>
        </w:numPr>
        <w:ind w:right="-2"/>
        <w:rPr>
          <w:noProof/>
          <w:szCs w:val="22"/>
        </w:rPr>
      </w:pPr>
      <w:r>
        <w:t>Forhøjede amylase</w:t>
      </w:r>
      <w:r>
        <w:noBreakHyphen/>
        <w:t xml:space="preserve"> og lipaseværdier blev rapporteret hos henholdsvis 47 % og 54 % af patienterne i behandling med Alunbrig behandlet i 180 mg</w:t>
      </w:r>
      <w:r>
        <w:noBreakHyphen/>
        <w:t>regimet. Forhøjelser i amylase</w:t>
      </w:r>
      <w:r>
        <w:noBreakHyphen/>
        <w:t xml:space="preserve"> og lipaseværdier af Grad 3 og 4 var henholdsvis 7,7 % og 15 %. Mediantiden til debut for forhøjet amylase og lipase var henholdsvis 16 dage og 29 dage.</w:t>
      </w:r>
    </w:p>
    <w:p w14:paraId="34348EF0" w14:textId="77777777" w:rsidR="00993D51" w:rsidRDefault="00993D51">
      <w:pPr>
        <w:numPr>
          <w:ilvl w:val="12"/>
          <w:numId w:val="0"/>
        </w:numPr>
        <w:ind w:right="-2"/>
        <w:rPr>
          <w:noProof/>
          <w:szCs w:val="22"/>
        </w:rPr>
      </w:pPr>
    </w:p>
    <w:p w14:paraId="34348EF1" w14:textId="77777777" w:rsidR="00993D51" w:rsidRDefault="0045746C">
      <w:pPr>
        <w:numPr>
          <w:ilvl w:val="12"/>
          <w:numId w:val="0"/>
        </w:numPr>
        <w:ind w:right="-2"/>
        <w:rPr>
          <w:noProof/>
          <w:szCs w:val="22"/>
        </w:rPr>
      </w:pPr>
      <w:r>
        <w:t>Dosis blev nedsat på grund af forhøjet lipase og amylase hos henholdsvis 4,7 % og 2,9 % af patienterne i 180 mg</w:t>
      </w:r>
      <w:r>
        <w:noBreakHyphen/>
        <w:t>regimet (se pkt. 4.2 og 4.4).</w:t>
      </w:r>
    </w:p>
    <w:p w14:paraId="34348EF2" w14:textId="77777777" w:rsidR="00993D51" w:rsidRDefault="00993D51">
      <w:pPr>
        <w:numPr>
          <w:ilvl w:val="12"/>
          <w:numId w:val="0"/>
        </w:numPr>
        <w:ind w:right="-2"/>
        <w:rPr>
          <w:noProof/>
          <w:szCs w:val="22"/>
        </w:rPr>
      </w:pPr>
    </w:p>
    <w:p w14:paraId="34348EF3" w14:textId="77777777" w:rsidR="00993D51" w:rsidRDefault="0045746C">
      <w:pPr>
        <w:keepNext/>
        <w:numPr>
          <w:ilvl w:val="12"/>
          <w:numId w:val="0"/>
        </w:numPr>
        <w:ind w:right="-2"/>
        <w:rPr>
          <w:i/>
          <w:noProof/>
          <w:szCs w:val="22"/>
          <w:u w:val="single"/>
        </w:rPr>
      </w:pPr>
      <w:r>
        <w:rPr>
          <w:i/>
          <w:szCs w:val="22"/>
          <w:u w:val="single"/>
        </w:rPr>
        <w:t>Forhøjede leverenzymer</w:t>
      </w:r>
    </w:p>
    <w:p w14:paraId="34348EF4" w14:textId="77777777" w:rsidR="00993D51" w:rsidRDefault="00993D51">
      <w:pPr>
        <w:keepNext/>
        <w:numPr>
          <w:ilvl w:val="12"/>
          <w:numId w:val="0"/>
        </w:numPr>
        <w:ind w:right="-2"/>
        <w:rPr>
          <w:i/>
          <w:noProof/>
          <w:szCs w:val="22"/>
          <w:u w:val="single"/>
        </w:rPr>
      </w:pPr>
    </w:p>
    <w:p w14:paraId="34348EF5" w14:textId="77777777" w:rsidR="00993D51" w:rsidRDefault="0045746C">
      <w:pPr>
        <w:numPr>
          <w:ilvl w:val="12"/>
          <w:numId w:val="0"/>
        </w:numPr>
        <w:ind w:right="-2"/>
        <w:rPr>
          <w:noProof/>
          <w:szCs w:val="22"/>
        </w:rPr>
      </w:pPr>
      <w:r>
        <w:t>Forhøjet ALAT og ASAT blev rapporteret hos henholdsvis 49 % og 68 % af patienterne i behandling med Alunbrig i 180 mg</w:t>
      </w:r>
      <w:r>
        <w:noBreakHyphen/>
        <w:t>regimet. Forekomsten af forhøjede ALAT</w:t>
      </w:r>
      <w:r>
        <w:noBreakHyphen/>
        <w:t xml:space="preserve"> og ASAT</w:t>
      </w:r>
      <w:r>
        <w:noBreakHyphen/>
        <w:t>værdier af Grad 3 og 4 var henholdsvis 4,7 % og 3,6 %.</w:t>
      </w:r>
    </w:p>
    <w:p w14:paraId="34348EF6" w14:textId="77777777" w:rsidR="00993D51" w:rsidRDefault="00993D51">
      <w:pPr>
        <w:numPr>
          <w:ilvl w:val="12"/>
          <w:numId w:val="0"/>
        </w:numPr>
        <w:ind w:right="-2"/>
        <w:rPr>
          <w:noProof/>
          <w:szCs w:val="22"/>
        </w:rPr>
      </w:pPr>
    </w:p>
    <w:p w14:paraId="34348EF7" w14:textId="77777777" w:rsidR="00993D51" w:rsidRDefault="0045746C">
      <w:pPr>
        <w:numPr>
          <w:ilvl w:val="12"/>
          <w:numId w:val="0"/>
        </w:numPr>
        <w:ind w:right="-2"/>
        <w:rPr>
          <w:noProof/>
          <w:szCs w:val="22"/>
        </w:rPr>
      </w:pPr>
      <w:r>
        <w:t>Dosisreduktion for forhøjet ALAT og ASAT forekom hos henholdsvis 0,7 % og 1,1 % af patienterne i dosisregimet med 180 mg (se pkt. 4.2 og 4.4).</w:t>
      </w:r>
    </w:p>
    <w:p w14:paraId="34348EF8" w14:textId="77777777" w:rsidR="00993D51" w:rsidRDefault="00993D51">
      <w:pPr>
        <w:numPr>
          <w:ilvl w:val="12"/>
          <w:numId w:val="0"/>
        </w:numPr>
        <w:ind w:right="-2"/>
        <w:rPr>
          <w:noProof/>
          <w:szCs w:val="22"/>
        </w:rPr>
      </w:pPr>
    </w:p>
    <w:p w14:paraId="34348EF9" w14:textId="77777777" w:rsidR="00993D51" w:rsidRDefault="0045746C">
      <w:pPr>
        <w:keepNext/>
        <w:numPr>
          <w:ilvl w:val="12"/>
          <w:numId w:val="0"/>
        </w:numPr>
        <w:ind w:right="-2"/>
        <w:rPr>
          <w:i/>
          <w:noProof/>
          <w:szCs w:val="22"/>
          <w:u w:val="single"/>
        </w:rPr>
      </w:pPr>
      <w:r>
        <w:rPr>
          <w:i/>
          <w:szCs w:val="22"/>
          <w:u w:val="single"/>
        </w:rPr>
        <w:t>Hyperglykæmi</w:t>
      </w:r>
    </w:p>
    <w:p w14:paraId="34348EFA" w14:textId="77777777" w:rsidR="00993D51" w:rsidRDefault="00993D51">
      <w:pPr>
        <w:keepNext/>
        <w:numPr>
          <w:ilvl w:val="12"/>
          <w:numId w:val="0"/>
        </w:numPr>
        <w:ind w:right="-2"/>
        <w:rPr>
          <w:i/>
          <w:noProof/>
          <w:szCs w:val="22"/>
          <w:u w:val="single"/>
        </w:rPr>
      </w:pPr>
    </w:p>
    <w:p w14:paraId="34348EFB" w14:textId="77777777" w:rsidR="00993D51" w:rsidRDefault="0045746C">
      <w:pPr>
        <w:numPr>
          <w:ilvl w:val="12"/>
          <w:numId w:val="0"/>
        </w:numPr>
        <w:ind w:right="-2"/>
        <w:rPr>
          <w:noProof/>
          <w:szCs w:val="22"/>
        </w:rPr>
      </w:pPr>
      <w:r>
        <w:t>61 % af patienterne fik hyperglykæmi. Grad 3</w:t>
      </w:r>
      <w:r>
        <w:noBreakHyphen/>
        <w:t xml:space="preserve">hyperglykæmi forekom hos 6,6 % af patienterne. </w:t>
      </w:r>
    </w:p>
    <w:p w14:paraId="34348EFC" w14:textId="77777777" w:rsidR="00993D51" w:rsidRDefault="00993D51">
      <w:pPr>
        <w:numPr>
          <w:ilvl w:val="12"/>
          <w:numId w:val="0"/>
        </w:numPr>
        <w:ind w:right="-2"/>
        <w:rPr>
          <w:noProof/>
          <w:szCs w:val="22"/>
        </w:rPr>
      </w:pPr>
    </w:p>
    <w:p w14:paraId="34348EFD" w14:textId="77777777" w:rsidR="00993D51" w:rsidRDefault="0045746C">
      <w:pPr>
        <w:numPr>
          <w:ilvl w:val="12"/>
          <w:numId w:val="0"/>
        </w:numPr>
        <w:ind w:right="-2"/>
      </w:pPr>
      <w:r>
        <w:t>Ingen patienter fik dosisreduktion som følge af hyperglykæmi.</w:t>
      </w:r>
    </w:p>
    <w:p w14:paraId="34348EFE" w14:textId="77777777" w:rsidR="00993D51" w:rsidRDefault="00993D51">
      <w:pPr>
        <w:numPr>
          <w:ilvl w:val="12"/>
          <w:numId w:val="0"/>
        </w:numPr>
        <w:ind w:right="-2"/>
      </w:pPr>
    </w:p>
    <w:p w14:paraId="34348EFF" w14:textId="77777777" w:rsidR="00993D51" w:rsidRDefault="0045746C">
      <w:pPr>
        <w:keepNext/>
        <w:numPr>
          <w:ilvl w:val="12"/>
          <w:numId w:val="0"/>
        </w:numPr>
        <w:ind w:right="-2"/>
        <w:rPr>
          <w:i/>
          <w:noProof/>
          <w:szCs w:val="22"/>
          <w:u w:val="single"/>
        </w:rPr>
      </w:pPr>
      <w:r>
        <w:rPr>
          <w:i/>
          <w:szCs w:val="22"/>
          <w:u w:val="single"/>
        </w:rPr>
        <w:t>Lysfølsomhed og fotodermatose</w:t>
      </w:r>
    </w:p>
    <w:p w14:paraId="34348F00" w14:textId="77777777" w:rsidR="00993D51" w:rsidRDefault="00993D51">
      <w:pPr>
        <w:keepNext/>
        <w:numPr>
          <w:ilvl w:val="12"/>
          <w:numId w:val="0"/>
        </w:numPr>
        <w:ind w:right="-2"/>
        <w:rPr>
          <w:i/>
          <w:noProof/>
          <w:szCs w:val="22"/>
          <w:u w:val="single"/>
        </w:rPr>
      </w:pPr>
    </w:p>
    <w:p w14:paraId="34348F01" w14:textId="77777777" w:rsidR="00993D51" w:rsidRDefault="0045746C">
      <w:pPr>
        <w:numPr>
          <w:ilvl w:val="12"/>
          <w:numId w:val="0"/>
        </w:numPr>
        <w:ind w:right="-2"/>
        <w:rPr>
          <w:noProof/>
          <w:szCs w:val="22"/>
        </w:rPr>
      </w:pPr>
      <w:r>
        <w:t>En sammensat analyse fra syv kliniske studier med data fra 804 patienteri behandling med Alunbrig ved forskellige dosisregimer, viste, at lysfølsomhed og fotodermatose blev rapporteret hos 5,8 % af patienterne, og grad 3</w:t>
      </w:r>
      <w:r>
        <w:noBreakHyphen/>
        <w:t>4 forekom hos 0,7 % af patienterne. Dosisreduktion forekom hos 0,4 % af patienterne (se pkt. 4.2 og 4.4).</w:t>
      </w:r>
    </w:p>
    <w:p w14:paraId="34348F02" w14:textId="77777777" w:rsidR="00993D51" w:rsidRDefault="00993D51">
      <w:pPr>
        <w:numPr>
          <w:ilvl w:val="12"/>
          <w:numId w:val="0"/>
        </w:numPr>
        <w:ind w:right="-2"/>
        <w:rPr>
          <w:noProof/>
          <w:szCs w:val="22"/>
        </w:rPr>
      </w:pPr>
    </w:p>
    <w:p w14:paraId="34348F03" w14:textId="77777777" w:rsidR="00993D51" w:rsidRDefault="0045746C">
      <w:pPr>
        <w:keepNext/>
        <w:numPr>
          <w:ilvl w:val="12"/>
          <w:numId w:val="0"/>
        </w:numPr>
        <w:rPr>
          <w:noProof/>
          <w:szCs w:val="22"/>
          <w:u w:val="single"/>
        </w:rPr>
      </w:pPr>
      <w:r>
        <w:rPr>
          <w:szCs w:val="22"/>
          <w:u w:val="single"/>
        </w:rPr>
        <w:lastRenderedPageBreak/>
        <w:t>Indberetning af formodede bivirkninger</w:t>
      </w:r>
    </w:p>
    <w:p w14:paraId="34348F04" w14:textId="77777777" w:rsidR="00993D51" w:rsidRDefault="0045746C">
      <w:pPr>
        <w:numPr>
          <w:ilvl w:val="12"/>
          <w:numId w:val="0"/>
        </w:numPr>
        <w:ind w:right="-2"/>
        <w:rPr>
          <w:noProof/>
          <w:szCs w:val="22"/>
        </w:rPr>
      </w:pPr>
      <w:r>
        <w:t>Når lægemidlet er godkendt, er indberetning af formodede bivirkninger vigtig. Det muliggør løbende overvågning af benefit/risk</w:t>
      </w:r>
      <w:r>
        <w:noBreakHyphen/>
        <w:t xml:space="preserve">forholdet for lægemidlet. Sundhedspersoner anmodes om at indberette alle formodede bivirkninger via </w:t>
      </w:r>
      <w:r>
        <w:rPr>
          <w:szCs w:val="22"/>
          <w:highlight w:val="lightGray"/>
        </w:rPr>
        <w:t xml:space="preserve">det nationale rapporteringssystem anført i </w:t>
      </w:r>
      <w:r>
        <w:fldChar w:fldCharType="begin"/>
      </w:r>
      <w:r>
        <w:instrText>HYPERLINK "http://www.ema.europa.eu/docs/en_GB/document_library/Template_or_form/2013/03/WC500139752.doc"</w:instrText>
      </w:r>
      <w:r>
        <w:fldChar w:fldCharType="separate"/>
      </w:r>
      <w:r>
        <w:rPr>
          <w:rStyle w:val="Hyperlink"/>
          <w:szCs w:val="22"/>
          <w:highlight w:val="lightGray"/>
        </w:rPr>
        <w:t>Appendiks V</w:t>
      </w:r>
      <w:r>
        <w:fldChar w:fldCharType="end"/>
      </w:r>
      <w:r>
        <w:rPr>
          <w:szCs w:val="22"/>
        </w:rPr>
        <w:t>.</w:t>
      </w:r>
    </w:p>
    <w:p w14:paraId="34348F05" w14:textId="77777777" w:rsidR="00993D51" w:rsidRDefault="00993D51">
      <w:pPr>
        <w:numPr>
          <w:ilvl w:val="12"/>
          <w:numId w:val="0"/>
        </w:numPr>
        <w:ind w:right="-2"/>
        <w:rPr>
          <w:noProof/>
          <w:szCs w:val="22"/>
        </w:rPr>
      </w:pPr>
    </w:p>
    <w:p w14:paraId="34348F06" w14:textId="77777777" w:rsidR="00993D51" w:rsidRDefault="0045746C">
      <w:pPr>
        <w:keepNext/>
        <w:numPr>
          <w:ilvl w:val="12"/>
          <w:numId w:val="0"/>
        </w:numPr>
        <w:rPr>
          <w:noProof/>
          <w:szCs w:val="22"/>
        </w:rPr>
      </w:pPr>
      <w:r>
        <w:rPr>
          <w:b/>
          <w:szCs w:val="22"/>
        </w:rPr>
        <w:t>4.9</w:t>
      </w:r>
      <w:r>
        <w:rPr>
          <w:b/>
          <w:szCs w:val="22"/>
        </w:rPr>
        <w:tab/>
        <w:t>Overdosering</w:t>
      </w:r>
    </w:p>
    <w:p w14:paraId="34348F07" w14:textId="77777777" w:rsidR="00993D51" w:rsidRDefault="00993D51">
      <w:pPr>
        <w:keepNext/>
        <w:numPr>
          <w:ilvl w:val="12"/>
          <w:numId w:val="0"/>
        </w:numPr>
        <w:rPr>
          <w:noProof/>
          <w:szCs w:val="22"/>
        </w:rPr>
      </w:pPr>
    </w:p>
    <w:p w14:paraId="34348F08" w14:textId="77777777" w:rsidR="00993D51" w:rsidRDefault="0045746C">
      <w:pPr>
        <w:numPr>
          <w:ilvl w:val="12"/>
          <w:numId w:val="0"/>
        </w:numPr>
        <w:ind w:right="-2"/>
        <w:rPr>
          <w:noProof/>
          <w:szCs w:val="22"/>
        </w:rPr>
      </w:pPr>
      <w:r>
        <w:t xml:space="preserve">Der er ingen specifikt antidot mod en overdosis af Alunbrig. I tilfælde af en overdosis skal patienten overvåges for bivirkninger (se pkt. 4.8), og der skal ydes passende understøttende behandling. </w:t>
      </w:r>
    </w:p>
    <w:p w14:paraId="34348F09" w14:textId="77777777" w:rsidR="00993D51" w:rsidRDefault="00993D51">
      <w:pPr>
        <w:numPr>
          <w:ilvl w:val="12"/>
          <w:numId w:val="0"/>
        </w:numPr>
        <w:ind w:right="-2"/>
        <w:rPr>
          <w:noProof/>
          <w:szCs w:val="22"/>
        </w:rPr>
      </w:pPr>
    </w:p>
    <w:p w14:paraId="34348F0A" w14:textId="77777777" w:rsidR="00993D51" w:rsidRDefault="00993D51">
      <w:pPr>
        <w:numPr>
          <w:ilvl w:val="12"/>
          <w:numId w:val="0"/>
        </w:numPr>
        <w:ind w:right="-2"/>
        <w:rPr>
          <w:noProof/>
          <w:szCs w:val="22"/>
        </w:rPr>
      </w:pPr>
    </w:p>
    <w:p w14:paraId="34348F0B" w14:textId="77777777" w:rsidR="00993D51" w:rsidRDefault="0045746C">
      <w:pPr>
        <w:keepNext/>
        <w:numPr>
          <w:ilvl w:val="12"/>
          <w:numId w:val="0"/>
        </w:numPr>
        <w:rPr>
          <w:noProof/>
          <w:szCs w:val="22"/>
        </w:rPr>
      </w:pPr>
      <w:r>
        <w:rPr>
          <w:b/>
          <w:szCs w:val="22"/>
        </w:rPr>
        <w:t>5.</w:t>
      </w:r>
      <w:r>
        <w:rPr>
          <w:b/>
          <w:szCs w:val="22"/>
        </w:rPr>
        <w:tab/>
        <w:t>FARMAKOLOGISKE EGENSKABER</w:t>
      </w:r>
    </w:p>
    <w:p w14:paraId="34348F0C" w14:textId="77777777" w:rsidR="00993D51" w:rsidRDefault="00993D51">
      <w:pPr>
        <w:keepNext/>
        <w:numPr>
          <w:ilvl w:val="12"/>
          <w:numId w:val="0"/>
        </w:numPr>
        <w:rPr>
          <w:noProof/>
          <w:szCs w:val="22"/>
        </w:rPr>
      </w:pPr>
    </w:p>
    <w:p w14:paraId="34348F0D" w14:textId="77777777" w:rsidR="00993D51" w:rsidRDefault="0045746C">
      <w:pPr>
        <w:keepNext/>
        <w:numPr>
          <w:ilvl w:val="12"/>
          <w:numId w:val="0"/>
        </w:numPr>
        <w:rPr>
          <w:noProof/>
          <w:szCs w:val="22"/>
        </w:rPr>
      </w:pPr>
      <w:r>
        <w:rPr>
          <w:b/>
          <w:szCs w:val="22"/>
        </w:rPr>
        <w:t>5.1</w:t>
      </w:r>
      <w:r>
        <w:rPr>
          <w:b/>
          <w:szCs w:val="22"/>
        </w:rPr>
        <w:tab/>
        <w:t>Farmakodynamiske egenskaber</w:t>
      </w:r>
    </w:p>
    <w:p w14:paraId="34348F0E" w14:textId="77777777" w:rsidR="00993D51" w:rsidRDefault="00993D51">
      <w:pPr>
        <w:keepNext/>
        <w:numPr>
          <w:ilvl w:val="12"/>
          <w:numId w:val="0"/>
        </w:numPr>
        <w:rPr>
          <w:noProof/>
          <w:szCs w:val="22"/>
        </w:rPr>
      </w:pPr>
    </w:p>
    <w:p w14:paraId="34348F0F" w14:textId="77777777" w:rsidR="00993D51" w:rsidRDefault="0045746C">
      <w:pPr>
        <w:numPr>
          <w:ilvl w:val="12"/>
          <w:numId w:val="0"/>
        </w:numPr>
        <w:ind w:right="-2"/>
        <w:rPr>
          <w:noProof/>
          <w:szCs w:val="22"/>
        </w:rPr>
      </w:pPr>
      <w:r>
        <w:t>Farmakoterapeutisk klassifikation: antineoplastiske stoffer, proteinkinase</w:t>
      </w:r>
      <w:r>
        <w:noBreakHyphen/>
        <w:t>hæmmere, ATC</w:t>
      </w:r>
      <w:r>
        <w:noBreakHyphen/>
        <w:t>kode: L01ED04</w:t>
      </w:r>
    </w:p>
    <w:p w14:paraId="34348F10" w14:textId="77777777" w:rsidR="00993D51" w:rsidRDefault="00993D51">
      <w:pPr>
        <w:numPr>
          <w:ilvl w:val="12"/>
          <w:numId w:val="0"/>
        </w:numPr>
        <w:ind w:right="-2"/>
        <w:rPr>
          <w:noProof/>
          <w:szCs w:val="22"/>
        </w:rPr>
      </w:pPr>
    </w:p>
    <w:p w14:paraId="34348F11" w14:textId="77777777" w:rsidR="00993D51" w:rsidRDefault="0045746C">
      <w:pPr>
        <w:keepNext/>
        <w:keepLines/>
        <w:numPr>
          <w:ilvl w:val="12"/>
          <w:numId w:val="0"/>
        </w:numPr>
        <w:rPr>
          <w:noProof/>
          <w:szCs w:val="22"/>
        </w:rPr>
      </w:pPr>
      <w:r>
        <w:rPr>
          <w:szCs w:val="22"/>
          <w:u w:val="single"/>
        </w:rPr>
        <w:t xml:space="preserve">Virkningsmekanisme </w:t>
      </w:r>
    </w:p>
    <w:p w14:paraId="34348F12" w14:textId="77777777" w:rsidR="00993D51" w:rsidRDefault="00993D51">
      <w:pPr>
        <w:keepNext/>
        <w:keepLines/>
        <w:numPr>
          <w:ilvl w:val="12"/>
          <w:numId w:val="0"/>
        </w:numPr>
        <w:rPr>
          <w:noProof/>
          <w:szCs w:val="22"/>
        </w:rPr>
      </w:pPr>
    </w:p>
    <w:p w14:paraId="34348F13" w14:textId="77777777" w:rsidR="00993D51" w:rsidRDefault="0045746C">
      <w:pPr>
        <w:numPr>
          <w:ilvl w:val="12"/>
          <w:numId w:val="0"/>
        </w:numPr>
        <w:rPr>
          <w:noProof/>
          <w:szCs w:val="22"/>
        </w:rPr>
      </w:pPr>
      <w:r>
        <w:t>Brigatinib er en tyrosinkinase</w:t>
      </w:r>
      <w:r>
        <w:noBreakHyphen/>
        <w:t>hæmmer, som er målrettet ALK, c</w:t>
      </w:r>
      <w:r>
        <w:noBreakHyphen/>
        <w:t>ros onkogen 1 (ROS1), og insulin</w:t>
      </w:r>
      <w:r>
        <w:noBreakHyphen/>
        <w:t>lignende vækstfaktor 1</w:t>
      </w:r>
      <w:r>
        <w:noBreakHyphen/>
        <w:t>receptor (IGF</w:t>
      </w:r>
      <w:r>
        <w:noBreakHyphen/>
        <w:t>1R). Brigatinib hæmmede autophosphorylering af ALK og ALK</w:t>
      </w:r>
      <w:r>
        <w:noBreakHyphen/>
        <w:t>medieret phosphorylering af det nedstrøms</w:t>
      </w:r>
      <w:r>
        <w:noBreakHyphen/>
        <w:t xml:space="preserve">signalerings protein STAT3 i </w:t>
      </w:r>
      <w:r>
        <w:rPr>
          <w:i/>
          <w:szCs w:val="22"/>
        </w:rPr>
        <w:t>in vitro</w:t>
      </w:r>
      <w:r>
        <w:noBreakHyphen/>
        <w:t xml:space="preserve"> og </w:t>
      </w:r>
      <w:r>
        <w:rPr>
          <w:i/>
          <w:szCs w:val="22"/>
        </w:rPr>
        <w:t>in vivo</w:t>
      </w:r>
      <w:r>
        <w:noBreakHyphen/>
        <w:t xml:space="preserve">analyser. </w:t>
      </w:r>
    </w:p>
    <w:p w14:paraId="34348F14" w14:textId="77777777" w:rsidR="00993D51" w:rsidRDefault="00993D51">
      <w:pPr>
        <w:numPr>
          <w:ilvl w:val="12"/>
          <w:numId w:val="0"/>
        </w:numPr>
        <w:ind w:right="-2"/>
        <w:rPr>
          <w:noProof/>
          <w:szCs w:val="22"/>
        </w:rPr>
      </w:pPr>
    </w:p>
    <w:p w14:paraId="34348F15" w14:textId="77777777" w:rsidR="00993D51" w:rsidRDefault="0045746C">
      <w:pPr>
        <w:numPr>
          <w:ilvl w:val="12"/>
          <w:numId w:val="0"/>
        </w:numPr>
        <w:ind w:right="-2"/>
        <w:rPr>
          <w:noProof/>
          <w:szCs w:val="22"/>
        </w:rPr>
      </w:pPr>
      <w:r>
        <w:t>Brigatinib hæmmede</w:t>
      </w:r>
      <w:r>
        <w:rPr>
          <w:i/>
          <w:szCs w:val="22"/>
        </w:rPr>
        <w:t xml:space="preserve"> in vitro</w:t>
      </w:r>
      <w:r>
        <w:noBreakHyphen/>
        <w:t>proliferation af cellelinjer, der udtrykker EML4</w:t>
      </w:r>
      <w:r>
        <w:noBreakHyphen/>
        <w:t>ALK og NPM</w:t>
      </w:r>
      <w:r>
        <w:noBreakHyphen/>
        <w:t>ALK fusionsproteiner, og udviste dosis</w:t>
      </w:r>
      <w:r>
        <w:noBreakHyphen/>
        <w:t>afhængig hæmning vækst af EML4</w:t>
      </w:r>
      <w:r>
        <w:noBreakHyphen/>
        <w:t>ALK</w:t>
      </w:r>
      <w:r>
        <w:noBreakHyphen/>
        <w:t>positiv NSCLC</w:t>
      </w:r>
      <w:r>
        <w:noBreakHyphen/>
        <w:t xml:space="preserve">xenotransplantation i mus. Brigatinib hæmmede levedygtigheden </w:t>
      </w:r>
      <w:r>
        <w:rPr>
          <w:i/>
          <w:iCs/>
        </w:rPr>
        <w:t>in vitro</w:t>
      </w:r>
      <w:r>
        <w:t xml:space="preserve"> og </w:t>
      </w:r>
      <w:r>
        <w:rPr>
          <w:i/>
          <w:iCs/>
        </w:rPr>
        <w:t>in vivo</w:t>
      </w:r>
      <w:r>
        <w:t xml:space="preserve"> af celler, der udtrykker mutantformer af EML4</w:t>
      </w:r>
      <w:r>
        <w:noBreakHyphen/>
        <w:t>ALK forbundet med resistens over for ALK</w:t>
      </w:r>
      <w:r>
        <w:noBreakHyphen/>
        <w:t>hæmmere, herunder G1202R og L1196M.</w:t>
      </w:r>
    </w:p>
    <w:p w14:paraId="34348F16" w14:textId="77777777" w:rsidR="00993D51" w:rsidRDefault="00993D51">
      <w:pPr>
        <w:numPr>
          <w:ilvl w:val="12"/>
          <w:numId w:val="0"/>
        </w:numPr>
        <w:ind w:right="-2"/>
        <w:rPr>
          <w:noProof/>
          <w:szCs w:val="22"/>
        </w:rPr>
      </w:pPr>
    </w:p>
    <w:p w14:paraId="34348F17" w14:textId="77777777" w:rsidR="00993D51" w:rsidRPr="004D623D" w:rsidRDefault="0045746C">
      <w:pPr>
        <w:keepNext/>
        <w:numPr>
          <w:ilvl w:val="12"/>
          <w:numId w:val="0"/>
        </w:numPr>
        <w:rPr>
          <w:szCs w:val="22"/>
          <w:u w:val="single"/>
        </w:rPr>
      </w:pPr>
      <w:r w:rsidRPr="004D623D">
        <w:rPr>
          <w:szCs w:val="22"/>
          <w:u w:val="single"/>
        </w:rPr>
        <w:t>Hjerteelektrofysiologi</w:t>
      </w:r>
    </w:p>
    <w:p w14:paraId="34348F18" w14:textId="77777777" w:rsidR="00993D51" w:rsidRDefault="00993D51">
      <w:pPr>
        <w:keepNext/>
        <w:numPr>
          <w:ilvl w:val="12"/>
          <w:numId w:val="0"/>
        </w:numPr>
        <w:rPr>
          <w:i/>
          <w:iCs/>
          <w:szCs w:val="22"/>
          <w:u w:val="single"/>
        </w:rPr>
      </w:pPr>
    </w:p>
    <w:p w14:paraId="34348F19" w14:textId="77777777" w:rsidR="00993D51" w:rsidRDefault="0045746C">
      <w:pPr>
        <w:numPr>
          <w:ilvl w:val="12"/>
          <w:numId w:val="0"/>
        </w:numPr>
        <w:ind w:right="-2"/>
        <w:rPr>
          <w:iCs/>
          <w:szCs w:val="22"/>
        </w:rPr>
      </w:pPr>
      <w:r>
        <w:t>I Studie 101 blev Alunbrigs potentiale for forlængelse af QT</w:t>
      </w:r>
      <w:r>
        <w:noBreakHyphen/>
        <w:t>intervallet vurderet hos 123 patienter med fremskredne maligniteter efter doser af 30 mg til 240 mg brigatinib en gang daglig. Ændringen i den maksimale middel</w:t>
      </w:r>
      <w:r>
        <w:noBreakHyphen/>
        <w:t>QTcF (QT korrigeret med Fridericia</w:t>
      </w:r>
      <w:r>
        <w:noBreakHyphen/>
        <w:t xml:space="preserve">metoden) fra </w:t>
      </w:r>
      <w:r>
        <w:rPr>
          <w:i/>
          <w:iCs/>
        </w:rPr>
        <w:t>baseline</w:t>
      </w:r>
      <w:r>
        <w:t xml:space="preserve"> var under 10 msek. En QT</w:t>
      </w:r>
      <w:r>
        <w:noBreakHyphen/>
        <w:t>eksponeringsanalyse tydede ikke på en koncentrations</w:t>
      </w:r>
      <w:r>
        <w:noBreakHyphen/>
        <w:t>afhængig forlængelse af QTc</w:t>
      </w:r>
      <w:r>
        <w:noBreakHyphen/>
        <w:t xml:space="preserve">intervallet. </w:t>
      </w:r>
    </w:p>
    <w:p w14:paraId="34348F1A" w14:textId="77777777" w:rsidR="00993D51" w:rsidRDefault="00993D51">
      <w:pPr>
        <w:numPr>
          <w:ilvl w:val="12"/>
          <w:numId w:val="0"/>
        </w:numPr>
        <w:ind w:right="-2"/>
        <w:rPr>
          <w:noProof/>
          <w:szCs w:val="22"/>
        </w:rPr>
      </w:pPr>
    </w:p>
    <w:p w14:paraId="34348F1B" w14:textId="77777777" w:rsidR="00993D51" w:rsidRDefault="0045746C">
      <w:pPr>
        <w:keepNext/>
        <w:numPr>
          <w:ilvl w:val="12"/>
          <w:numId w:val="0"/>
        </w:numPr>
        <w:rPr>
          <w:noProof/>
          <w:szCs w:val="22"/>
          <w:u w:val="single"/>
        </w:rPr>
      </w:pPr>
      <w:r>
        <w:rPr>
          <w:szCs w:val="22"/>
          <w:u w:val="single"/>
        </w:rPr>
        <w:t>Klinisk virkning og sikkerhed</w:t>
      </w:r>
    </w:p>
    <w:p w14:paraId="34348F1C" w14:textId="77777777" w:rsidR="00993D51" w:rsidRDefault="00993D51">
      <w:pPr>
        <w:keepNext/>
        <w:numPr>
          <w:ilvl w:val="12"/>
          <w:numId w:val="0"/>
        </w:numPr>
        <w:rPr>
          <w:noProof/>
          <w:szCs w:val="22"/>
          <w:u w:val="single"/>
        </w:rPr>
      </w:pPr>
    </w:p>
    <w:p w14:paraId="34348F1D" w14:textId="77777777" w:rsidR="00993D51" w:rsidRDefault="0045746C">
      <w:pPr>
        <w:keepNext/>
        <w:numPr>
          <w:ilvl w:val="12"/>
          <w:numId w:val="0"/>
        </w:numPr>
        <w:rPr>
          <w:i/>
          <w:szCs w:val="22"/>
          <w:u w:val="single"/>
        </w:rPr>
      </w:pPr>
      <w:r>
        <w:rPr>
          <w:i/>
          <w:szCs w:val="22"/>
          <w:u w:val="single"/>
        </w:rPr>
        <w:t>ALTA 1L</w:t>
      </w:r>
    </w:p>
    <w:p w14:paraId="34348F1E" w14:textId="77777777" w:rsidR="00993D51" w:rsidRDefault="00993D51">
      <w:pPr>
        <w:keepNext/>
        <w:numPr>
          <w:ilvl w:val="12"/>
          <w:numId w:val="0"/>
        </w:numPr>
        <w:rPr>
          <w:i/>
          <w:szCs w:val="22"/>
          <w:u w:val="single"/>
        </w:rPr>
      </w:pPr>
    </w:p>
    <w:p w14:paraId="34348F1F" w14:textId="77777777" w:rsidR="00993D51" w:rsidRDefault="0045746C">
      <w:pPr>
        <w:pStyle w:val="CCDSBodytext"/>
        <w:spacing w:line="240" w:lineRule="auto"/>
        <w:rPr>
          <w:sz w:val="22"/>
          <w:szCs w:val="22"/>
        </w:rPr>
      </w:pPr>
      <w:r>
        <w:rPr>
          <w:sz w:val="22"/>
          <w:szCs w:val="22"/>
        </w:rPr>
        <w:t>Sikkerhed og virkning af Alunbrig blev vurderet i et randomiseret (1:1), åbent multicenterforsøg (ALTA 1L) med 275 voksne patienter med fremskreden ALK</w:t>
      </w:r>
      <w:r>
        <w:rPr>
          <w:sz w:val="22"/>
          <w:szCs w:val="22"/>
        </w:rPr>
        <w:noBreakHyphen/>
        <w:t>positiv NSCLC, som ikke tidligere havde modtaget ALK</w:t>
      </w:r>
      <w:r>
        <w:rPr>
          <w:sz w:val="22"/>
          <w:szCs w:val="22"/>
        </w:rPr>
        <w:noBreakHyphen/>
        <w:t>targetterett behandling. Inklusionskriterierne tillod at medtage patienter med dokumenteret ALK</w:t>
      </w:r>
      <w:r>
        <w:rPr>
          <w:sz w:val="22"/>
          <w:szCs w:val="22"/>
        </w:rPr>
        <w:noBreakHyphen/>
        <w:t>rearrangering baseret på en lokal standardtest og en ECOG</w:t>
      </w:r>
      <w:r>
        <w:rPr>
          <w:sz w:val="22"/>
          <w:szCs w:val="22"/>
        </w:rPr>
        <w:noBreakHyphen/>
        <w:t>performancestatus på 0</w:t>
      </w:r>
      <w:r>
        <w:rPr>
          <w:sz w:val="22"/>
          <w:szCs w:val="22"/>
        </w:rPr>
        <w:noBreakHyphen/>
        <w:t xml:space="preserve">2. Patienterne måtte have modtaget op til 1 tidligere kemoterapiregime for lokalt fremskreden eller metastaserende sygdom. Neurologisk stabile patienter med behandlede eller ubehandlede metastaser i centralnervesystemet (CNS), inklusive leptomeningeale metastaser, kunne inkluderes. Patienter med tidligere interstitiel lungesygdom, lægemiddelrelateret pneumonitis eller strålingspneumonitis blev udelukket. </w:t>
      </w:r>
    </w:p>
    <w:p w14:paraId="34348F20" w14:textId="77777777" w:rsidR="00993D51" w:rsidRDefault="00993D51">
      <w:pPr>
        <w:pStyle w:val="CCDSBodytext"/>
        <w:spacing w:line="240" w:lineRule="auto"/>
        <w:rPr>
          <w:sz w:val="22"/>
          <w:szCs w:val="22"/>
        </w:rPr>
      </w:pPr>
    </w:p>
    <w:p w14:paraId="34348F21" w14:textId="77777777" w:rsidR="00993D51" w:rsidRDefault="0045746C">
      <w:pPr>
        <w:pStyle w:val="CCDSBodytext"/>
        <w:spacing w:line="240" w:lineRule="auto"/>
        <w:rPr>
          <w:sz w:val="22"/>
          <w:szCs w:val="22"/>
        </w:rPr>
      </w:pPr>
      <w:r>
        <w:rPr>
          <w:sz w:val="22"/>
          <w:szCs w:val="22"/>
        </w:rPr>
        <w:t>Patienterne blev randomiseret i et 1:1</w:t>
      </w:r>
      <w:r>
        <w:rPr>
          <w:sz w:val="22"/>
          <w:szCs w:val="22"/>
        </w:rPr>
        <w:noBreakHyphen/>
        <w:t>forhold til at få Alunbrig 180 mg en gang daglig med en 7</w:t>
      </w:r>
      <w:r>
        <w:rPr>
          <w:sz w:val="22"/>
          <w:szCs w:val="22"/>
        </w:rPr>
        <w:noBreakHyphen/>
        <w:t xml:space="preserve">dages opstartsperiode med 90 mg en gang daglig (N = 137) eller crizotinib 250 mg oralt to gange daglig (N = 138). Randomiseringen blev stratificeret efter hjernemetastaser (til stede, ikke til stede) og tidligere behandling med kemoterapi for lokalt fremskreden eller metastaserende sygdom (ja, nej). </w:t>
      </w:r>
    </w:p>
    <w:p w14:paraId="34348F22" w14:textId="77777777" w:rsidR="00993D51" w:rsidRDefault="00993D51">
      <w:pPr>
        <w:pStyle w:val="CCDSBodytext"/>
        <w:spacing w:line="240" w:lineRule="auto"/>
        <w:rPr>
          <w:sz w:val="22"/>
          <w:szCs w:val="22"/>
        </w:rPr>
      </w:pPr>
    </w:p>
    <w:p w14:paraId="34348F23" w14:textId="77777777" w:rsidR="00993D51" w:rsidRDefault="0045746C">
      <w:pPr>
        <w:pStyle w:val="CCDSBodytext"/>
        <w:spacing w:line="240" w:lineRule="auto"/>
        <w:rPr>
          <w:sz w:val="22"/>
          <w:szCs w:val="22"/>
        </w:rPr>
      </w:pPr>
      <w:r>
        <w:rPr>
          <w:sz w:val="22"/>
          <w:szCs w:val="22"/>
        </w:rPr>
        <w:t>Patienter i crizotinib</w:t>
      </w:r>
      <w:r>
        <w:rPr>
          <w:sz w:val="22"/>
          <w:szCs w:val="22"/>
        </w:rPr>
        <w:noBreakHyphen/>
        <w:t>armen, som oplevede sygdomsprogression, blev tilbudt overkrydsning for at modtage behandling med Alunbrig. Blandt alle 121 patienter, som blev randomiseret til crizotinib</w:t>
      </w:r>
      <w:r>
        <w:rPr>
          <w:sz w:val="22"/>
          <w:szCs w:val="22"/>
        </w:rPr>
        <w:noBreakHyphen/>
        <w:t>armen og med seponeret studiebehandling på tidspunktet for den endelige analyse, fik 99 (82 %) af patienterne efterfølgende ALK</w:t>
      </w:r>
      <w:r>
        <w:rPr>
          <w:sz w:val="22"/>
          <w:szCs w:val="22"/>
        </w:rPr>
        <w:noBreakHyphen/>
        <w:t>tyrosinkinasehæmmere (TKI). 80 (66 %) patienter, som blev randomiseret til crizotinib</w:t>
      </w:r>
      <w:r>
        <w:rPr>
          <w:sz w:val="22"/>
          <w:szCs w:val="22"/>
        </w:rPr>
        <w:noBreakHyphen/>
        <w:t>armen, modtog efterfølgende behandling med Alunbrig, herunder 65 (54 %) patienter, som krydsede over i studieforløbet.</w:t>
      </w:r>
    </w:p>
    <w:p w14:paraId="34348F24" w14:textId="77777777" w:rsidR="00993D51" w:rsidRDefault="00993D51">
      <w:pPr>
        <w:pStyle w:val="CCDSBodytext"/>
        <w:spacing w:line="240" w:lineRule="auto"/>
        <w:rPr>
          <w:sz w:val="22"/>
          <w:szCs w:val="22"/>
        </w:rPr>
      </w:pPr>
    </w:p>
    <w:p w14:paraId="34348F25" w14:textId="77777777" w:rsidR="00993D51" w:rsidRDefault="0045746C">
      <w:pPr>
        <w:pStyle w:val="CCDSBodytext"/>
        <w:spacing w:line="240" w:lineRule="auto"/>
        <w:rPr>
          <w:rFonts w:eastAsia="MS Mincho"/>
          <w:kern w:val="2"/>
          <w:sz w:val="22"/>
          <w:szCs w:val="22"/>
        </w:rPr>
      </w:pPr>
      <w:r>
        <w:rPr>
          <w:sz w:val="22"/>
          <w:szCs w:val="22"/>
        </w:rPr>
        <w:t>Det primære effektmål var progressionsfri overlevelse (PFS) i henhold til Response Evaluation Criteria in Solid Tumours (RECIST v1.1) bedømt af en blindet, uafhængig undersøgelseskomité (BIRC). Yderligere effektmål bedømt af BIRC omfattede bekræftet objektiv responsrate (ORR), varighed af respons (DOR), tid til respons, sygdomskontrolrate (DCR), intrakraniel ORR, intrakraniel PFS og intrakraniel DOR. Investigatorbedømte effektmål omfatter PFS og samlet overlevelse.</w:t>
      </w:r>
    </w:p>
    <w:p w14:paraId="34348F26" w14:textId="77777777" w:rsidR="00993D51" w:rsidRDefault="00993D51">
      <w:pPr>
        <w:pStyle w:val="CCDSBodytext"/>
        <w:spacing w:line="240" w:lineRule="auto"/>
        <w:rPr>
          <w:rFonts w:eastAsia="MS Mincho"/>
          <w:kern w:val="2"/>
          <w:sz w:val="22"/>
          <w:szCs w:val="22"/>
          <w:lang w:eastAsia="ja-JP"/>
        </w:rPr>
      </w:pPr>
    </w:p>
    <w:p w14:paraId="34348F27" w14:textId="77777777" w:rsidR="00993D51" w:rsidRDefault="0045746C">
      <w:pPr>
        <w:pStyle w:val="CCDSBodytext"/>
        <w:spacing w:line="240" w:lineRule="auto"/>
        <w:rPr>
          <w:sz w:val="22"/>
          <w:szCs w:val="22"/>
        </w:rPr>
      </w:pPr>
      <w:r>
        <w:rPr>
          <w:sz w:val="22"/>
          <w:szCs w:val="22"/>
        </w:rPr>
        <w:t>Baseline</w:t>
      </w:r>
      <w:r>
        <w:rPr>
          <w:sz w:val="22"/>
          <w:szCs w:val="22"/>
        </w:rPr>
        <w:noBreakHyphen/>
        <w:t>demografi og sygdomskarakteristika i ALTA 1L var en medianalder på 59 år (interval 27 til 89; 32 % 65 og ældre), 59 % var hvide, og 39 % var asiater, 55 % var kvinder, 39 % havde ECOG PS 0, og 56 % havde ECOG PS 1, 58 % havde aldrig røget, 93 % med stadie IV</w:t>
      </w:r>
      <w:r>
        <w:rPr>
          <w:sz w:val="22"/>
          <w:szCs w:val="22"/>
        </w:rPr>
        <w:noBreakHyphen/>
        <w:t>sygdom, 96 % med adenokarcinomhistologi, 30 % med CNS</w:t>
      </w:r>
      <w:r>
        <w:rPr>
          <w:sz w:val="22"/>
          <w:szCs w:val="22"/>
        </w:rPr>
        <w:noBreakHyphen/>
        <w:t>metastaser ved baseline, 14 % med tidligere strålebehandling af hjernen, og 27 % med tidligere kemoterapibehandling. Lokalisationer for ekstratorakale metastaser omfatter hjerne (30 % af patienterne), knogler (31 % af patienterne) og lever (20 % af patienterne). Den mediane relative dosisintensitet var 97 % for Alunbrig og 99 % for crizotinib.</w:t>
      </w:r>
    </w:p>
    <w:p w14:paraId="34348F28" w14:textId="77777777" w:rsidR="00993D51" w:rsidRDefault="00993D51">
      <w:pPr>
        <w:pStyle w:val="CCDSBodytext"/>
        <w:spacing w:line="240" w:lineRule="auto"/>
        <w:rPr>
          <w:sz w:val="22"/>
          <w:szCs w:val="22"/>
        </w:rPr>
      </w:pPr>
    </w:p>
    <w:p w14:paraId="34348F29" w14:textId="77777777" w:rsidR="00993D51" w:rsidRDefault="0045746C">
      <w:pPr>
        <w:pStyle w:val="CCDSBodytext"/>
        <w:spacing w:line="240" w:lineRule="auto"/>
        <w:rPr>
          <w:sz w:val="22"/>
          <w:szCs w:val="22"/>
        </w:rPr>
      </w:pPr>
      <w:r>
        <w:rPr>
          <w:sz w:val="22"/>
          <w:szCs w:val="22"/>
        </w:rPr>
        <w:t xml:space="preserve">Ved den primære analyse, </w:t>
      </w:r>
      <w:r>
        <w:rPr>
          <w:sz w:val="22"/>
          <w:szCs w:val="22"/>
          <w:shd w:val="clear" w:color="auto" w:fill="FFFFFF"/>
        </w:rPr>
        <w:t>som blev udført ved en medianopfølgningsvarighed på 11 måneder i Alunbrig</w:t>
      </w:r>
      <w:r>
        <w:rPr>
          <w:sz w:val="22"/>
          <w:szCs w:val="22"/>
          <w:shd w:val="clear" w:color="auto" w:fill="FFFFFF"/>
        </w:rPr>
        <w:noBreakHyphen/>
        <w:t>armen</w:t>
      </w:r>
      <w:r>
        <w:rPr>
          <w:sz w:val="22"/>
          <w:szCs w:val="22"/>
        </w:rPr>
        <w:t>, nåede ALTA 1L</w:t>
      </w:r>
      <w:r>
        <w:rPr>
          <w:sz w:val="22"/>
          <w:szCs w:val="22"/>
        </w:rPr>
        <w:noBreakHyphen/>
        <w:t xml:space="preserve">studiet sit primære effektmål ved at demonstrere statistisk signifikant forbedring i PFS bedømt af BIRC. </w:t>
      </w:r>
    </w:p>
    <w:p w14:paraId="34348F2A" w14:textId="14A7F059" w:rsidR="00993D51" w:rsidRDefault="0045746C">
      <w:pPr>
        <w:pStyle w:val="CCDSBodytext"/>
        <w:spacing w:line="240" w:lineRule="auto"/>
        <w:rPr>
          <w:sz w:val="22"/>
          <w:szCs w:val="22"/>
          <w:shd w:val="clear" w:color="auto" w:fill="FFFFFF"/>
        </w:rPr>
      </w:pPr>
      <w:r>
        <w:rPr>
          <w:sz w:val="22"/>
          <w:szCs w:val="22"/>
          <w:shd w:val="clear" w:color="auto" w:fill="FFFFFF"/>
        </w:rPr>
        <w:t>En protokolspecificeret interimanalyse med skæringsdato den 28. juni 2019 blev udført ved en median opfølgningsvarighed på 24,9 måneder i Alunbrig</w:t>
      </w:r>
      <w:r>
        <w:rPr>
          <w:sz w:val="22"/>
          <w:szCs w:val="22"/>
          <w:shd w:val="clear" w:color="auto" w:fill="FFFFFF"/>
        </w:rPr>
        <w:noBreakHyphen/>
        <w:t>armen. Median PFS bedømt af BIRC i ITT</w:t>
      </w:r>
      <w:r>
        <w:rPr>
          <w:sz w:val="22"/>
          <w:szCs w:val="22"/>
          <w:shd w:val="clear" w:color="auto" w:fill="FFFFFF"/>
        </w:rPr>
        <w:noBreakHyphen/>
        <w:t>populationen var 24 måneder i Alunbrig</w:t>
      </w:r>
      <w:r>
        <w:rPr>
          <w:sz w:val="22"/>
          <w:szCs w:val="22"/>
          <w:shd w:val="clear" w:color="auto" w:fill="FFFFFF"/>
        </w:rPr>
        <w:noBreakHyphen/>
        <w:t>armen og 11 måneder i crizotinib</w:t>
      </w:r>
      <w:r>
        <w:rPr>
          <w:sz w:val="22"/>
          <w:szCs w:val="22"/>
          <w:shd w:val="clear" w:color="auto" w:fill="FFFFFF"/>
        </w:rPr>
        <w:noBreakHyphen/>
        <w:t>armen (HR = 0,49 [95 % CI (0,35; 0,68)], p &lt; 0,0001).</w:t>
      </w:r>
    </w:p>
    <w:p w14:paraId="34348F2B" w14:textId="77777777" w:rsidR="00993D51" w:rsidRDefault="00993D51">
      <w:pPr>
        <w:pStyle w:val="CCDSBodytext"/>
        <w:spacing w:line="240" w:lineRule="auto"/>
        <w:rPr>
          <w:sz w:val="22"/>
          <w:szCs w:val="22"/>
          <w:shd w:val="clear" w:color="auto" w:fill="FFFFFF"/>
        </w:rPr>
      </w:pPr>
    </w:p>
    <w:p w14:paraId="34348F2C" w14:textId="77777777" w:rsidR="00993D51" w:rsidRDefault="0045746C">
      <w:pPr>
        <w:pStyle w:val="CCDSBodytext"/>
        <w:spacing w:line="240" w:lineRule="auto"/>
        <w:rPr>
          <w:sz w:val="22"/>
          <w:szCs w:val="22"/>
        </w:rPr>
      </w:pPr>
      <w:r>
        <w:rPr>
          <w:sz w:val="22"/>
          <w:szCs w:val="22"/>
          <w:shd w:val="clear" w:color="auto" w:fill="FFFFFF"/>
        </w:rPr>
        <w:t>Resultaterne fra den protokolspecificerede endelige analyse med sidste patients sidste kontaktdato den 29. januar 2021, som blev udført ved en median opfølgningsvarighed på 40,4 måneder i Alunbrig</w:t>
      </w:r>
      <w:r>
        <w:rPr>
          <w:sz w:val="22"/>
          <w:szCs w:val="22"/>
          <w:shd w:val="clear" w:color="auto" w:fill="FFFFFF"/>
        </w:rPr>
        <w:noBreakHyphen/>
        <w:t>armen, er præsenteret nedenfor</w:t>
      </w:r>
    </w:p>
    <w:p w14:paraId="34348F2D" w14:textId="77777777" w:rsidR="00993D51" w:rsidRDefault="00993D51">
      <w:pPr>
        <w:pStyle w:val="CCDSBodytext"/>
        <w:spacing w:line="240" w:lineRule="auto"/>
        <w:rPr>
          <w:sz w:val="22"/>
          <w:szCs w:val="22"/>
        </w:rPr>
      </w:pPr>
    </w:p>
    <w:tbl>
      <w:tblPr>
        <w:tblW w:w="9539" w:type="dxa"/>
        <w:tblLayout w:type="fixed"/>
        <w:tblLook w:val="0000" w:firstRow="0" w:lastRow="0" w:firstColumn="0" w:lastColumn="0" w:noHBand="0" w:noVBand="0"/>
      </w:tblPr>
      <w:tblGrid>
        <w:gridCol w:w="9539"/>
      </w:tblGrid>
      <w:tr w:rsidR="00993D51" w14:paraId="34348F92" w14:textId="77777777">
        <w:trPr>
          <w:trHeight w:val="6489"/>
          <w:tblHeader/>
        </w:trPr>
        <w:tc>
          <w:tcPr>
            <w:tcW w:w="9539" w:type="dxa"/>
          </w:tcPr>
          <w:tbl>
            <w:tblPr>
              <w:tblW w:w="9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0"/>
              <w:gridCol w:w="2249"/>
              <w:gridCol w:w="8"/>
              <w:gridCol w:w="40"/>
              <w:gridCol w:w="2297"/>
            </w:tblGrid>
            <w:tr w:rsidR="00993D51" w14:paraId="34348F2F" w14:textId="77777777">
              <w:trPr>
                <w:trHeight w:val="467"/>
              </w:trPr>
              <w:tc>
                <w:tcPr>
                  <w:tcW w:w="9434" w:type="dxa"/>
                  <w:gridSpan w:val="5"/>
                  <w:tcBorders>
                    <w:top w:val="nil"/>
                    <w:left w:val="nil"/>
                    <w:bottom w:val="single" w:sz="4" w:space="0" w:color="auto"/>
                    <w:right w:val="nil"/>
                  </w:tcBorders>
                  <w:shd w:val="clear" w:color="auto" w:fill="auto"/>
                </w:tcPr>
                <w:p w14:paraId="34348F2E" w14:textId="77777777" w:rsidR="00993D51" w:rsidRDefault="0045746C">
                  <w:pPr>
                    <w:keepNext/>
                    <w:keepLines/>
                    <w:numPr>
                      <w:ilvl w:val="12"/>
                      <w:numId w:val="0"/>
                    </w:numPr>
                    <w:rPr>
                      <w:b/>
                      <w:bCs/>
                      <w:szCs w:val="22"/>
                    </w:rPr>
                  </w:pPr>
                  <w:r>
                    <w:rPr>
                      <w:b/>
                      <w:szCs w:val="22"/>
                    </w:rPr>
                    <w:lastRenderedPageBreak/>
                    <w:t>Tabel 4: Effektresultater i ALTA IL (ITT</w:t>
                  </w:r>
                  <w:r>
                    <w:rPr>
                      <w:b/>
                      <w:szCs w:val="22"/>
                    </w:rPr>
                    <w:noBreakHyphen/>
                    <w:t>population)</w:t>
                  </w:r>
                </w:p>
              </w:tc>
            </w:tr>
            <w:tr w:rsidR="00993D51" w14:paraId="34348F35" w14:textId="77777777">
              <w:trPr>
                <w:trHeight w:val="467"/>
              </w:trPr>
              <w:tc>
                <w:tcPr>
                  <w:tcW w:w="4840" w:type="dxa"/>
                  <w:tcBorders>
                    <w:top w:val="single" w:sz="4" w:space="0" w:color="auto"/>
                  </w:tcBorders>
                  <w:shd w:val="clear" w:color="auto" w:fill="auto"/>
                </w:tcPr>
                <w:p w14:paraId="34348F30" w14:textId="77777777" w:rsidR="00993D51" w:rsidRDefault="0045746C">
                  <w:pPr>
                    <w:pStyle w:val="Default"/>
                    <w:widowControl w:val="0"/>
                    <w:rPr>
                      <w:b/>
                      <w:sz w:val="22"/>
                      <w:szCs w:val="22"/>
                    </w:rPr>
                  </w:pPr>
                  <w:r>
                    <w:rPr>
                      <w:b/>
                      <w:sz w:val="22"/>
                      <w:szCs w:val="22"/>
                    </w:rPr>
                    <w:t>Effektparametre</w:t>
                  </w:r>
                </w:p>
              </w:tc>
              <w:tc>
                <w:tcPr>
                  <w:tcW w:w="2257" w:type="dxa"/>
                  <w:gridSpan w:val="2"/>
                  <w:tcBorders>
                    <w:top w:val="single" w:sz="4" w:space="0" w:color="auto"/>
                  </w:tcBorders>
                  <w:shd w:val="clear" w:color="auto" w:fill="auto"/>
                </w:tcPr>
                <w:p w14:paraId="34348F31" w14:textId="77777777" w:rsidR="00993D51" w:rsidRDefault="0045746C">
                  <w:pPr>
                    <w:pStyle w:val="Default"/>
                    <w:keepNext/>
                    <w:widowControl w:val="0"/>
                    <w:jc w:val="center"/>
                    <w:rPr>
                      <w:b/>
                      <w:bCs/>
                      <w:sz w:val="22"/>
                      <w:szCs w:val="22"/>
                    </w:rPr>
                  </w:pPr>
                  <w:r>
                    <w:rPr>
                      <w:b/>
                      <w:sz w:val="22"/>
                      <w:szCs w:val="22"/>
                    </w:rPr>
                    <w:t>Alunbrig</w:t>
                  </w:r>
                </w:p>
                <w:p w14:paraId="34348F32" w14:textId="77777777" w:rsidR="00993D51" w:rsidRDefault="0045746C">
                  <w:pPr>
                    <w:pStyle w:val="Default"/>
                    <w:keepNext/>
                    <w:widowControl w:val="0"/>
                    <w:jc w:val="center"/>
                    <w:rPr>
                      <w:b/>
                      <w:sz w:val="22"/>
                      <w:szCs w:val="22"/>
                    </w:rPr>
                  </w:pPr>
                  <w:r>
                    <w:rPr>
                      <w:b/>
                      <w:bCs/>
                      <w:sz w:val="22"/>
                      <w:szCs w:val="22"/>
                    </w:rPr>
                    <w:t>N = 137</w:t>
                  </w:r>
                </w:p>
              </w:tc>
              <w:tc>
                <w:tcPr>
                  <w:tcW w:w="2337" w:type="dxa"/>
                  <w:gridSpan w:val="2"/>
                  <w:tcBorders>
                    <w:top w:val="single" w:sz="4" w:space="0" w:color="auto"/>
                  </w:tcBorders>
                  <w:shd w:val="clear" w:color="auto" w:fill="auto"/>
                </w:tcPr>
                <w:p w14:paraId="34348F33" w14:textId="77777777" w:rsidR="00993D51" w:rsidRDefault="0045746C">
                  <w:pPr>
                    <w:keepNext/>
                    <w:autoSpaceDE w:val="0"/>
                    <w:autoSpaceDN w:val="0"/>
                    <w:adjustRightInd w:val="0"/>
                    <w:ind w:left="220"/>
                    <w:jc w:val="center"/>
                    <w:rPr>
                      <w:b/>
                      <w:bCs/>
                      <w:szCs w:val="22"/>
                    </w:rPr>
                  </w:pPr>
                  <w:r>
                    <w:rPr>
                      <w:b/>
                      <w:bCs/>
                      <w:szCs w:val="22"/>
                    </w:rPr>
                    <w:t>Crizotinib</w:t>
                  </w:r>
                </w:p>
                <w:p w14:paraId="34348F34" w14:textId="77777777" w:rsidR="00993D51" w:rsidRDefault="0045746C">
                  <w:pPr>
                    <w:pStyle w:val="Default"/>
                    <w:keepNext/>
                    <w:widowControl w:val="0"/>
                    <w:jc w:val="center"/>
                    <w:rPr>
                      <w:b/>
                      <w:sz w:val="22"/>
                      <w:szCs w:val="22"/>
                    </w:rPr>
                  </w:pPr>
                  <w:r>
                    <w:rPr>
                      <w:b/>
                      <w:bCs/>
                      <w:sz w:val="22"/>
                      <w:szCs w:val="22"/>
                    </w:rPr>
                    <w:t>N = 138</w:t>
                  </w:r>
                </w:p>
              </w:tc>
            </w:tr>
            <w:tr w:rsidR="00993D51" w14:paraId="34348F3B" w14:textId="77777777">
              <w:tc>
                <w:tcPr>
                  <w:tcW w:w="4840" w:type="dxa"/>
                  <w:shd w:val="clear" w:color="auto" w:fill="auto"/>
                </w:tcPr>
                <w:p w14:paraId="34348F36" w14:textId="77777777" w:rsidR="00993D51" w:rsidRDefault="0045746C">
                  <w:pPr>
                    <w:pStyle w:val="Default"/>
                    <w:widowControl w:val="0"/>
                    <w:rPr>
                      <w:sz w:val="22"/>
                      <w:szCs w:val="22"/>
                    </w:rPr>
                  </w:pPr>
                  <w:r>
                    <w:rPr>
                      <w:b/>
                      <w:bCs/>
                      <w:sz w:val="22"/>
                      <w:szCs w:val="22"/>
                    </w:rPr>
                    <w:t>Medianvarighed af opfølgning (måneder</w:t>
                  </w:r>
                  <w:r>
                    <w:rPr>
                      <w:sz w:val="18"/>
                      <w:szCs w:val="18"/>
                      <w:vertAlign w:val="superscript"/>
                    </w:rPr>
                    <w:t xml:space="preserve"> a</w:t>
                  </w:r>
                </w:p>
              </w:tc>
              <w:tc>
                <w:tcPr>
                  <w:tcW w:w="2257" w:type="dxa"/>
                  <w:gridSpan w:val="2"/>
                  <w:shd w:val="clear" w:color="auto" w:fill="auto"/>
                </w:tcPr>
                <w:p w14:paraId="34348F37" w14:textId="77777777" w:rsidR="00993D51" w:rsidRDefault="0045746C">
                  <w:pPr>
                    <w:pStyle w:val="Default"/>
                    <w:keepNext/>
                    <w:widowControl w:val="0"/>
                    <w:jc w:val="center"/>
                    <w:rPr>
                      <w:sz w:val="22"/>
                      <w:szCs w:val="22"/>
                    </w:rPr>
                  </w:pPr>
                  <w:r>
                    <w:rPr>
                      <w:sz w:val="22"/>
                      <w:szCs w:val="22"/>
                    </w:rPr>
                    <w:t>40,4</w:t>
                  </w:r>
                </w:p>
                <w:p w14:paraId="34348F38" w14:textId="77777777" w:rsidR="00993D51" w:rsidRDefault="0045746C">
                  <w:pPr>
                    <w:pStyle w:val="Default"/>
                    <w:keepNext/>
                    <w:widowControl w:val="0"/>
                    <w:jc w:val="center"/>
                    <w:rPr>
                      <w:b/>
                      <w:sz w:val="22"/>
                      <w:szCs w:val="22"/>
                    </w:rPr>
                  </w:pPr>
                  <w:r>
                    <w:rPr>
                      <w:sz w:val="22"/>
                      <w:szCs w:val="22"/>
                    </w:rPr>
                    <w:t>(interval: 0,0–52,4)</w:t>
                  </w:r>
                </w:p>
              </w:tc>
              <w:tc>
                <w:tcPr>
                  <w:tcW w:w="2337" w:type="dxa"/>
                  <w:gridSpan w:val="2"/>
                  <w:shd w:val="clear" w:color="auto" w:fill="auto"/>
                </w:tcPr>
                <w:p w14:paraId="34348F39" w14:textId="77777777" w:rsidR="00993D51" w:rsidRDefault="0045746C">
                  <w:pPr>
                    <w:pStyle w:val="Default"/>
                    <w:keepNext/>
                    <w:widowControl w:val="0"/>
                    <w:jc w:val="center"/>
                    <w:rPr>
                      <w:sz w:val="22"/>
                      <w:szCs w:val="22"/>
                    </w:rPr>
                  </w:pPr>
                  <w:r>
                    <w:rPr>
                      <w:sz w:val="22"/>
                      <w:szCs w:val="22"/>
                    </w:rPr>
                    <w:t>15,2</w:t>
                  </w:r>
                </w:p>
                <w:p w14:paraId="34348F3A" w14:textId="77777777" w:rsidR="00993D51" w:rsidRDefault="0045746C">
                  <w:pPr>
                    <w:pStyle w:val="Default"/>
                    <w:keepNext/>
                    <w:widowControl w:val="0"/>
                    <w:jc w:val="center"/>
                    <w:rPr>
                      <w:b/>
                      <w:sz w:val="22"/>
                      <w:szCs w:val="22"/>
                    </w:rPr>
                  </w:pPr>
                  <w:r>
                    <w:rPr>
                      <w:sz w:val="22"/>
                      <w:szCs w:val="22"/>
                    </w:rPr>
                    <w:t>(interval: 0,1–51,7)</w:t>
                  </w:r>
                </w:p>
              </w:tc>
            </w:tr>
            <w:tr w:rsidR="00993D51" w14:paraId="34348F3D" w14:textId="77777777">
              <w:tc>
                <w:tcPr>
                  <w:tcW w:w="9434" w:type="dxa"/>
                  <w:gridSpan w:val="5"/>
                  <w:shd w:val="clear" w:color="auto" w:fill="auto"/>
                </w:tcPr>
                <w:p w14:paraId="34348F3C" w14:textId="77777777" w:rsidR="00993D51" w:rsidRDefault="0045746C">
                  <w:pPr>
                    <w:pStyle w:val="Default"/>
                    <w:widowControl w:val="0"/>
                    <w:rPr>
                      <w:b/>
                      <w:sz w:val="22"/>
                      <w:szCs w:val="22"/>
                    </w:rPr>
                  </w:pPr>
                  <w:r>
                    <w:rPr>
                      <w:b/>
                      <w:i/>
                      <w:sz w:val="22"/>
                      <w:szCs w:val="22"/>
                    </w:rPr>
                    <w:t>Primære effektparametre</w:t>
                  </w:r>
                </w:p>
              </w:tc>
            </w:tr>
            <w:tr w:rsidR="00993D51" w14:paraId="34348F3F" w14:textId="77777777">
              <w:tc>
                <w:tcPr>
                  <w:tcW w:w="9434" w:type="dxa"/>
                  <w:gridSpan w:val="5"/>
                  <w:shd w:val="clear" w:color="auto" w:fill="auto"/>
                </w:tcPr>
                <w:p w14:paraId="34348F3E" w14:textId="77777777" w:rsidR="00993D51" w:rsidRDefault="0045746C">
                  <w:pPr>
                    <w:pStyle w:val="Default"/>
                    <w:widowControl w:val="0"/>
                    <w:rPr>
                      <w:b/>
                      <w:sz w:val="22"/>
                      <w:szCs w:val="22"/>
                    </w:rPr>
                  </w:pPr>
                  <w:r>
                    <w:rPr>
                      <w:b/>
                      <w:sz w:val="22"/>
                      <w:szCs w:val="22"/>
                    </w:rPr>
                    <w:t xml:space="preserve">PFS (BIRC) </w:t>
                  </w:r>
                </w:p>
              </w:tc>
            </w:tr>
            <w:tr w:rsidR="00993D51" w14:paraId="34348F43" w14:textId="77777777">
              <w:tc>
                <w:tcPr>
                  <w:tcW w:w="4840" w:type="dxa"/>
                  <w:shd w:val="clear" w:color="auto" w:fill="auto"/>
                </w:tcPr>
                <w:p w14:paraId="34348F40" w14:textId="77777777" w:rsidR="00993D51" w:rsidRDefault="0045746C">
                  <w:pPr>
                    <w:pStyle w:val="Default"/>
                    <w:widowControl w:val="0"/>
                    <w:ind w:left="720"/>
                    <w:rPr>
                      <w:b/>
                      <w:sz w:val="22"/>
                      <w:szCs w:val="22"/>
                    </w:rPr>
                  </w:pPr>
                  <w:r>
                    <w:rPr>
                      <w:sz w:val="22"/>
                      <w:szCs w:val="22"/>
                    </w:rPr>
                    <w:t>Antal patienter med hændelser, n (%)</w:t>
                  </w:r>
                </w:p>
              </w:tc>
              <w:tc>
                <w:tcPr>
                  <w:tcW w:w="2257" w:type="dxa"/>
                  <w:gridSpan w:val="2"/>
                  <w:shd w:val="clear" w:color="auto" w:fill="auto"/>
                </w:tcPr>
                <w:p w14:paraId="34348F41" w14:textId="77777777" w:rsidR="00993D51" w:rsidRDefault="0045746C">
                  <w:pPr>
                    <w:pStyle w:val="Default"/>
                    <w:keepNext/>
                    <w:widowControl w:val="0"/>
                    <w:jc w:val="center"/>
                    <w:rPr>
                      <w:b/>
                      <w:sz w:val="22"/>
                      <w:szCs w:val="22"/>
                    </w:rPr>
                  </w:pPr>
                  <w:r>
                    <w:rPr>
                      <w:bCs/>
                      <w:sz w:val="22"/>
                      <w:szCs w:val="22"/>
                    </w:rPr>
                    <w:t>73 (53,3 %)</w:t>
                  </w:r>
                </w:p>
              </w:tc>
              <w:tc>
                <w:tcPr>
                  <w:tcW w:w="2337" w:type="dxa"/>
                  <w:gridSpan w:val="2"/>
                  <w:shd w:val="clear" w:color="auto" w:fill="auto"/>
                </w:tcPr>
                <w:p w14:paraId="34348F42" w14:textId="77777777" w:rsidR="00993D51" w:rsidRDefault="0045746C">
                  <w:pPr>
                    <w:pStyle w:val="Default"/>
                    <w:keepNext/>
                    <w:widowControl w:val="0"/>
                    <w:jc w:val="center"/>
                    <w:rPr>
                      <w:b/>
                      <w:sz w:val="22"/>
                      <w:szCs w:val="22"/>
                    </w:rPr>
                  </w:pPr>
                  <w:r>
                    <w:rPr>
                      <w:bCs/>
                      <w:sz w:val="22"/>
                      <w:szCs w:val="22"/>
                    </w:rPr>
                    <w:t>93 (67,4 %)</w:t>
                  </w:r>
                </w:p>
              </w:tc>
            </w:tr>
            <w:tr w:rsidR="00993D51" w14:paraId="34348F47" w14:textId="77777777">
              <w:tc>
                <w:tcPr>
                  <w:tcW w:w="4840" w:type="dxa"/>
                  <w:shd w:val="clear" w:color="auto" w:fill="auto"/>
                </w:tcPr>
                <w:p w14:paraId="34348F44" w14:textId="77777777" w:rsidR="00993D51" w:rsidRDefault="0045746C">
                  <w:pPr>
                    <w:pStyle w:val="Default"/>
                    <w:widowControl w:val="0"/>
                    <w:ind w:left="1440"/>
                    <w:rPr>
                      <w:sz w:val="22"/>
                      <w:szCs w:val="22"/>
                    </w:rPr>
                  </w:pPr>
                  <w:r>
                    <w:rPr>
                      <w:sz w:val="22"/>
                      <w:szCs w:val="22"/>
                    </w:rPr>
                    <w:t>Progredierende sygdom, n (%)</w:t>
                  </w:r>
                </w:p>
              </w:tc>
              <w:tc>
                <w:tcPr>
                  <w:tcW w:w="2257" w:type="dxa"/>
                  <w:gridSpan w:val="2"/>
                  <w:shd w:val="clear" w:color="auto" w:fill="auto"/>
                </w:tcPr>
                <w:p w14:paraId="34348F45" w14:textId="77777777" w:rsidR="00993D51" w:rsidRDefault="0045746C">
                  <w:pPr>
                    <w:pStyle w:val="Default"/>
                    <w:keepNext/>
                    <w:widowControl w:val="0"/>
                    <w:jc w:val="center"/>
                    <w:rPr>
                      <w:b/>
                      <w:sz w:val="22"/>
                      <w:szCs w:val="22"/>
                    </w:rPr>
                  </w:pPr>
                  <w:r>
                    <w:rPr>
                      <w:bCs/>
                      <w:sz w:val="22"/>
                      <w:szCs w:val="22"/>
                    </w:rPr>
                    <w:t>66 (48,2 %)</w:t>
                  </w:r>
                  <w:r>
                    <w:rPr>
                      <w:bCs/>
                      <w:sz w:val="22"/>
                      <w:szCs w:val="22"/>
                      <w:vertAlign w:val="superscript"/>
                    </w:rPr>
                    <w:t>b</w:t>
                  </w:r>
                </w:p>
              </w:tc>
              <w:tc>
                <w:tcPr>
                  <w:tcW w:w="2337" w:type="dxa"/>
                  <w:gridSpan w:val="2"/>
                  <w:shd w:val="clear" w:color="auto" w:fill="auto"/>
                </w:tcPr>
                <w:p w14:paraId="34348F46" w14:textId="77777777" w:rsidR="00993D51" w:rsidRDefault="0045746C">
                  <w:pPr>
                    <w:pStyle w:val="Default"/>
                    <w:keepNext/>
                    <w:widowControl w:val="0"/>
                    <w:jc w:val="center"/>
                    <w:rPr>
                      <w:b/>
                      <w:sz w:val="22"/>
                      <w:szCs w:val="22"/>
                    </w:rPr>
                  </w:pPr>
                  <w:r>
                    <w:rPr>
                      <w:bCs/>
                      <w:sz w:val="22"/>
                      <w:szCs w:val="22"/>
                    </w:rPr>
                    <w:t>88 (63,8 %)</w:t>
                  </w:r>
                  <w:r>
                    <w:rPr>
                      <w:bCs/>
                      <w:sz w:val="22"/>
                      <w:szCs w:val="22"/>
                      <w:vertAlign w:val="superscript"/>
                    </w:rPr>
                    <w:t>c</w:t>
                  </w:r>
                </w:p>
              </w:tc>
            </w:tr>
            <w:tr w:rsidR="00993D51" w14:paraId="34348F4B" w14:textId="77777777">
              <w:tc>
                <w:tcPr>
                  <w:tcW w:w="4840" w:type="dxa"/>
                  <w:shd w:val="clear" w:color="auto" w:fill="auto"/>
                </w:tcPr>
                <w:p w14:paraId="34348F48" w14:textId="77777777" w:rsidR="00993D51" w:rsidRDefault="0045746C">
                  <w:pPr>
                    <w:pStyle w:val="Default"/>
                    <w:widowControl w:val="0"/>
                    <w:ind w:left="1440"/>
                    <w:rPr>
                      <w:b/>
                      <w:sz w:val="22"/>
                      <w:szCs w:val="22"/>
                    </w:rPr>
                  </w:pPr>
                  <w:r>
                    <w:rPr>
                      <w:sz w:val="22"/>
                      <w:szCs w:val="22"/>
                    </w:rPr>
                    <w:t>Død, n (%)</w:t>
                  </w:r>
                </w:p>
              </w:tc>
              <w:tc>
                <w:tcPr>
                  <w:tcW w:w="2257" w:type="dxa"/>
                  <w:gridSpan w:val="2"/>
                  <w:shd w:val="clear" w:color="auto" w:fill="auto"/>
                </w:tcPr>
                <w:p w14:paraId="34348F49" w14:textId="77777777" w:rsidR="00993D51" w:rsidRDefault="0045746C">
                  <w:pPr>
                    <w:pStyle w:val="Default"/>
                    <w:keepNext/>
                    <w:widowControl w:val="0"/>
                    <w:jc w:val="center"/>
                    <w:rPr>
                      <w:b/>
                      <w:sz w:val="22"/>
                      <w:szCs w:val="22"/>
                    </w:rPr>
                  </w:pPr>
                  <w:r>
                    <w:rPr>
                      <w:bCs/>
                      <w:sz w:val="22"/>
                      <w:szCs w:val="22"/>
                    </w:rPr>
                    <w:t>7 (5,1 %)</w:t>
                  </w:r>
                </w:p>
              </w:tc>
              <w:tc>
                <w:tcPr>
                  <w:tcW w:w="2337" w:type="dxa"/>
                  <w:gridSpan w:val="2"/>
                  <w:shd w:val="clear" w:color="auto" w:fill="auto"/>
                </w:tcPr>
                <w:p w14:paraId="34348F4A" w14:textId="77777777" w:rsidR="00993D51" w:rsidRDefault="0045746C">
                  <w:pPr>
                    <w:pStyle w:val="Default"/>
                    <w:keepNext/>
                    <w:widowControl w:val="0"/>
                    <w:jc w:val="center"/>
                    <w:rPr>
                      <w:b/>
                      <w:sz w:val="22"/>
                      <w:szCs w:val="22"/>
                    </w:rPr>
                  </w:pPr>
                  <w:r>
                    <w:rPr>
                      <w:bCs/>
                      <w:sz w:val="22"/>
                      <w:szCs w:val="22"/>
                    </w:rPr>
                    <w:t>5 (3,6 %)</w:t>
                  </w:r>
                </w:p>
              </w:tc>
            </w:tr>
            <w:tr w:rsidR="00993D51" w14:paraId="34348F4F" w14:textId="77777777">
              <w:tc>
                <w:tcPr>
                  <w:tcW w:w="4840" w:type="dxa"/>
                  <w:shd w:val="clear" w:color="auto" w:fill="auto"/>
                </w:tcPr>
                <w:p w14:paraId="34348F4C" w14:textId="77777777" w:rsidR="00993D51" w:rsidRDefault="0045746C">
                  <w:pPr>
                    <w:pStyle w:val="Default"/>
                    <w:widowControl w:val="0"/>
                    <w:ind w:left="720"/>
                    <w:rPr>
                      <w:b/>
                      <w:sz w:val="22"/>
                      <w:szCs w:val="22"/>
                    </w:rPr>
                  </w:pPr>
                  <w:r>
                    <w:rPr>
                      <w:sz w:val="22"/>
                      <w:szCs w:val="22"/>
                    </w:rPr>
                    <w:t>Median (i måneder) (95 % CI)</w:t>
                  </w:r>
                </w:p>
              </w:tc>
              <w:tc>
                <w:tcPr>
                  <w:tcW w:w="2257" w:type="dxa"/>
                  <w:gridSpan w:val="2"/>
                  <w:shd w:val="clear" w:color="auto" w:fill="auto"/>
                </w:tcPr>
                <w:p w14:paraId="34348F4D" w14:textId="77777777" w:rsidR="00993D51" w:rsidRDefault="0045746C">
                  <w:pPr>
                    <w:pStyle w:val="Default"/>
                    <w:keepNext/>
                    <w:widowControl w:val="0"/>
                    <w:jc w:val="center"/>
                    <w:rPr>
                      <w:b/>
                      <w:sz w:val="22"/>
                      <w:szCs w:val="22"/>
                    </w:rPr>
                  </w:pPr>
                  <w:r>
                    <w:rPr>
                      <w:bCs/>
                      <w:sz w:val="22"/>
                      <w:szCs w:val="22"/>
                    </w:rPr>
                    <w:t>24,0 (18,5, 43,2)</w:t>
                  </w:r>
                </w:p>
              </w:tc>
              <w:tc>
                <w:tcPr>
                  <w:tcW w:w="2337" w:type="dxa"/>
                  <w:gridSpan w:val="2"/>
                  <w:shd w:val="clear" w:color="auto" w:fill="auto"/>
                </w:tcPr>
                <w:p w14:paraId="34348F4E" w14:textId="77777777" w:rsidR="00993D51" w:rsidRDefault="0045746C">
                  <w:pPr>
                    <w:pStyle w:val="Default"/>
                    <w:keepNext/>
                    <w:widowControl w:val="0"/>
                    <w:jc w:val="center"/>
                    <w:rPr>
                      <w:b/>
                      <w:sz w:val="22"/>
                      <w:szCs w:val="22"/>
                    </w:rPr>
                  </w:pPr>
                  <w:r>
                    <w:rPr>
                      <w:bCs/>
                      <w:sz w:val="22"/>
                      <w:szCs w:val="22"/>
                    </w:rPr>
                    <w:t>11,1 (9,1, 13,0)</w:t>
                  </w:r>
                </w:p>
              </w:tc>
            </w:tr>
            <w:tr w:rsidR="00993D51" w14:paraId="34348F52" w14:textId="77777777">
              <w:tc>
                <w:tcPr>
                  <w:tcW w:w="4840" w:type="dxa"/>
                  <w:shd w:val="clear" w:color="auto" w:fill="auto"/>
                </w:tcPr>
                <w:p w14:paraId="34348F50" w14:textId="77777777" w:rsidR="00993D51" w:rsidRDefault="0045746C">
                  <w:pPr>
                    <w:pStyle w:val="Default"/>
                    <w:widowControl w:val="0"/>
                    <w:ind w:left="720"/>
                    <w:rPr>
                      <w:b/>
                      <w:sz w:val="22"/>
                      <w:szCs w:val="22"/>
                    </w:rPr>
                  </w:pPr>
                  <w:r>
                    <w:rPr>
                      <w:sz w:val="22"/>
                      <w:szCs w:val="22"/>
                    </w:rPr>
                    <w:t>Hazard ratio (95 % CI)</w:t>
                  </w:r>
                </w:p>
              </w:tc>
              <w:tc>
                <w:tcPr>
                  <w:tcW w:w="4594" w:type="dxa"/>
                  <w:gridSpan w:val="4"/>
                  <w:shd w:val="clear" w:color="auto" w:fill="auto"/>
                </w:tcPr>
                <w:p w14:paraId="34348F51" w14:textId="77777777" w:rsidR="00993D51" w:rsidRDefault="0045746C">
                  <w:pPr>
                    <w:pStyle w:val="Default"/>
                    <w:keepNext/>
                    <w:widowControl w:val="0"/>
                    <w:jc w:val="center"/>
                    <w:rPr>
                      <w:b/>
                      <w:sz w:val="22"/>
                      <w:szCs w:val="22"/>
                    </w:rPr>
                  </w:pPr>
                  <w:r>
                    <w:rPr>
                      <w:bCs/>
                      <w:sz w:val="22"/>
                      <w:szCs w:val="22"/>
                    </w:rPr>
                    <w:t xml:space="preserve">0,48 </w:t>
                  </w:r>
                  <w:r>
                    <w:rPr>
                      <w:sz w:val="22"/>
                      <w:szCs w:val="22"/>
                    </w:rPr>
                    <w:t>(0,35, 0,66)</w:t>
                  </w:r>
                </w:p>
              </w:tc>
            </w:tr>
            <w:tr w:rsidR="00993D51" w14:paraId="34348F55" w14:textId="77777777">
              <w:trPr>
                <w:trHeight w:val="333"/>
              </w:trPr>
              <w:tc>
                <w:tcPr>
                  <w:tcW w:w="4840" w:type="dxa"/>
                  <w:shd w:val="clear" w:color="auto" w:fill="auto"/>
                </w:tcPr>
                <w:p w14:paraId="34348F53" w14:textId="77777777" w:rsidR="00993D51" w:rsidRDefault="0045746C">
                  <w:pPr>
                    <w:pStyle w:val="Default"/>
                    <w:widowControl w:val="0"/>
                    <w:ind w:left="720"/>
                    <w:rPr>
                      <w:sz w:val="22"/>
                      <w:szCs w:val="22"/>
                    </w:rPr>
                  </w:pPr>
                  <w:r>
                    <w:rPr>
                      <w:sz w:val="22"/>
                      <w:szCs w:val="22"/>
                    </w:rPr>
                    <w:t>Log-rank p-værdi</w:t>
                  </w:r>
                  <w:r>
                    <w:rPr>
                      <w:noProof/>
                      <w:sz w:val="22"/>
                      <w:szCs w:val="22"/>
                      <w:vertAlign w:val="superscript"/>
                    </w:rPr>
                    <w:t>d</w:t>
                  </w:r>
                </w:p>
              </w:tc>
              <w:tc>
                <w:tcPr>
                  <w:tcW w:w="4594" w:type="dxa"/>
                  <w:gridSpan w:val="4"/>
                  <w:shd w:val="clear" w:color="auto" w:fill="auto"/>
                </w:tcPr>
                <w:p w14:paraId="34348F54" w14:textId="77777777" w:rsidR="00993D51" w:rsidRDefault="0045746C">
                  <w:pPr>
                    <w:pStyle w:val="Default"/>
                    <w:keepNext/>
                    <w:widowControl w:val="0"/>
                    <w:ind w:left="1440"/>
                    <w:rPr>
                      <w:b/>
                      <w:sz w:val="22"/>
                      <w:szCs w:val="22"/>
                    </w:rPr>
                  </w:pPr>
                  <w:r>
                    <w:rPr>
                      <w:bCs/>
                      <w:sz w:val="22"/>
                      <w:szCs w:val="22"/>
                    </w:rPr>
                    <w:t>&lt; 0,0001</w:t>
                  </w:r>
                </w:p>
              </w:tc>
            </w:tr>
            <w:tr w:rsidR="00993D51" w14:paraId="34348F59" w14:textId="77777777">
              <w:trPr>
                <w:trHeight w:val="248"/>
              </w:trPr>
              <w:tc>
                <w:tcPr>
                  <w:tcW w:w="4840" w:type="dxa"/>
                  <w:shd w:val="clear" w:color="auto" w:fill="auto"/>
                </w:tcPr>
                <w:p w14:paraId="34348F56" w14:textId="77777777" w:rsidR="00993D51" w:rsidRDefault="0045746C">
                  <w:pPr>
                    <w:pStyle w:val="Default"/>
                    <w:widowControl w:val="0"/>
                    <w:rPr>
                      <w:sz w:val="22"/>
                      <w:szCs w:val="22"/>
                    </w:rPr>
                  </w:pPr>
                  <w:r>
                    <w:rPr>
                      <w:b/>
                      <w:i/>
                      <w:sz w:val="22"/>
                      <w:szCs w:val="22"/>
                    </w:rPr>
                    <w:t>Sekundære effektparametre</w:t>
                  </w:r>
                </w:p>
              </w:tc>
              <w:tc>
                <w:tcPr>
                  <w:tcW w:w="2257" w:type="dxa"/>
                  <w:gridSpan w:val="2"/>
                  <w:shd w:val="clear" w:color="auto" w:fill="auto"/>
                </w:tcPr>
                <w:p w14:paraId="34348F57" w14:textId="77777777" w:rsidR="00993D51" w:rsidRDefault="00993D51">
                  <w:pPr>
                    <w:pStyle w:val="Default"/>
                    <w:keepNext/>
                    <w:ind w:left="220"/>
                    <w:jc w:val="center"/>
                    <w:rPr>
                      <w:bCs/>
                      <w:sz w:val="22"/>
                      <w:szCs w:val="22"/>
                    </w:rPr>
                  </w:pPr>
                </w:p>
              </w:tc>
              <w:tc>
                <w:tcPr>
                  <w:tcW w:w="2337" w:type="dxa"/>
                  <w:gridSpan w:val="2"/>
                  <w:shd w:val="clear" w:color="auto" w:fill="auto"/>
                </w:tcPr>
                <w:p w14:paraId="34348F58" w14:textId="77777777" w:rsidR="00993D51" w:rsidRDefault="00993D51">
                  <w:pPr>
                    <w:pStyle w:val="Default"/>
                    <w:keepNext/>
                    <w:ind w:left="220"/>
                    <w:jc w:val="center"/>
                    <w:rPr>
                      <w:bCs/>
                      <w:sz w:val="22"/>
                      <w:szCs w:val="22"/>
                    </w:rPr>
                  </w:pPr>
                </w:p>
              </w:tc>
            </w:tr>
            <w:tr w:rsidR="00993D51" w14:paraId="34348F5B" w14:textId="77777777">
              <w:trPr>
                <w:trHeight w:val="278"/>
              </w:trPr>
              <w:tc>
                <w:tcPr>
                  <w:tcW w:w="9434" w:type="dxa"/>
                  <w:gridSpan w:val="5"/>
                  <w:shd w:val="clear" w:color="auto" w:fill="auto"/>
                </w:tcPr>
                <w:p w14:paraId="34348F5A" w14:textId="77777777" w:rsidR="00993D51" w:rsidRDefault="0045746C">
                  <w:pPr>
                    <w:pStyle w:val="Default"/>
                    <w:widowControl w:val="0"/>
                    <w:rPr>
                      <w:bCs/>
                      <w:sz w:val="22"/>
                      <w:szCs w:val="22"/>
                    </w:rPr>
                  </w:pPr>
                  <w:r>
                    <w:rPr>
                      <w:b/>
                      <w:sz w:val="22"/>
                      <w:szCs w:val="22"/>
                    </w:rPr>
                    <w:t>Bekræftet objektiv responsrate (BIRC)</w:t>
                  </w:r>
                </w:p>
              </w:tc>
            </w:tr>
            <w:tr w:rsidR="00993D51" w14:paraId="34348F62" w14:textId="77777777">
              <w:trPr>
                <w:trHeight w:val="314"/>
              </w:trPr>
              <w:tc>
                <w:tcPr>
                  <w:tcW w:w="4840" w:type="dxa"/>
                  <w:shd w:val="clear" w:color="auto" w:fill="auto"/>
                </w:tcPr>
                <w:p w14:paraId="34348F5C" w14:textId="77777777" w:rsidR="00993D51" w:rsidRDefault="0045746C">
                  <w:pPr>
                    <w:pStyle w:val="Default"/>
                    <w:widowControl w:val="0"/>
                    <w:ind w:left="720"/>
                    <w:rPr>
                      <w:sz w:val="22"/>
                      <w:szCs w:val="22"/>
                    </w:rPr>
                  </w:pPr>
                  <w:r>
                    <w:rPr>
                      <w:sz w:val="22"/>
                      <w:szCs w:val="22"/>
                    </w:rPr>
                    <w:t xml:space="preserve">Respondere, n (%) </w:t>
                  </w:r>
                </w:p>
                <w:p w14:paraId="34348F5D" w14:textId="77777777" w:rsidR="00993D51" w:rsidRDefault="0045746C">
                  <w:pPr>
                    <w:pStyle w:val="Default"/>
                    <w:widowControl w:val="0"/>
                    <w:ind w:left="720"/>
                    <w:rPr>
                      <w:b/>
                      <w:bCs/>
                      <w:sz w:val="22"/>
                      <w:szCs w:val="22"/>
                    </w:rPr>
                  </w:pPr>
                  <w:r>
                    <w:rPr>
                      <w:sz w:val="22"/>
                      <w:szCs w:val="22"/>
                    </w:rPr>
                    <w:t>(95 % CI)</w:t>
                  </w:r>
                </w:p>
              </w:tc>
              <w:tc>
                <w:tcPr>
                  <w:tcW w:w="2257" w:type="dxa"/>
                  <w:gridSpan w:val="2"/>
                  <w:shd w:val="clear" w:color="auto" w:fill="auto"/>
                </w:tcPr>
                <w:p w14:paraId="34348F5E" w14:textId="77777777" w:rsidR="00993D51" w:rsidRDefault="0045746C">
                  <w:pPr>
                    <w:pStyle w:val="Default"/>
                    <w:keepNext/>
                    <w:widowControl w:val="0"/>
                    <w:jc w:val="center"/>
                    <w:rPr>
                      <w:bCs/>
                      <w:sz w:val="22"/>
                      <w:szCs w:val="22"/>
                    </w:rPr>
                  </w:pPr>
                  <w:r>
                    <w:rPr>
                      <w:bCs/>
                      <w:sz w:val="22"/>
                      <w:szCs w:val="22"/>
                    </w:rPr>
                    <w:t>102 (74,5 %)</w:t>
                  </w:r>
                </w:p>
                <w:p w14:paraId="34348F5F" w14:textId="77777777" w:rsidR="00993D51" w:rsidRDefault="0045746C">
                  <w:pPr>
                    <w:pStyle w:val="Default"/>
                    <w:keepNext/>
                    <w:jc w:val="center"/>
                    <w:rPr>
                      <w:sz w:val="22"/>
                      <w:szCs w:val="22"/>
                    </w:rPr>
                  </w:pPr>
                  <w:r>
                    <w:rPr>
                      <w:sz w:val="22"/>
                      <w:szCs w:val="22"/>
                    </w:rPr>
                    <w:t xml:space="preserve">(66,3, 81,5) </w:t>
                  </w:r>
                </w:p>
              </w:tc>
              <w:tc>
                <w:tcPr>
                  <w:tcW w:w="2337" w:type="dxa"/>
                  <w:gridSpan w:val="2"/>
                  <w:shd w:val="clear" w:color="auto" w:fill="auto"/>
                </w:tcPr>
                <w:p w14:paraId="34348F60" w14:textId="77777777" w:rsidR="00993D51" w:rsidRDefault="0045746C">
                  <w:pPr>
                    <w:pStyle w:val="Default"/>
                    <w:keepNext/>
                    <w:widowControl w:val="0"/>
                    <w:ind w:left="220"/>
                    <w:jc w:val="center"/>
                    <w:rPr>
                      <w:bCs/>
                      <w:sz w:val="22"/>
                      <w:szCs w:val="22"/>
                    </w:rPr>
                  </w:pPr>
                  <w:r>
                    <w:rPr>
                      <w:bCs/>
                      <w:sz w:val="22"/>
                      <w:szCs w:val="22"/>
                    </w:rPr>
                    <w:t>86 (62,3 %)</w:t>
                  </w:r>
                </w:p>
                <w:p w14:paraId="34348F61" w14:textId="77777777" w:rsidR="00993D51" w:rsidRDefault="0045746C">
                  <w:pPr>
                    <w:pStyle w:val="Default"/>
                    <w:keepNext/>
                    <w:jc w:val="center"/>
                    <w:rPr>
                      <w:sz w:val="22"/>
                      <w:szCs w:val="22"/>
                    </w:rPr>
                  </w:pPr>
                  <w:r>
                    <w:rPr>
                      <w:sz w:val="22"/>
                      <w:szCs w:val="22"/>
                    </w:rPr>
                    <w:t xml:space="preserve">(53,7, 70,4) </w:t>
                  </w:r>
                </w:p>
              </w:tc>
            </w:tr>
            <w:tr w:rsidR="00993D51" w14:paraId="34348F65" w14:textId="77777777">
              <w:trPr>
                <w:trHeight w:val="293"/>
              </w:trPr>
              <w:tc>
                <w:tcPr>
                  <w:tcW w:w="4840" w:type="dxa"/>
                  <w:shd w:val="clear" w:color="auto" w:fill="auto"/>
                </w:tcPr>
                <w:p w14:paraId="34348F63" w14:textId="77777777" w:rsidR="00993D51" w:rsidRDefault="0045746C">
                  <w:pPr>
                    <w:pStyle w:val="Default"/>
                    <w:widowControl w:val="0"/>
                    <w:ind w:left="1028" w:hanging="308"/>
                    <w:rPr>
                      <w:sz w:val="22"/>
                      <w:szCs w:val="22"/>
                    </w:rPr>
                  </w:pPr>
                  <w:r>
                    <w:rPr>
                      <w:sz w:val="22"/>
                      <w:szCs w:val="22"/>
                    </w:rPr>
                    <w:t>p-værdi</w:t>
                  </w:r>
                  <w:r>
                    <w:rPr>
                      <w:sz w:val="22"/>
                      <w:szCs w:val="22"/>
                      <w:vertAlign w:val="superscript"/>
                    </w:rPr>
                    <w:t>d,e</w:t>
                  </w:r>
                </w:p>
              </w:tc>
              <w:tc>
                <w:tcPr>
                  <w:tcW w:w="4594" w:type="dxa"/>
                  <w:gridSpan w:val="4"/>
                  <w:shd w:val="clear" w:color="auto" w:fill="auto"/>
                </w:tcPr>
                <w:p w14:paraId="34348F64" w14:textId="77777777" w:rsidR="00993D51" w:rsidRDefault="0045746C">
                  <w:pPr>
                    <w:pStyle w:val="Default"/>
                    <w:keepNext/>
                    <w:widowControl w:val="0"/>
                    <w:ind w:left="220"/>
                    <w:jc w:val="center"/>
                    <w:rPr>
                      <w:bCs/>
                      <w:sz w:val="22"/>
                      <w:szCs w:val="22"/>
                    </w:rPr>
                  </w:pPr>
                  <w:r>
                    <w:rPr>
                      <w:bCs/>
                      <w:sz w:val="22"/>
                      <w:szCs w:val="22"/>
                    </w:rPr>
                    <w:t>0,0330</w:t>
                  </w:r>
                </w:p>
              </w:tc>
            </w:tr>
            <w:tr w:rsidR="00993D51" w14:paraId="34348F69" w14:textId="77777777">
              <w:trPr>
                <w:trHeight w:val="260"/>
              </w:trPr>
              <w:tc>
                <w:tcPr>
                  <w:tcW w:w="4840" w:type="dxa"/>
                  <w:shd w:val="clear" w:color="auto" w:fill="auto"/>
                </w:tcPr>
                <w:p w14:paraId="34348F66" w14:textId="77777777" w:rsidR="00993D51" w:rsidRDefault="0045746C">
                  <w:pPr>
                    <w:pStyle w:val="Default"/>
                    <w:widowControl w:val="0"/>
                    <w:ind w:left="528" w:hanging="308"/>
                    <w:rPr>
                      <w:sz w:val="22"/>
                      <w:szCs w:val="22"/>
                    </w:rPr>
                  </w:pPr>
                  <w:r>
                    <w:rPr>
                      <w:sz w:val="22"/>
                      <w:szCs w:val="22"/>
                    </w:rPr>
                    <w:tab/>
                    <w:t>Komplet respons, %</w:t>
                  </w:r>
                </w:p>
              </w:tc>
              <w:tc>
                <w:tcPr>
                  <w:tcW w:w="2257" w:type="dxa"/>
                  <w:gridSpan w:val="2"/>
                  <w:shd w:val="clear" w:color="auto" w:fill="auto"/>
                </w:tcPr>
                <w:p w14:paraId="34348F67" w14:textId="77777777" w:rsidR="00993D51" w:rsidRDefault="0045746C">
                  <w:pPr>
                    <w:pStyle w:val="Default"/>
                    <w:keepNext/>
                    <w:widowControl w:val="0"/>
                    <w:ind w:left="220"/>
                    <w:jc w:val="center"/>
                    <w:rPr>
                      <w:bCs/>
                      <w:sz w:val="22"/>
                      <w:szCs w:val="22"/>
                    </w:rPr>
                  </w:pPr>
                  <w:r>
                    <w:rPr>
                      <w:bCs/>
                      <w:sz w:val="22"/>
                      <w:szCs w:val="22"/>
                    </w:rPr>
                    <w:t>24,1 %</w:t>
                  </w:r>
                </w:p>
              </w:tc>
              <w:tc>
                <w:tcPr>
                  <w:tcW w:w="2337" w:type="dxa"/>
                  <w:gridSpan w:val="2"/>
                  <w:shd w:val="clear" w:color="auto" w:fill="auto"/>
                </w:tcPr>
                <w:p w14:paraId="34348F68" w14:textId="77777777" w:rsidR="00993D51" w:rsidRDefault="0045746C">
                  <w:pPr>
                    <w:pStyle w:val="Default"/>
                    <w:keepNext/>
                    <w:widowControl w:val="0"/>
                    <w:ind w:left="220"/>
                    <w:jc w:val="center"/>
                    <w:rPr>
                      <w:bCs/>
                      <w:sz w:val="22"/>
                      <w:szCs w:val="22"/>
                    </w:rPr>
                  </w:pPr>
                  <w:r>
                    <w:rPr>
                      <w:bCs/>
                      <w:sz w:val="22"/>
                      <w:szCs w:val="22"/>
                    </w:rPr>
                    <w:t>13,0 %</w:t>
                  </w:r>
                </w:p>
              </w:tc>
            </w:tr>
            <w:tr w:rsidR="00993D51" w14:paraId="34348F6D" w14:textId="77777777">
              <w:trPr>
                <w:trHeight w:val="188"/>
              </w:trPr>
              <w:tc>
                <w:tcPr>
                  <w:tcW w:w="4840" w:type="dxa"/>
                  <w:shd w:val="clear" w:color="auto" w:fill="auto"/>
                </w:tcPr>
                <w:p w14:paraId="34348F6A" w14:textId="77777777" w:rsidR="00993D51" w:rsidRDefault="0045746C">
                  <w:pPr>
                    <w:pStyle w:val="Default"/>
                    <w:widowControl w:val="0"/>
                    <w:ind w:left="528" w:hanging="308"/>
                    <w:rPr>
                      <w:sz w:val="22"/>
                      <w:szCs w:val="22"/>
                    </w:rPr>
                  </w:pPr>
                  <w:r>
                    <w:rPr>
                      <w:sz w:val="22"/>
                      <w:szCs w:val="22"/>
                    </w:rPr>
                    <w:tab/>
                    <w:t>Partielt respons, %</w:t>
                  </w:r>
                </w:p>
              </w:tc>
              <w:tc>
                <w:tcPr>
                  <w:tcW w:w="2257" w:type="dxa"/>
                  <w:gridSpan w:val="2"/>
                  <w:shd w:val="clear" w:color="auto" w:fill="auto"/>
                </w:tcPr>
                <w:p w14:paraId="34348F6B" w14:textId="77777777" w:rsidR="00993D51" w:rsidRDefault="0045746C">
                  <w:pPr>
                    <w:pStyle w:val="Default"/>
                    <w:keepNext/>
                    <w:widowControl w:val="0"/>
                    <w:ind w:left="220"/>
                    <w:jc w:val="center"/>
                    <w:rPr>
                      <w:bCs/>
                      <w:sz w:val="22"/>
                      <w:szCs w:val="22"/>
                    </w:rPr>
                  </w:pPr>
                  <w:r>
                    <w:rPr>
                      <w:bCs/>
                      <w:sz w:val="22"/>
                      <w:szCs w:val="22"/>
                    </w:rPr>
                    <w:t>50,4 %</w:t>
                  </w:r>
                </w:p>
              </w:tc>
              <w:tc>
                <w:tcPr>
                  <w:tcW w:w="2337" w:type="dxa"/>
                  <w:gridSpan w:val="2"/>
                  <w:shd w:val="clear" w:color="auto" w:fill="auto"/>
                </w:tcPr>
                <w:p w14:paraId="34348F6C" w14:textId="77777777" w:rsidR="00993D51" w:rsidRDefault="0045746C">
                  <w:pPr>
                    <w:pStyle w:val="Default"/>
                    <w:keepNext/>
                    <w:widowControl w:val="0"/>
                    <w:ind w:left="220"/>
                    <w:jc w:val="center"/>
                    <w:rPr>
                      <w:bCs/>
                      <w:sz w:val="22"/>
                      <w:szCs w:val="22"/>
                    </w:rPr>
                  </w:pPr>
                  <w:r>
                    <w:rPr>
                      <w:bCs/>
                      <w:sz w:val="22"/>
                      <w:szCs w:val="22"/>
                    </w:rPr>
                    <w:t>49,3 %</w:t>
                  </w:r>
                </w:p>
              </w:tc>
            </w:tr>
            <w:tr w:rsidR="00993D51" w14:paraId="34348F6F" w14:textId="77777777">
              <w:trPr>
                <w:trHeight w:val="188"/>
              </w:trPr>
              <w:tc>
                <w:tcPr>
                  <w:tcW w:w="9434" w:type="dxa"/>
                  <w:gridSpan w:val="5"/>
                  <w:shd w:val="clear" w:color="auto" w:fill="auto"/>
                </w:tcPr>
                <w:p w14:paraId="34348F6E" w14:textId="77777777" w:rsidR="00993D51" w:rsidRDefault="0045746C">
                  <w:pPr>
                    <w:pStyle w:val="Default"/>
                    <w:widowControl w:val="0"/>
                    <w:rPr>
                      <w:bCs/>
                      <w:sz w:val="22"/>
                      <w:szCs w:val="22"/>
                    </w:rPr>
                  </w:pPr>
                  <w:r>
                    <w:rPr>
                      <w:b/>
                      <w:bCs/>
                      <w:sz w:val="22"/>
                      <w:szCs w:val="22"/>
                    </w:rPr>
                    <w:t>Varighed af bekræftet respons (BIRC)</w:t>
                  </w:r>
                </w:p>
              </w:tc>
            </w:tr>
            <w:tr w:rsidR="00993D51" w14:paraId="34348F73" w14:textId="77777777">
              <w:trPr>
                <w:trHeight w:val="248"/>
              </w:trPr>
              <w:tc>
                <w:tcPr>
                  <w:tcW w:w="4840" w:type="dxa"/>
                  <w:shd w:val="clear" w:color="auto" w:fill="auto"/>
                </w:tcPr>
                <w:p w14:paraId="34348F70" w14:textId="77777777" w:rsidR="00993D51" w:rsidRDefault="0045746C">
                  <w:pPr>
                    <w:pStyle w:val="Default"/>
                    <w:widowControl w:val="0"/>
                    <w:ind w:left="720"/>
                    <w:rPr>
                      <w:b/>
                      <w:bCs/>
                      <w:sz w:val="22"/>
                      <w:szCs w:val="22"/>
                    </w:rPr>
                  </w:pPr>
                  <w:r>
                    <w:rPr>
                      <w:sz w:val="22"/>
                      <w:szCs w:val="22"/>
                    </w:rPr>
                    <w:t>Median (måneder) (95 % CI)</w:t>
                  </w:r>
                </w:p>
              </w:tc>
              <w:tc>
                <w:tcPr>
                  <w:tcW w:w="2249" w:type="dxa"/>
                  <w:shd w:val="clear" w:color="auto" w:fill="auto"/>
                </w:tcPr>
                <w:p w14:paraId="34348F71" w14:textId="77777777" w:rsidR="00993D51" w:rsidRDefault="0045746C">
                  <w:pPr>
                    <w:pStyle w:val="Default"/>
                    <w:keepNext/>
                    <w:widowControl w:val="0"/>
                    <w:jc w:val="center"/>
                    <w:rPr>
                      <w:sz w:val="22"/>
                      <w:szCs w:val="22"/>
                    </w:rPr>
                  </w:pPr>
                  <w:r>
                    <w:rPr>
                      <w:bCs/>
                      <w:sz w:val="22"/>
                      <w:szCs w:val="22"/>
                    </w:rPr>
                    <w:t>33,2 (22,1, NE)</w:t>
                  </w:r>
                </w:p>
              </w:tc>
              <w:tc>
                <w:tcPr>
                  <w:tcW w:w="2345" w:type="dxa"/>
                  <w:gridSpan w:val="3"/>
                  <w:shd w:val="clear" w:color="auto" w:fill="auto"/>
                </w:tcPr>
                <w:p w14:paraId="34348F72" w14:textId="77777777" w:rsidR="00993D51" w:rsidRDefault="0045746C">
                  <w:pPr>
                    <w:pStyle w:val="Default"/>
                    <w:keepNext/>
                    <w:widowControl w:val="0"/>
                    <w:jc w:val="center"/>
                    <w:rPr>
                      <w:bCs/>
                      <w:sz w:val="22"/>
                      <w:szCs w:val="22"/>
                    </w:rPr>
                  </w:pPr>
                  <w:r>
                    <w:rPr>
                      <w:bCs/>
                      <w:sz w:val="22"/>
                      <w:szCs w:val="22"/>
                    </w:rPr>
                    <w:t>13,8 (10,4, 22,1)</w:t>
                  </w:r>
                </w:p>
              </w:tc>
            </w:tr>
            <w:tr w:rsidR="00993D51" w14:paraId="34348F75" w14:textId="77777777">
              <w:trPr>
                <w:trHeight w:val="248"/>
              </w:trPr>
              <w:tc>
                <w:tcPr>
                  <w:tcW w:w="9434" w:type="dxa"/>
                  <w:gridSpan w:val="5"/>
                  <w:shd w:val="clear" w:color="auto" w:fill="auto"/>
                </w:tcPr>
                <w:p w14:paraId="34348F74" w14:textId="77777777" w:rsidR="00993D51" w:rsidRDefault="0045746C">
                  <w:pPr>
                    <w:pStyle w:val="Default"/>
                    <w:widowControl w:val="0"/>
                    <w:rPr>
                      <w:bCs/>
                      <w:sz w:val="22"/>
                      <w:szCs w:val="22"/>
                    </w:rPr>
                  </w:pPr>
                  <w:r>
                    <w:rPr>
                      <w:b/>
                      <w:bCs/>
                      <w:sz w:val="22"/>
                      <w:szCs w:val="22"/>
                    </w:rPr>
                    <w:t>Samlet overlevelse</w:t>
                  </w:r>
                  <w:r>
                    <w:rPr>
                      <w:b/>
                      <w:bCs/>
                      <w:sz w:val="22"/>
                      <w:szCs w:val="22"/>
                      <w:vertAlign w:val="superscript"/>
                    </w:rPr>
                    <w:t>f</w:t>
                  </w:r>
                </w:p>
              </w:tc>
            </w:tr>
            <w:tr w:rsidR="00993D51" w14:paraId="34348F79" w14:textId="77777777">
              <w:trPr>
                <w:trHeight w:val="302"/>
              </w:trPr>
              <w:tc>
                <w:tcPr>
                  <w:tcW w:w="4840" w:type="dxa"/>
                  <w:shd w:val="clear" w:color="auto" w:fill="auto"/>
                </w:tcPr>
                <w:p w14:paraId="34348F76" w14:textId="77777777" w:rsidR="00993D51" w:rsidRDefault="0045746C">
                  <w:pPr>
                    <w:pStyle w:val="Default"/>
                    <w:widowControl w:val="0"/>
                    <w:ind w:left="720"/>
                    <w:rPr>
                      <w:sz w:val="22"/>
                      <w:szCs w:val="22"/>
                    </w:rPr>
                  </w:pPr>
                  <w:r>
                    <w:rPr>
                      <w:sz w:val="22"/>
                      <w:szCs w:val="22"/>
                    </w:rPr>
                    <w:t>Antal hændelser, n (%)</w:t>
                  </w:r>
                </w:p>
              </w:tc>
              <w:tc>
                <w:tcPr>
                  <w:tcW w:w="2249" w:type="dxa"/>
                  <w:shd w:val="clear" w:color="auto" w:fill="auto"/>
                </w:tcPr>
                <w:p w14:paraId="34348F77" w14:textId="77777777" w:rsidR="00993D51" w:rsidRDefault="0045746C">
                  <w:pPr>
                    <w:pStyle w:val="Default"/>
                    <w:keepNext/>
                    <w:widowControl w:val="0"/>
                    <w:ind w:left="220"/>
                    <w:jc w:val="center"/>
                    <w:rPr>
                      <w:sz w:val="22"/>
                      <w:szCs w:val="22"/>
                    </w:rPr>
                  </w:pPr>
                  <w:r>
                    <w:rPr>
                      <w:bCs/>
                      <w:sz w:val="22"/>
                      <w:szCs w:val="22"/>
                    </w:rPr>
                    <w:t>41 (29,9 %)</w:t>
                  </w:r>
                </w:p>
              </w:tc>
              <w:tc>
                <w:tcPr>
                  <w:tcW w:w="2345" w:type="dxa"/>
                  <w:gridSpan w:val="3"/>
                  <w:shd w:val="clear" w:color="auto" w:fill="auto"/>
                </w:tcPr>
                <w:p w14:paraId="34348F78" w14:textId="77777777" w:rsidR="00993D51" w:rsidRDefault="0045746C">
                  <w:pPr>
                    <w:pStyle w:val="Default"/>
                    <w:keepNext/>
                    <w:widowControl w:val="0"/>
                    <w:ind w:left="220" w:firstLine="502"/>
                    <w:rPr>
                      <w:sz w:val="22"/>
                      <w:szCs w:val="22"/>
                    </w:rPr>
                  </w:pPr>
                  <w:r>
                    <w:rPr>
                      <w:sz w:val="22"/>
                      <w:szCs w:val="22"/>
                    </w:rPr>
                    <w:t xml:space="preserve">51 (37,0 %) </w:t>
                  </w:r>
                </w:p>
              </w:tc>
            </w:tr>
            <w:tr w:rsidR="00993D51" w14:paraId="34348F7D" w14:textId="77777777">
              <w:trPr>
                <w:trHeight w:val="232"/>
              </w:trPr>
              <w:tc>
                <w:tcPr>
                  <w:tcW w:w="4840" w:type="dxa"/>
                  <w:shd w:val="clear" w:color="auto" w:fill="auto"/>
                </w:tcPr>
                <w:p w14:paraId="34348F7A" w14:textId="77777777" w:rsidR="00993D51" w:rsidRDefault="0045746C">
                  <w:pPr>
                    <w:pStyle w:val="Default"/>
                    <w:widowControl w:val="0"/>
                    <w:ind w:left="720"/>
                    <w:rPr>
                      <w:b/>
                      <w:bCs/>
                      <w:sz w:val="22"/>
                      <w:szCs w:val="22"/>
                    </w:rPr>
                  </w:pPr>
                  <w:r>
                    <w:rPr>
                      <w:sz w:val="22"/>
                      <w:szCs w:val="22"/>
                    </w:rPr>
                    <w:t>Median (i måneder) (95 % CI)</w:t>
                  </w:r>
                </w:p>
              </w:tc>
              <w:tc>
                <w:tcPr>
                  <w:tcW w:w="2249" w:type="dxa"/>
                  <w:shd w:val="clear" w:color="auto" w:fill="auto"/>
                </w:tcPr>
                <w:p w14:paraId="34348F7B" w14:textId="77777777" w:rsidR="00993D51" w:rsidRDefault="0045746C">
                  <w:pPr>
                    <w:pStyle w:val="Default"/>
                    <w:keepNext/>
                    <w:widowControl w:val="0"/>
                    <w:jc w:val="center"/>
                    <w:rPr>
                      <w:bCs/>
                      <w:sz w:val="22"/>
                      <w:szCs w:val="22"/>
                    </w:rPr>
                  </w:pPr>
                  <w:r>
                    <w:rPr>
                      <w:bCs/>
                      <w:sz w:val="22"/>
                      <w:szCs w:val="22"/>
                    </w:rPr>
                    <w:t>NE (NE, NE)</w:t>
                  </w:r>
                </w:p>
              </w:tc>
              <w:tc>
                <w:tcPr>
                  <w:tcW w:w="2345" w:type="dxa"/>
                  <w:gridSpan w:val="3"/>
                  <w:shd w:val="clear" w:color="auto" w:fill="auto"/>
                </w:tcPr>
                <w:p w14:paraId="34348F7C" w14:textId="77777777" w:rsidR="00993D51" w:rsidRDefault="0045746C">
                  <w:pPr>
                    <w:pStyle w:val="Default"/>
                    <w:keepNext/>
                    <w:widowControl w:val="0"/>
                    <w:ind w:left="720"/>
                    <w:rPr>
                      <w:bCs/>
                      <w:sz w:val="22"/>
                      <w:szCs w:val="22"/>
                    </w:rPr>
                  </w:pPr>
                  <w:r>
                    <w:rPr>
                      <w:bCs/>
                      <w:sz w:val="22"/>
                      <w:szCs w:val="22"/>
                    </w:rPr>
                    <w:t xml:space="preserve">NE (NE, NE) </w:t>
                  </w:r>
                </w:p>
              </w:tc>
            </w:tr>
            <w:tr w:rsidR="00993D51" w14:paraId="34348F80" w14:textId="77777777">
              <w:trPr>
                <w:trHeight w:val="248"/>
              </w:trPr>
              <w:tc>
                <w:tcPr>
                  <w:tcW w:w="4840" w:type="dxa"/>
                  <w:shd w:val="clear" w:color="auto" w:fill="auto"/>
                </w:tcPr>
                <w:p w14:paraId="34348F7E" w14:textId="77777777" w:rsidR="00993D51" w:rsidRDefault="0045746C">
                  <w:pPr>
                    <w:pStyle w:val="Default"/>
                    <w:widowControl w:val="0"/>
                    <w:ind w:left="1028" w:hanging="308"/>
                    <w:rPr>
                      <w:sz w:val="22"/>
                      <w:szCs w:val="22"/>
                    </w:rPr>
                  </w:pPr>
                  <w:r>
                    <w:rPr>
                      <w:sz w:val="22"/>
                      <w:szCs w:val="22"/>
                    </w:rPr>
                    <w:t>Hazard ratio (95 % CI)</w:t>
                  </w:r>
                </w:p>
              </w:tc>
              <w:tc>
                <w:tcPr>
                  <w:tcW w:w="4594" w:type="dxa"/>
                  <w:gridSpan w:val="4"/>
                  <w:shd w:val="clear" w:color="auto" w:fill="auto"/>
                </w:tcPr>
                <w:p w14:paraId="34348F7F" w14:textId="77777777" w:rsidR="00993D51" w:rsidRDefault="0045746C">
                  <w:pPr>
                    <w:pStyle w:val="Default"/>
                    <w:keepNext/>
                    <w:widowControl w:val="0"/>
                    <w:ind w:left="220"/>
                    <w:jc w:val="center"/>
                    <w:rPr>
                      <w:bCs/>
                      <w:sz w:val="22"/>
                      <w:szCs w:val="22"/>
                    </w:rPr>
                  </w:pPr>
                  <w:r>
                    <w:rPr>
                      <w:bCs/>
                      <w:sz w:val="22"/>
                      <w:szCs w:val="22"/>
                    </w:rPr>
                    <w:t xml:space="preserve">0,81 (0,53, 1,22) </w:t>
                  </w:r>
                </w:p>
              </w:tc>
            </w:tr>
            <w:tr w:rsidR="00993D51" w14:paraId="34348F83" w14:textId="77777777">
              <w:trPr>
                <w:trHeight w:val="248"/>
              </w:trPr>
              <w:tc>
                <w:tcPr>
                  <w:tcW w:w="4840" w:type="dxa"/>
                  <w:tcBorders>
                    <w:bottom w:val="single" w:sz="4" w:space="0" w:color="auto"/>
                  </w:tcBorders>
                  <w:shd w:val="clear" w:color="auto" w:fill="auto"/>
                </w:tcPr>
                <w:p w14:paraId="34348F81" w14:textId="77777777" w:rsidR="00993D51" w:rsidRDefault="0045746C">
                  <w:pPr>
                    <w:pStyle w:val="Default"/>
                    <w:widowControl w:val="0"/>
                    <w:ind w:left="1028" w:hanging="308"/>
                    <w:rPr>
                      <w:sz w:val="22"/>
                      <w:szCs w:val="22"/>
                    </w:rPr>
                  </w:pPr>
                  <w:r>
                    <w:rPr>
                      <w:sz w:val="22"/>
                      <w:szCs w:val="22"/>
                    </w:rPr>
                    <w:t>Log-rank p-værdi</w:t>
                  </w:r>
                  <w:r>
                    <w:rPr>
                      <w:sz w:val="22"/>
                      <w:szCs w:val="22"/>
                      <w:vertAlign w:val="superscript"/>
                      <w:lang w:val="sk-SK"/>
                    </w:rPr>
                    <w:t>d</w:t>
                  </w:r>
                </w:p>
              </w:tc>
              <w:tc>
                <w:tcPr>
                  <w:tcW w:w="4594" w:type="dxa"/>
                  <w:gridSpan w:val="4"/>
                  <w:tcBorders>
                    <w:bottom w:val="single" w:sz="4" w:space="0" w:color="auto"/>
                  </w:tcBorders>
                  <w:shd w:val="clear" w:color="auto" w:fill="auto"/>
                </w:tcPr>
                <w:p w14:paraId="34348F82" w14:textId="77777777" w:rsidR="00993D51" w:rsidRDefault="0045746C">
                  <w:pPr>
                    <w:pStyle w:val="Default"/>
                    <w:keepNext/>
                    <w:jc w:val="center"/>
                    <w:rPr>
                      <w:sz w:val="22"/>
                      <w:szCs w:val="22"/>
                    </w:rPr>
                  </w:pPr>
                  <w:r>
                    <w:rPr>
                      <w:sz w:val="22"/>
                      <w:szCs w:val="22"/>
                    </w:rPr>
                    <w:t>0,3311</w:t>
                  </w:r>
                </w:p>
              </w:tc>
            </w:tr>
            <w:tr w:rsidR="00993D51" w14:paraId="34348F87" w14:textId="77777777">
              <w:trPr>
                <w:trHeight w:val="248"/>
              </w:trPr>
              <w:tc>
                <w:tcPr>
                  <w:tcW w:w="4840" w:type="dxa"/>
                  <w:tcBorders>
                    <w:bottom w:val="single" w:sz="4" w:space="0" w:color="auto"/>
                  </w:tcBorders>
                  <w:shd w:val="clear" w:color="auto" w:fill="auto"/>
                </w:tcPr>
                <w:p w14:paraId="34348F84" w14:textId="77777777" w:rsidR="00993D51" w:rsidRDefault="0045746C">
                  <w:pPr>
                    <w:pStyle w:val="Default"/>
                    <w:widowControl w:val="0"/>
                    <w:ind w:left="1028" w:hanging="308"/>
                    <w:rPr>
                      <w:sz w:val="22"/>
                      <w:szCs w:val="22"/>
                    </w:rPr>
                  </w:pPr>
                  <w:r>
                    <w:rPr>
                      <w:sz w:val="22"/>
                      <w:szCs w:val="22"/>
                    </w:rPr>
                    <w:t>Samlet overlevelse efter 36 måneder</w:t>
                  </w:r>
                </w:p>
              </w:tc>
              <w:tc>
                <w:tcPr>
                  <w:tcW w:w="2297" w:type="dxa"/>
                  <w:gridSpan w:val="3"/>
                  <w:tcBorders>
                    <w:bottom w:val="single" w:sz="4" w:space="0" w:color="auto"/>
                  </w:tcBorders>
                  <w:shd w:val="clear" w:color="auto" w:fill="auto"/>
                </w:tcPr>
                <w:p w14:paraId="34348F85" w14:textId="77777777" w:rsidR="00993D51" w:rsidRDefault="0045746C">
                  <w:pPr>
                    <w:pStyle w:val="Default"/>
                    <w:keepNext/>
                    <w:jc w:val="center"/>
                    <w:rPr>
                      <w:sz w:val="22"/>
                      <w:szCs w:val="22"/>
                    </w:rPr>
                  </w:pPr>
                  <w:r>
                    <w:rPr>
                      <w:sz w:val="22"/>
                      <w:szCs w:val="22"/>
                    </w:rPr>
                    <w:t>70,7 %</w:t>
                  </w:r>
                </w:p>
              </w:tc>
              <w:tc>
                <w:tcPr>
                  <w:tcW w:w="2297" w:type="dxa"/>
                  <w:tcBorders>
                    <w:bottom w:val="single" w:sz="4" w:space="0" w:color="auto"/>
                  </w:tcBorders>
                  <w:shd w:val="clear" w:color="auto" w:fill="auto"/>
                </w:tcPr>
                <w:p w14:paraId="34348F86" w14:textId="77777777" w:rsidR="00993D51" w:rsidRDefault="0045746C">
                  <w:pPr>
                    <w:pStyle w:val="Default"/>
                    <w:keepNext/>
                    <w:jc w:val="center"/>
                    <w:rPr>
                      <w:sz w:val="22"/>
                      <w:szCs w:val="22"/>
                    </w:rPr>
                  </w:pPr>
                  <w:r>
                    <w:rPr>
                      <w:sz w:val="22"/>
                      <w:szCs w:val="22"/>
                    </w:rPr>
                    <w:t>67,5 %</w:t>
                  </w:r>
                </w:p>
              </w:tc>
            </w:tr>
            <w:tr w:rsidR="00993D51" w14:paraId="34348F90" w14:textId="77777777">
              <w:trPr>
                <w:trHeight w:val="248"/>
              </w:trPr>
              <w:tc>
                <w:tcPr>
                  <w:tcW w:w="9434" w:type="dxa"/>
                  <w:gridSpan w:val="5"/>
                  <w:tcBorders>
                    <w:top w:val="single" w:sz="4" w:space="0" w:color="auto"/>
                    <w:left w:val="nil"/>
                    <w:bottom w:val="nil"/>
                    <w:right w:val="nil"/>
                  </w:tcBorders>
                  <w:shd w:val="clear" w:color="auto" w:fill="auto"/>
                </w:tcPr>
                <w:p w14:paraId="34348F88" w14:textId="77777777" w:rsidR="00993D51" w:rsidRDefault="0045746C">
                  <w:pPr>
                    <w:pStyle w:val="Default"/>
                    <w:widowControl w:val="0"/>
                    <w:rPr>
                      <w:sz w:val="18"/>
                      <w:szCs w:val="18"/>
                    </w:rPr>
                  </w:pPr>
                  <w:r>
                    <w:rPr>
                      <w:sz w:val="18"/>
                      <w:szCs w:val="18"/>
                    </w:rPr>
                    <w:t>BIRC = blindet uafhængig undersøgelseskomité; NE = ikke estimerbart; CI = konfidensinterval</w:t>
                  </w:r>
                </w:p>
                <w:p w14:paraId="34348F89" w14:textId="77777777" w:rsidR="00993D51" w:rsidRDefault="0045746C">
                  <w:pPr>
                    <w:pStyle w:val="Default"/>
                    <w:widowControl w:val="0"/>
                    <w:rPr>
                      <w:sz w:val="18"/>
                      <w:szCs w:val="18"/>
                    </w:rPr>
                  </w:pPr>
                  <w:r>
                    <w:rPr>
                      <w:sz w:val="18"/>
                      <w:szCs w:val="18"/>
                    </w:rPr>
                    <w:t>Resultaterne i denne tabel er baseret på endelige effektanalyser med den sidste patients sidste kontaktdato den 29. januar 2021.</w:t>
                  </w:r>
                </w:p>
                <w:p w14:paraId="34348F8A" w14:textId="77777777" w:rsidR="00993D51" w:rsidRDefault="0045746C">
                  <w:pPr>
                    <w:pStyle w:val="Default"/>
                    <w:widowControl w:val="0"/>
                    <w:rPr>
                      <w:sz w:val="18"/>
                      <w:szCs w:val="18"/>
                    </w:rPr>
                  </w:pPr>
                  <w:r>
                    <w:rPr>
                      <w:sz w:val="18"/>
                      <w:szCs w:val="18"/>
                      <w:vertAlign w:val="superscript"/>
                    </w:rPr>
                    <w:t xml:space="preserve">a </w:t>
                  </w:r>
                  <w:r>
                    <w:rPr>
                      <w:sz w:val="18"/>
                      <w:szCs w:val="18"/>
                    </w:rPr>
                    <w:t>varighed af opfølgning for hele studiet</w:t>
                  </w:r>
                </w:p>
                <w:p w14:paraId="34348F8B" w14:textId="77777777" w:rsidR="00993D51" w:rsidRDefault="0045746C">
                  <w:pPr>
                    <w:pStyle w:val="Default"/>
                    <w:keepNext/>
                    <w:rPr>
                      <w:noProof/>
                      <w:sz w:val="18"/>
                      <w:szCs w:val="18"/>
                    </w:rPr>
                  </w:pPr>
                  <w:r>
                    <w:rPr>
                      <w:sz w:val="18"/>
                      <w:szCs w:val="18"/>
                      <w:vertAlign w:val="superscript"/>
                    </w:rPr>
                    <w:t xml:space="preserve">b </w:t>
                  </w:r>
                  <w:r>
                    <w:rPr>
                      <w:sz w:val="18"/>
                      <w:szCs w:val="18"/>
                    </w:rPr>
                    <w:t>omfatter 3 patienter med palliativ strålebehandling i hjernen</w:t>
                  </w:r>
                </w:p>
                <w:p w14:paraId="34348F8C" w14:textId="77777777" w:rsidR="00993D51" w:rsidRDefault="0045746C">
                  <w:pPr>
                    <w:pStyle w:val="Default"/>
                    <w:keepNext/>
                    <w:rPr>
                      <w:noProof/>
                      <w:sz w:val="18"/>
                      <w:szCs w:val="18"/>
                    </w:rPr>
                  </w:pPr>
                  <w:r>
                    <w:rPr>
                      <w:sz w:val="18"/>
                      <w:szCs w:val="18"/>
                      <w:vertAlign w:val="superscript"/>
                    </w:rPr>
                    <w:t xml:space="preserve">c </w:t>
                  </w:r>
                  <w:r>
                    <w:rPr>
                      <w:sz w:val="18"/>
                      <w:szCs w:val="18"/>
                    </w:rPr>
                    <w:t>omfatter 9 patienter med palliativ strålebehandling i hjernen</w:t>
                  </w:r>
                </w:p>
                <w:p w14:paraId="34348F8D" w14:textId="77777777" w:rsidR="00993D51" w:rsidRDefault="0045746C">
                  <w:pPr>
                    <w:pStyle w:val="Default"/>
                    <w:keepNext/>
                    <w:rPr>
                      <w:sz w:val="18"/>
                      <w:szCs w:val="18"/>
                    </w:rPr>
                  </w:pPr>
                  <w:r>
                    <w:rPr>
                      <w:sz w:val="18"/>
                      <w:szCs w:val="18"/>
                      <w:vertAlign w:val="superscript"/>
                    </w:rPr>
                    <w:t xml:space="preserve">d </w:t>
                  </w:r>
                  <w:r>
                    <w:rPr>
                      <w:sz w:val="18"/>
                      <w:szCs w:val="18"/>
                    </w:rPr>
                    <w:t>Stratificeret efter tilstedeværelse af CNS</w:t>
                  </w:r>
                  <w:r>
                    <w:rPr>
                      <w:sz w:val="18"/>
                      <w:szCs w:val="18"/>
                    </w:rPr>
                    <w:noBreakHyphen/>
                    <w:t>metastaser ved baseline og tidligere kemoterapi for lokalt fremskreden eller metastaserende sygdom til henholdsvis log</w:t>
                  </w:r>
                  <w:r>
                    <w:rPr>
                      <w:sz w:val="18"/>
                      <w:szCs w:val="18"/>
                    </w:rPr>
                    <w:noBreakHyphen/>
                    <w:t>rank</w:t>
                  </w:r>
                  <w:r>
                    <w:rPr>
                      <w:sz w:val="18"/>
                      <w:szCs w:val="18"/>
                    </w:rPr>
                    <w:noBreakHyphen/>
                    <w:t>test og Cochran Mantel</w:t>
                  </w:r>
                  <w:r>
                    <w:rPr>
                      <w:sz w:val="18"/>
                      <w:szCs w:val="18"/>
                    </w:rPr>
                    <w:noBreakHyphen/>
                    <w:t>Haenszel</w:t>
                  </w:r>
                  <w:r>
                    <w:rPr>
                      <w:sz w:val="18"/>
                      <w:szCs w:val="18"/>
                    </w:rPr>
                    <w:noBreakHyphen/>
                    <w:t xml:space="preserve">test </w:t>
                  </w:r>
                </w:p>
                <w:p w14:paraId="34348F8E" w14:textId="77777777" w:rsidR="00993D51" w:rsidRDefault="0045746C">
                  <w:pPr>
                    <w:pStyle w:val="Default"/>
                    <w:keepNext/>
                    <w:rPr>
                      <w:sz w:val="18"/>
                      <w:szCs w:val="18"/>
                    </w:rPr>
                  </w:pPr>
                  <w:r>
                    <w:rPr>
                      <w:sz w:val="18"/>
                      <w:szCs w:val="18"/>
                      <w:vertAlign w:val="superscript"/>
                    </w:rPr>
                    <w:t>e</w:t>
                  </w:r>
                  <w:r>
                    <w:rPr>
                      <w:sz w:val="18"/>
                      <w:szCs w:val="18"/>
                    </w:rPr>
                    <w:t xml:space="preserve"> Fra en Cochran Mantel</w:t>
                  </w:r>
                  <w:r>
                    <w:rPr>
                      <w:sz w:val="18"/>
                      <w:szCs w:val="18"/>
                    </w:rPr>
                    <w:noBreakHyphen/>
                    <w:t>Haenszel</w:t>
                  </w:r>
                  <w:r>
                    <w:rPr>
                      <w:sz w:val="18"/>
                      <w:szCs w:val="18"/>
                    </w:rPr>
                    <w:noBreakHyphen/>
                    <w:t>test</w:t>
                  </w:r>
                </w:p>
                <w:p w14:paraId="34348F8F" w14:textId="77777777" w:rsidR="00993D51" w:rsidRDefault="0045746C">
                  <w:pPr>
                    <w:pStyle w:val="Default"/>
                    <w:keepNext/>
                    <w:rPr>
                      <w:sz w:val="18"/>
                      <w:szCs w:val="18"/>
                    </w:rPr>
                  </w:pPr>
                  <w:r>
                    <w:rPr>
                      <w:sz w:val="18"/>
                      <w:szCs w:val="18"/>
                      <w:vertAlign w:val="superscript"/>
                    </w:rPr>
                    <w:t xml:space="preserve">f </w:t>
                  </w:r>
                  <w:r>
                    <w:rPr>
                      <w:sz w:val="18"/>
                      <w:szCs w:val="18"/>
                    </w:rPr>
                    <w:t>Patienter i crizotinib-armen, som oplevede sygdomsprogression, blev tilbudt overkrydsning for at modtage behandling med Alunbrig.</w:t>
                  </w:r>
                </w:p>
              </w:tc>
            </w:tr>
          </w:tbl>
          <w:p w14:paraId="34348F91" w14:textId="77777777" w:rsidR="00993D51" w:rsidRDefault="00993D51">
            <w:pPr>
              <w:pStyle w:val="Default"/>
              <w:keepNext/>
              <w:widowControl w:val="0"/>
              <w:rPr>
                <w:b/>
                <w:bCs/>
                <w:sz w:val="22"/>
                <w:szCs w:val="22"/>
              </w:rPr>
            </w:pPr>
          </w:p>
        </w:tc>
      </w:tr>
    </w:tbl>
    <w:p w14:paraId="34348F93" w14:textId="77777777" w:rsidR="00993D51" w:rsidRDefault="00993D51">
      <w:pPr>
        <w:rPr>
          <w:szCs w:val="22"/>
        </w:rPr>
      </w:pPr>
    </w:p>
    <w:p w14:paraId="34348F94" w14:textId="77777777" w:rsidR="00993D51" w:rsidRDefault="0045746C">
      <w:pPr>
        <w:keepNext/>
        <w:rPr>
          <w:szCs w:val="22"/>
        </w:rPr>
      </w:pPr>
      <w:r>
        <w:rPr>
          <w:b/>
          <w:szCs w:val="22"/>
        </w:rPr>
        <w:lastRenderedPageBreak/>
        <w:t xml:space="preserve">Figur 1: </w:t>
      </w:r>
      <w:r>
        <w:rPr>
          <w:b/>
        </w:rPr>
        <w:t>Kaplan</w:t>
      </w:r>
      <w:r>
        <w:rPr>
          <w:b/>
        </w:rPr>
        <w:noBreakHyphen/>
        <w:t>Meier</w:t>
      </w:r>
      <w:r>
        <w:rPr>
          <w:b/>
        </w:rPr>
        <w:noBreakHyphen/>
        <w:t>kurve over progressionsfri overlevelse ifølge BIRC i ALTA 1L</w:t>
      </w:r>
    </w:p>
    <w:p w14:paraId="34348F95" w14:textId="77777777" w:rsidR="00993D51" w:rsidRDefault="0045746C">
      <w:pPr>
        <w:pStyle w:val="CCDSBodytext"/>
        <w:spacing w:line="240" w:lineRule="auto"/>
        <w:jc w:val="center"/>
        <w:rPr>
          <w:sz w:val="22"/>
          <w:szCs w:val="22"/>
        </w:rPr>
      </w:pPr>
      <w:r>
        <w:rPr>
          <w:noProof/>
          <w:sz w:val="22"/>
          <w:szCs w:val="22"/>
          <w:lang w:val="en-GB" w:eastAsia="en-GB"/>
        </w:rPr>
        <w:drawing>
          <wp:inline distT="0" distB="0" distL="0" distR="0" wp14:anchorId="343498BB" wp14:editId="343498BC">
            <wp:extent cx="5760085" cy="2787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085" cy="2787650"/>
                    </a:xfrm>
                    <a:prstGeom prst="rect">
                      <a:avLst/>
                    </a:prstGeom>
                  </pic:spPr>
                </pic:pic>
              </a:graphicData>
            </a:graphic>
          </wp:inline>
        </w:drawing>
      </w:r>
    </w:p>
    <w:p w14:paraId="34348F96" w14:textId="77777777" w:rsidR="00993D51" w:rsidRDefault="00993D51">
      <w:pPr>
        <w:pStyle w:val="CCDSBodytext"/>
        <w:spacing w:line="240" w:lineRule="auto"/>
        <w:jc w:val="center"/>
        <w:rPr>
          <w:sz w:val="22"/>
          <w:szCs w:val="22"/>
        </w:rPr>
      </w:pPr>
    </w:p>
    <w:p w14:paraId="34348F97" w14:textId="77777777" w:rsidR="00993D51" w:rsidRDefault="0045746C">
      <w:pPr>
        <w:pStyle w:val="CCDSBodytext"/>
        <w:spacing w:line="240" w:lineRule="auto"/>
        <w:rPr>
          <w:sz w:val="18"/>
          <w:szCs w:val="18"/>
        </w:rPr>
      </w:pPr>
      <w:r>
        <w:rPr>
          <w:sz w:val="18"/>
          <w:szCs w:val="18"/>
        </w:rPr>
        <w:t>Resultaterne i denne figur er baseret på endelige effektanalyser med sidste patients sidste kontaktdato den 29. januar 2021.</w:t>
      </w:r>
    </w:p>
    <w:p w14:paraId="34348F98" w14:textId="77777777" w:rsidR="00993D51" w:rsidRDefault="00993D51">
      <w:pPr>
        <w:pStyle w:val="CCDSBodytext"/>
        <w:spacing w:line="240" w:lineRule="auto"/>
        <w:rPr>
          <w:sz w:val="22"/>
          <w:szCs w:val="22"/>
        </w:rPr>
      </w:pPr>
    </w:p>
    <w:p w14:paraId="34348F99" w14:textId="77777777" w:rsidR="00993D51" w:rsidRDefault="0045746C">
      <w:pPr>
        <w:pStyle w:val="CCDSBodytext"/>
        <w:spacing w:line="240" w:lineRule="auto"/>
        <w:rPr>
          <w:sz w:val="22"/>
          <w:szCs w:val="22"/>
        </w:rPr>
      </w:pPr>
      <w:r>
        <w:rPr>
          <w:sz w:val="22"/>
          <w:szCs w:val="22"/>
        </w:rPr>
        <w:t>BIRC</w:t>
      </w:r>
      <w:r>
        <w:rPr>
          <w:sz w:val="22"/>
          <w:szCs w:val="22"/>
        </w:rPr>
        <w:noBreakHyphen/>
        <w:t xml:space="preserve">bedømmelse af intrakraniel effekt i henhold til RECIST v1.1 hos patienter med hjernemetastaser af enhver type og patienter med målbare hjernemetastaser (længste diameter ≥ 10 mm) ved baseline er opsummeret i tabel 5. </w:t>
      </w:r>
    </w:p>
    <w:p w14:paraId="34348F9A" w14:textId="77777777" w:rsidR="00993D51" w:rsidRDefault="00993D51">
      <w:pPr>
        <w:pStyle w:val="CCDSBodytext"/>
        <w:spacing w:line="240" w:lineRule="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2189"/>
        <w:gridCol w:w="2682"/>
      </w:tblGrid>
      <w:tr w:rsidR="00993D51" w14:paraId="34348F9C" w14:textId="77777777">
        <w:trPr>
          <w:cantSplit/>
          <w:trHeight w:val="122"/>
          <w:tblHeader/>
        </w:trPr>
        <w:tc>
          <w:tcPr>
            <w:tcW w:w="9090" w:type="dxa"/>
            <w:gridSpan w:val="3"/>
            <w:tcBorders>
              <w:top w:val="nil"/>
              <w:left w:val="nil"/>
              <w:bottom w:val="single" w:sz="4" w:space="0" w:color="auto"/>
              <w:right w:val="nil"/>
            </w:tcBorders>
          </w:tcPr>
          <w:p w14:paraId="34348F9B" w14:textId="77777777" w:rsidR="00993D51" w:rsidRDefault="0045746C">
            <w:pPr>
              <w:pageBreakBefore/>
              <w:numPr>
                <w:ilvl w:val="12"/>
                <w:numId w:val="0"/>
              </w:numPr>
              <w:rPr>
                <w:szCs w:val="22"/>
                <w:lang w:val="it-IT"/>
              </w:rPr>
            </w:pPr>
            <w:r>
              <w:rPr>
                <w:b/>
                <w:szCs w:val="22"/>
              </w:rPr>
              <w:lastRenderedPageBreak/>
              <w:t>Tabel 5: BIRC</w:t>
            </w:r>
            <w:r>
              <w:rPr>
                <w:b/>
                <w:szCs w:val="22"/>
              </w:rPr>
              <w:noBreakHyphen/>
              <w:t>bedømt intrakraniel effekt hos patienter i ALTA 1L</w:t>
            </w:r>
          </w:p>
        </w:tc>
      </w:tr>
      <w:tr w:rsidR="00993D51" w14:paraId="34348FA1" w14:textId="77777777">
        <w:trPr>
          <w:cantSplit/>
          <w:trHeight w:val="122"/>
          <w:tblHeader/>
        </w:trPr>
        <w:tc>
          <w:tcPr>
            <w:tcW w:w="4219" w:type="dxa"/>
            <w:vMerge w:val="restart"/>
            <w:tcBorders>
              <w:top w:val="single" w:sz="4" w:space="0" w:color="auto"/>
            </w:tcBorders>
          </w:tcPr>
          <w:p w14:paraId="34348F9D" w14:textId="77777777" w:rsidR="00993D51" w:rsidRDefault="00993D51">
            <w:pPr>
              <w:pStyle w:val="Default"/>
              <w:jc w:val="center"/>
              <w:rPr>
                <w:b/>
                <w:sz w:val="22"/>
                <w:szCs w:val="22"/>
              </w:rPr>
            </w:pPr>
          </w:p>
          <w:p w14:paraId="34348F9E" w14:textId="77777777" w:rsidR="00993D51" w:rsidRDefault="00993D51">
            <w:pPr>
              <w:pStyle w:val="Default"/>
              <w:jc w:val="center"/>
              <w:rPr>
                <w:b/>
                <w:sz w:val="22"/>
                <w:szCs w:val="22"/>
              </w:rPr>
            </w:pPr>
          </w:p>
          <w:p w14:paraId="34348F9F" w14:textId="77777777" w:rsidR="00993D51" w:rsidRDefault="0045746C">
            <w:pPr>
              <w:pStyle w:val="Default"/>
              <w:jc w:val="center"/>
              <w:rPr>
                <w:b/>
                <w:sz w:val="22"/>
                <w:szCs w:val="22"/>
              </w:rPr>
            </w:pPr>
            <w:r>
              <w:rPr>
                <w:b/>
                <w:sz w:val="22"/>
                <w:szCs w:val="22"/>
              </w:rPr>
              <w:t>Effektparametre</w:t>
            </w:r>
          </w:p>
        </w:tc>
        <w:tc>
          <w:tcPr>
            <w:tcW w:w="4871" w:type="dxa"/>
            <w:gridSpan w:val="2"/>
            <w:tcBorders>
              <w:top w:val="single" w:sz="4" w:space="0" w:color="auto"/>
            </w:tcBorders>
          </w:tcPr>
          <w:p w14:paraId="34348FA0" w14:textId="77777777" w:rsidR="00993D51" w:rsidRDefault="0045746C">
            <w:pPr>
              <w:pStyle w:val="Default"/>
              <w:jc w:val="center"/>
              <w:rPr>
                <w:b/>
                <w:bCs/>
                <w:sz w:val="22"/>
                <w:szCs w:val="22"/>
              </w:rPr>
            </w:pPr>
            <w:r>
              <w:rPr>
                <w:b/>
                <w:sz w:val="22"/>
                <w:szCs w:val="22"/>
              </w:rPr>
              <w:t>Patienter med målbare hjernemetastaser ved baseline</w:t>
            </w:r>
          </w:p>
        </w:tc>
      </w:tr>
      <w:tr w:rsidR="00993D51" w14:paraId="34348FA7" w14:textId="77777777">
        <w:trPr>
          <w:cantSplit/>
          <w:trHeight w:val="122"/>
          <w:tblHeader/>
        </w:trPr>
        <w:tc>
          <w:tcPr>
            <w:tcW w:w="4219" w:type="dxa"/>
            <w:vMerge/>
          </w:tcPr>
          <w:p w14:paraId="34348FA2" w14:textId="77777777" w:rsidR="00993D51" w:rsidRDefault="00993D51">
            <w:pPr>
              <w:pStyle w:val="Default"/>
              <w:rPr>
                <w:sz w:val="22"/>
                <w:szCs w:val="22"/>
              </w:rPr>
            </w:pPr>
          </w:p>
        </w:tc>
        <w:tc>
          <w:tcPr>
            <w:tcW w:w="2189" w:type="dxa"/>
          </w:tcPr>
          <w:p w14:paraId="34348FA3" w14:textId="77777777" w:rsidR="00993D51" w:rsidRDefault="0045746C">
            <w:pPr>
              <w:pStyle w:val="Default"/>
              <w:jc w:val="center"/>
              <w:rPr>
                <w:b/>
                <w:bCs/>
                <w:sz w:val="22"/>
                <w:szCs w:val="22"/>
              </w:rPr>
            </w:pPr>
            <w:r>
              <w:rPr>
                <w:b/>
                <w:sz w:val="22"/>
                <w:szCs w:val="22"/>
              </w:rPr>
              <w:t>Alunbrig</w:t>
            </w:r>
            <w:r>
              <w:rPr>
                <w:b/>
                <w:bCs/>
                <w:sz w:val="22"/>
                <w:szCs w:val="22"/>
              </w:rPr>
              <w:t xml:space="preserve"> </w:t>
            </w:r>
          </w:p>
          <w:p w14:paraId="34348FA4" w14:textId="77777777" w:rsidR="00993D51" w:rsidRDefault="0045746C">
            <w:pPr>
              <w:pStyle w:val="Default"/>
              <w:jc w:val="center"/>
              <w:rPr>
                <w:b/>
                <w:sz w:val="22"/>
                <w:szCs w:val="22"/>
              </w:rPr>
            </w:pPr>
            <w:r>
              <w:rPr>
                <w:b/>
                <w:bCs/>
                <w:sz w:val="22"/>
                <w:szCs w:val="22"/>
              </w:rPr>
              <w:t>N = 18</w:t>
            </w:r>
          </w:p>
        </w:tc>
        <w:tc>
          <w:tcPr>
            <w:tcW w:w="2682" w:type="dxa"/>
          </w:tcPr>
          <w:p w14:paraId="34348FA5" w14:textId="77777777" w:rsidR="00993D51" w:rsidRDefault="0045746C">
            <w:pPr>
              <w:pStyle w:val="Default"/>
              <w:jc w:val="center"/>
              <w:rPr>
                <w:rFonts w:eastAsia="HGPGothicM"/>
                <w:b/>
                <w:bCs/>
                <w:kern w:val="24"/>
                <w:sz w:val="22"/>
                <w:szCs w:val="22"/>
                <w:lang w:val="en-GB"/>
              </w:rPr>
            </w:pPr>
            <w:proofErr w:type="spellStart"/>
            <w:r>
              <w:rPr>
                <w:rFonts w:eastAsia="HGPGothicM"/>
                <w:b/>
                <w:bCs/>
                <w:kern w:val="24"/>
                <w:sz w:val="22"/>
                <w:szCs w:val="22"/>
                <w:lang w:val="en-GB"/>
              </w:rPr>
              <w:t>Crizotinib</w:t>
            </w:r>
            <w:proofErr w:type="spellEnd"/>
          </w:p>
          <w:p w14:paraId="34348FA6" w14:textId="77777777" w:rsidR="00993D51" w:rsidRDefault="0045746C">
            <w:pPr>
              <w:pStyle w:val="Default"/>
              <w:jc w:val="center"/>
              <w:rPr>
                <w:b/>
                <w:sz w:val="22"/>
                <w:szCs w:val="22"/>
              </w:rPr>
            </w:pPr>
            <w:r>
              <w:rPr>
                <w:b/>
                <w:bCs/>
                <w:sz w:val="22"/>
                <w:szCs w:val="22"/>
              </w:rPr>
              <w:t>N = 23</w:t>
            </w:r>
          </w:p>
        </w:tc>
      </w:tr>
      <w:tr w:rsidR="00993D51" w14:paraId="34348FA9" w14:textId="77777777">
        <w:trPr>
          <w:cantSplit/>
          <w:trHeight w:val="122"/>
        </w:trPr>
        <w:tc>
          <w:tcPr>
            <w:tcW w:w="9090" w:type="dxa"/>
            <w:gridSpan w:val="3"/>
            <w:tcBorders>
              <w:top w:val="nil"/>
              <w:left w:val="single" w:sz="4" w:space="0" w:color="auto"/>
              <w:bottom w:val="single" w:sz="4" w:space="0" w:color="auto"/>
              <w:right w:val="single" w:sz="4" w:space="0" w:color="auto"/>
            </w:tcBorders>
          </w:tcPr>
          <w:p w14:paraId="34348FA8" w14:textId="77777777" w:rsidR="00993D51" w:rsidRDefault="0045746C">
            <w:pPr>
              <w:pStyle w:val="Default"/>
              <w:rPr>
                <w:rFonts w:eastAsia="HGPGothicM"/>
                <w:b/>
                <w:bCs/>
                <w:kern w:val="24"/>
                <w:sz w:val="22"/>
                <w:szCs w:val="22"/>
                <w:lang w:val="en-GB"/>
              </w:rPr>
            </w:pPr>
            <w:r>
              <w:rPr>
                <w:b/>
                <w:sz w:val="22"/>
                <w:szCs w:val="22"/>
              </w:rPr>
              <w:t>Bekræftet intrakraniel objektiv responsrate</w:t>
            </w:r>
            <w:r>
              <w:rPr>
                <w:sz w:val="22"/>
                <w:szCs w:val="22"/>
              </w:rPr>
              <w:t xml:space="preserve"> </w:t>
            </w:r>
          </w:p>
        </w:tc>
      </w:tr>
      <w:tr w:rsidR="00993D51" w14:paraId="34348FB0" w14:textId="77777777">
        <w:trPr>
          <w:cantSplit/>
          <w:trHeight w:val="122"/>
        </w:trPr>
        <w:tc>
          <w:tcPr>
            <w:tcW w:w="4219" w:type="dxa"/>
            <w:tcBorders>
              <w:top w:val="nil"/>
              <w:left w:val="single" w:sz="4" w:space="0" w:color="auto"/>
              <w:bottom w:val="single" w:sz="4" w:space="0" w:color="auto"/>
              <w:right w:val="single" w:sz="4" w:space="0" w:color="auto"/>
            </w:tcBorders>
          </w:tcPr>
          <w:p w14:paraId="34348FAA" w14:textId="77777777" w:rsidR="00993D51" w:rsidRDefault="0045746C">
            <w:pPr>
              <w:pStyle w:val="Default"/>
              <w:widowControl w:val="0"/>
              <w:ind w:left="720"/>
              <w:rPr>
                <w:sz w:val="22"/>
                <w:szCs w:val="22"/>
              </w:rPr>
            </w:pPr>
            <w:r>
              <w:rPr>
                <w:sz w:val="22"/>
                <w:szCs w:val="22"/>
              </w:rPr>
              <w:t xml:space="preserve">Respondere, n (%) </w:t>
            </w:r>
          </w:p>
          <w:p w14:paraId="34348FAB" w14:textId="77777777" w:rsidR="00993D51" w:rsidRDefault="0045746C">
            <w:pPr>
              <w:pStyle w:val="Default"/>
              <w:ind w:left="720"/>
              <w:rPr>
                <w:b/>
                <w:sz w:val="22"/>
                <w:szCs w:val="22"/>
              </w:rPr>
            </w:pPr>
            <w:r>
              <w:rPr>
                <w:sz w:val="22"/>
                <w:szCs w:val="22"/>
              </w:rPr>
              <w:t>(95 % CI)</w:t>
            </w:r>
          </w:p>
        </w:tc>
        <w:tc>
          <w:tcPr>
            <w:tcW w:w="2189" w:type="dxa"/>
            <w:tcBorders>
              <w:top w:val="nil"/>
              <w:left w:val="single" w:sz="4" w:space="0" w:color="auto"/>
              <w:bottom w:val="single" w:sz="4" w:space="0" w:color="auto"/>
              <w:right w:val="single" w:sz="4" w:space="0" w:color="auto"/>
            </w:tcBorders>
          </w:tcPr>
          <w:p w14:paraId="34348FAC" w14:textId="77777777" w:rsidR="00993D51" w:rsidRDefault="0045746C">
            <w:pPr>
              <w:pStyle w:val="Default"/>
              <w:jc w:val="center"/>
              <w:rPr>
                <w:sz w:val="22"/>
                <w:szCs w:val="22"/>
              </w:rPr>
            </w:pPr>
            <w:r>
              <w:rPr>
                <w:sz w:val="22"/>
                <w:szCs w:val="22"/>
              </w:rPr>
              <w:t>14 (77,8</w:t>
            </w:r>
            <w:r>
              <w:rPr>
                <w:bCs/>
                <w:sz w:val="22"/>
                <w:szCs w:val="22"/>
              </w:rPr>
              <w:t> %</w:t>
            </w:r>
            <w:r>
              <w:rPr>
                <w:sz w:val="22"/>
                <w:szCs w:val="22"/>
              </w:rPr>
              <w:t xml:space="preserve">) </w:t>
            </w:r>
          </w:p>
          <w:p w14:paraId="34348FAD" w14:textId="77777777" w:rsidR="00993D51" w:rsidRDefault="0045746C">
            <w:pPr>
              <w:pStyle w:val="Default"/>
              <w:jc w:val="center"/>
              <w:rPr>
                <w:sz w:val="22"/>
                <w:szCs w:val="22"/>
              </w:rPr>
            </w:pPr>
            <w:r>
              <w:rPr>
                <w:sz w:val="22"/>
                <w:szCs w:val="22"/>
              </w:rPr>
              <w:t xml:space="preserve">(52,4, 93,6) </w:t>
            </w:r>
          </w:p>
        </w:tc>
        <w:tc>
          <w:tcPr>
            <w:tcW w:w="2682" w:type="dxa"/>
            <w:tcBorders>
              <w:top w:val="nil"/>
              <w:left w:val="single" w:sz="4" w:space="0" w:color="auto"/>
              <w:bottom w:val="single" w:sz="4" w:space="0" w:color="auto"/>
              <w:right w:val="single" w:sz="4" w:space="0" w:color="auto"/>
            </w:tcBorders>
          </w:tcPr>
          <w:p w14:paraId="34348FAE" w14:textId="77777777" w:rsidR="00993D51" w:rsidRDefault="0045746C">
            <w:pPr>
              <w:pStyle w:val="Default"/>
              <w:jc w:val="center"/>
              <w:rPr>
                <w:sz w:val="22"/>
                <w:szCs w:val="22"/>
              </w:rPr>
            </w:pPr>
            <w:r>
              <w:rPr>
                <w:sz w:val="22"/>
                <w:szCs w:val="22"/>
              </w:rPr>
              <w:t>6 (26,1</w:t>
            </w:r>
            <w:r>
              <w:rPr>
                <w:bCs/>
                <w:sz w:val="22"/>
                <w:szCs w:val="22"/>
              </w:rPr>
              <w:t> %</w:t>
            </w:r>
            <w:r>
              <w:rPr>
                <w:sz w:val="22"/>
                <w:szCs w:val="22"/>
              </w:rPr>
              <w:t xml:space="preserve">) </w:t>
            </w:r>
          </w:p>
          <w:p w14:paraId="34348FAF" w14:textId="77777777" w:rsidR="00993D51" w:rsidRDefault="0045746C">
            <w:pPr>
              <w:pStyle w:val="Default"/>
              <w:jc w:val="center"/>
              <w:rPr>
                <w:sz w:val="22"/>
                <w:szCs w:val="22"/>
              </w:rPr>
            </w:pPr>
            <w:r>
              <w:rPr>
                <w:sz w:val="22"/>
                <w:szCs w:val="22"/>
              </w:rPr>
              <w:t xml:space="preserve">(10,2, 48,4) </w:t>
            </w:r>
          </w:p>
        </w:tc>
      </w:tr>
      <w:tr w:rsidR="00993D51" w14:paraId="34348FB3" w14:textId="77777777">
        <w:trPr>
          <w:cantSplit/>
          <w:trHeight w:val="122"/>
        </w:trPr>
        <w:tc>
          <w:tcPr>
            <w:tcW w:w="4219" w:type="dxa"/>
            <w:tcBorders>
              <w:top w:val="single" w:sz="4" w:space="0" w:color="auto"/>
              <w:left w:val="single" w:sz="4" w:space="0" w:color="auto"/>
              <w:bottom w:val="single" w:sz="4" w:space="0" w:color="auto"/>
              <w:right w:val="single" w:sz="4" w:space="0" w:color="auto"/>
            </w:tcBorders>
          </w:tcPr>
          <w:p w14:paraId="34348FB1" w14:textId="77777777" w:rsidR="00993D51" w:rsidRDefault="0045746C">
            <w:pPr>
              <w:pStyle w:val="Default"/>
              <w:rPr>
                <w:sz w:val="22"/>
                <w:szCs w:val="22"/>
              </w:rPr>
            </w:pPr>
            <w:r>
              <w:rPr>
                <w:sz w:val="22"/>
                <w:szCs w:val="22"/>
              </w:rPr>
              <w:tab/>
              <w:t>p-værdi</w:t>
            </w:r>
            <w:r>
              <w:rPr>
                <w:sz w:val="22"/>
                <w:szCs w:val="22"/>
                <w:vertAlign w:val="superscript"/>
              </w:rPr>
              <w:t>a,b</w:t>
            </w:r>
          </w:p>
        </w:tc>
        <w:tc>
          <w:tcPr>
            <w:tcW w:w="4871" w:type="dxa"/>
            <w:gridSpan w:val="2"/>
            <w:tcBorders>
              <w:top w:val="single" w:sz="4" w:space="0" w:color="auto"/>
              <w:left w:val="single" w:sz="4" w:space="0" w:color="auto"/>
              <w:bottom w:val="single" w:sz="4" w:space="0" w:color="auto"/>
              <w:right w:val="single" w:sz="4" w:space="0" w:color="auto"/>
            </w:tcBorders>
          </w:tcPr>
          <w:p w14:paraId="34348FB2" w14:textId="77777777" w:rsidR="00993D51" w:rsidRDefault="0045746C">
            <w:pPr>
              <w:pStyle w:val="Default"/>
              <w:jc w:val="center"/>
              <w:rPr>
                <w:sz w:val="22"/>
                <w:szCs w:val="22"/>
              </w:rPr>
            </w:pPr>
            <w:r>
              <w:rPr>
                <w:sz w:val="22"/>
                <w:szCs w:val="22"/>
              </w:rPr>
              <w:t>0,0014</w:t>
            </w:r>
          </w:p>
        </w:tc>
      </w:tr>
      <w:tr w:rsidR="00993D51" w14:paraId="34348FB7" w14:textId="77777777">
        <w:trPr>
          <w:cantSplit/>
          <w:trHeight w:val="122"/>
        </w:trPr>
        <w:tc>
          <w:tcPr>
            <w:tcW w:w="4219" w:type="dxa"/>
            <w:tcBorders>
              <w:top w:val="single" w:sz="4" w:space="0" w:color="auto"/>
              <w:left w:val="single" w:sz="4" w:space="0" w:color="auto"/>
              <w:bottom w:val="single" w:sz="4" w:space="0" w:color="auto"/>
              <w:right w:val="single" w:sz="4" w:space="0" w:color="auto"/>
            </w:tcBorders>
          </w:tcPr>
          <w:p w14:paraId="34348FB4" w14:textId="77777777" w:rsidR="00993D51" w:rsidRDefault="0045746C">
            <w:pPr>
              <w:pStyle w:val="Default"/>
              <w:rPr>
                <w:sz w:val="22"/>
                <w:szCs w:val="22"/>
              </w:rPr>
            </w:pPr>
            <w:r>
              <w:rPr>
                <w:sz w:val="22"/>
                <w:szCs w:val="22"/>
              </w:rPr>
              <w:tab/>
              <w:t>Fuldstændigt respons, %</w:t>
            </w:r>
          </w:p>
        </w:tc>
        <w:tc>
          <w:tcPr>
            <w:tcW w:w="2189" w:type="dxa"/>
            <w:tcBorders>
              <w:top w:val="single" w:sz="4" w:space="0" w:color="auto"/>
              <w:left w:val="single" w:sz="4" w:space="0" w:color="auto"/>
              <w:bottom w:val="single" w:sz="4" w:space="0" w:color="auto"/>
              <w:right w:val="single" w:sz="4" w:space="0" w:color="auto"/>
            </w:tcBorders>
          </w:tcPr>
          <w:p w14:paraId="34348FB5" w14:textId="77777777" w:rsidR="00993D51" w:rsidRDefault="0045746C">
            <w:pPr>
              <w:pStyle w:val="Default"/>
              <w:jc w:val="center"/>
              <w:rPr>
                <w:sz w:val="22"/>
                <w:szCs w:val="22"/>
              </w:rPr>
            </w:pPr>
            <w:r>
              <w:rPr>
                <w:sz w:val="22"/>
                <w:szCs w:val="22"/>
              </w:rPr>
              <w:t>27,8 %</w:t>
            </w:r>
          </w:p>
        </w:tc>
        <w:tc>
          <w:tcPr>
            <w:tcW w:w="2682" w:type="dxa"/>
            <w:tcBorders>
              <w:top w:val="single" w:sz="4" w:space="0" w:color="auto"/>
              <w:left w:val="single" w:sz="4" w:space="0" w:color="auto"/>
              <w:bottom w:val="single" w:sz="4" w:space="0" w:color="auto"/>
              <w:right w:val="single" w:sz="4" w:space="0" w:color="auto"/>
            </w:tcBorders>
          </w:tcPr>
          <w:p w14:paraId="34348FB6" w14:textId="77777777" w:rsidR="00993D51" w:rsidRDefault="0045746C">
            <w:pPr>
              <w:pStyle w:val="Default"/>
              <w:jc w:val="center"/>
              <w:rPr>
                <w:sz w:val="22"/>
                <w:szCs w:val="22"/>
              </w:rPr>
            </w:pPr>
            <w:r>
              <w:rPr>
                <w:sz w:val="22"/>
                <w:szCs w:val="22"/>
              </w:rPr>
              <w:t>0,0 %</w:t>
            </w:r>
          </w:p>
        </w:tc>
      </w:tr>
      <w:tr w:rsidR="00993D51" w14:paraId="34348FBB" w14:textId="77777777">
        <w:trPr>
          <w:cantSplit/>
          <w:trHeight w:val="122"/>
        </w:trPr>
        <w:tc>
          <w:tcPr>
            <w:tcW w:w="4219" w:type="dxa"/>
            <w:tcBorders>
              <w:top w:val="single" w:sz="4" w:space="0" w:color="auto"/>
              <w:left w:val="single" w:sz="4" w:space="0" w:color="auto"/>
              <w:bottom w:val="single" w:sz="4" w:space="0" w:color="auto"/>
              <w:right w:val="single" w:sz="4" w:space="0" w:color="auto"/>
            </w:tcBorders>
          </w:tcPr>
          <w:p w14:paraId="34348FB8" w14:textId="77777777" w:rsidR="00993D51" w:rsidRDefault="0045746C">
            <w:pPr>
              <w:pStyle w:val="Default"/>
              <w:ind w:left="720"/>
              <w:rPr>
                <w:sz w:val="22"/>
                <w:szCs w:val="22"/>
              </w:rPr>
            </w:pPr>
            <w:r>
              <w:rPr>
                <w:sz w:val="22"/>
                <w:szCs w:val="22"/>
              </w:rPr>
              <w:t>Partielt respons, %</w:t>
            </w:r>
          </w:p>
        </w:tc>
        <w:tc>
          <w:tcPr>
            <w:tcW w:w="2189" w:type="dxa"/>
            <w:tcBorders>
              <w:top w:val="single" w:sz="4" w:space="0" w:color="auto"/>
              <w:left w:val="single" w:sz="4" w:space="0" w:color="auto"/>
              <w:bottom w:val="single" w:sz="4" w:space="0" w:color="auto"/>
              <w:right w:val="single" w:sz="4" w:space="0" w:color="auto"/>
            </w:tcBorders>
          </w:tcPr>
          <w:p w14:paraId="34348FB9" w14:textId="77777777" w:rsidR="00993D51" w:rsidRDefault="0045746C">
            <w:pPr>
              <w:pStyle w:val="Default"/>
              <w:jc w:val="center"/>
              <w:rPr>
                <w:sz w:val="22"/>
                <w:szCs w:val="22"/>
              </w:rPr>
            </w:pPr>
            <w:r>
              <w:rPr>
                <w:sz w:val="22"/>
                <w:szCs w:val="22"/>
              </w:rPr>
              <w:t>50,0 %</w:t>
            </w:r>
          </w:p>
        </w:tc>
        <w:tc>
          <w:tcPr>
            <w:tcW w:w="2682" w:type="dxa"/>
            <w:tcBorders>
              <w:top w:val="single" w:sz="4" w:space="0" w:color="auto"/>
              <w:left w:val="single" w:sz="4" w:space="0" w:color="auto"/>
              <w:bottom w:val="single" w:sz="4" w:space="0" w:color="auto"/>
              <w:right w:val="single" w:sz="4" w:space="0" w:color="auto"/>
            </w:tcBorders>
          </w:tcPr>
          <w:p w14:paraId="34348FBA" w14:textId="77777777" w:rsidR="00993D51" w:rsidRDefault="0045746C">
            <w:pPr>
              <w:pStyle w:val="Default"/>
              <w:jc w:val="center"/>
              <w:rPr>
                <w:sz w:val="22"/>
                <w:szCs w:val="22"/>
              </w:rPr>
            </w:pPr>
            <w:r>
              <w:rPr>
                <w:sz w:val="22"/>
                <w:szCs w:val="22"/>
              </w:rPr>
              <w:t>26,1 %</w:t>
            </w:r>
          </w:p>
        </w:tc>
      </w:tr>
      <w:tr w:rsidR="00993D51" w14:paraId="34348FBD" w14:textId="77777777">
        <w:trPr>
          <w:cantSplit/>
          <w:trHeight w:val="122"/>
        </w:trPr>
        <w:tc>
          <w:tcPr>
            <w:tcW w:w="9090" w:type="dxa"/>
            <w:gridSpan w:val="3"/>
            <w:tcBorders>
              <w:top w:val="single" w:sz="4" w:space="0" w:color="auto"/>
              <w:left w:val="single" w:sz="4" w:space="0" w:color="auto"/>
              <w:bottom w:val="single" w:sz="4" w:space="0" w:color="auto"/>
              <w:right w:val="single" w:sz="4" w:space="0" w:color="auto"/>
            </w:tcBorders>
          </w:tcPr>
          <w:p w14:paraId="34348FBC" w14:textId="77777777" w:rsidR="00993D51" w:rsidRDefault="0045746C">
            <w:pPr>
              <w:pStyle w:val="Default"/>
              <w:rPr>
                <w:sz w:val="22"/>
                <w:szCs w:val="22"/>
                <w:highlight w:val="yellow"/>
              </w:rPr>
            </w:pPr>
            <w:r>
              <w:rPr>
                <w:b/>
                <w:sz w:val="22"/>
                <w:szCs w:val="22"/>
              </w:rPr>
              <w:t>Varighed af bekræftet intrakranielt respons</w:t>
            </w:r>
            <w:r>
              <w:rPr>
                <w:sz w:val="22"/>
                <w:szCs w:val="22"/>
                <w:vertAlign w:val="superscript"/>
              </w:rPr>
              <w:t>c</w:t>
            </w:r>
          </w:p>
        </w:tc>
      </w:tr>
      <w:tr w:rsidR="00993D51" w14:paraId="34348FC1" w14:textId="77777777">
        <w:trPr>
          <w:cantSplit/>
          <w:trHeight w:val="122"/>
        </w:trPr>
        <w:tc>
          <w:tcPr>
            <w:tcW w:w="4219" w:type="dxa"/>
            <w:tcBorders>
              <w:top w:val="single" w:sz="4" w:space="0" w:color="auto"/>
              <w:left w:val="single" w:sz="4" w:space="0" w:color="auto"/>
              <w:bottom w:val="single" w:sz="4" w:space="0" w:color="auto"/>
              <w:right w:val="single" w:sz="4" w:space="0" w:color="auto"/>
            </w:tcBorders>
          </w:tcPr>
          <w:p w14:paraId="34348FBE" w14:textId="77777777" w:rsidR="00993D51" w:rsidRDefault="0045746C">
            <w:pPr>
              <w:pStyle w:val="Default"/>
              <w:rPr>
                <w:sz w:val="22"/>
                <w:szCs w:val="22"/>
              </w:rPr>
            </w:pPr>
            <w:r>
              <w:rPr>
                <w:sz w:val="22"/>
                <w:szCs w:val="22"/>
              </w:rPr>
              <w:tab/>
              <w:t>Median (måneder) (95 % CI)</w:t>
            </w:r>
          </w:p>
        </w:tc>
        <w:tc>
          <w:tcPr>
            <w:tcW w:w="2189" w:type="dxa"/>
            <w:tcBorders>
              <w:top w:val="single" w:sz="4" w:space="0" w:color="auto"/>
              <w:left w:val="single" w:sz="4" w:space="0" w:color="auto"/>
              <w:bottom w:val="single" w:sz="4" w:space="0" w:color="auto"/>
              <w:right w:val="single" w:sz="4" w:space="0" w:color="auto"/>
            </w:tcBorders>
          </w:tcPr>
          <w:p w14:paraId="34348FBF" w14:textId="77777777" w:rsidR="00993D51" w:rsidRDefault="0045746C">
            <w:pPr>
              <w:pStyle w:val="Default"/>
              <w:jc w:val="center"/>
              <w:rPr>
                <w:sz w:val="22"/>
                <w:szCs w:val="22"/>
              </w:rPr>
            </w:pPr>
            <w:r>
              <w:rPr>
                <w:sz w:val="22"/>
                <w:szCs w:val="22"/>
              </w:rPr>
              <w:t xml:space="preserve">27,9 (5,7, NE) </w:t>
            </w:r>
          </w:p>
        </w:tc>
        <w:tc>
          <w:tcPr>
            <w:tcW w:w="2682" w:type="dxa"/>
            <w:tcBorders>
              <w:top w:val="single" w:sz="4" w:space="0" w:color="auto"/>
              <w:left w:val="single" w:sz="4" w:space="0" w:color="auto"/>
              <w:bottom w:val="single" w:sz="4" w:space="0" w:color="auto"/>
              <w:right w:val="single" w:sz="4" w:space="0" w:color="auto"/>
            </w:tcBorders>
          </w:tcPr>
          <w:p w14:paraId="34348FC0" w14:textId="77777777" w:rsidR="00993D51" w:rsidRDefault="0045746C">
            <w:pPr>
              <w:pStyle w:val="Default"/>
              <w:jc w:val="center"/>
              <w:rPr>
                <w:sz w:val="22"/>
                <w:szCs w:val="22"/>
              </w:rPr>
            </w:pPr>
            <w:r>
              <w:rPr>
                <w:sz w:val="22"/>
                <w:szCs w:val="22"/>
              </w:rPr>
              <w:t xml:space="preserve">9,2 (3,9, NE) </w:t>
            </w:r>
          </w:p>
        </w:tc>
      </w:tr>
      <w:tr w:rsidR="00993D51" w14:paraId="34348FC4" w14:textId="77777777">
        <w:trPr>
          <w:cantSplit/>
          <w:trHeight w:val="122"/>
        </w:trPr>
        <w:tc>
          <w:tcPr>
            <w:tcW w:w="4219" w:type="dxa"/>
            <w:vMerge w:val="restart"/>
            <w:tcBorders>
              <w:top w:val="nil"/>
            </w:tcBorders>
          </w:tcPr>
          <w:p w14:paraId="34348FC2" w14:textId="77777777" w:rsidR="00993D51" w:rsidRDefault="00993D51">
            <w:pPr>
              <w:pStyle w:val="Default"/>
              <w:jc w:val="center"/>
              <w:rPr>
                <w:b/>
                <w:sz w:val="22"/>
                <w:szCs w:val="22"/>
              </w:rPr>
            </w:pPr>
          </w:p>
        </w:tc>
        <w:tc>
          <w:tcPr>
            <w:tcW w:w="4871" w:type="dxa"/>
            <w:gridSpan w:val="2"/>
            <w:tcBorders>
              <w:top w:val="nil"/>
            </w:tcBorders>
          </w:tcPr>
          <w:p w14:paraId="34348FC3" w14:textId="77777777" w:rsidR="00993D51" w:rsidRDefault="0045746C">
            <w:pPr>
              <w:pStyle w:val="Default"/>
              <w:jc w:val="center"/>
              <w:rPr>
                <w:b/>
                <w:bCs/>
                <w:sz w:val="22"/>
                <w:szCs w:val="22"/>
              </w:rPr>
            </w:pPr>
            <w:r>
              <w:rPr>
                <w:b/>
                <w:bCs/>
                <w:sz w:val="22"/>
                <w:szCs w:val="22"/>
              </w:rPr>
              <w:t>Patienter med hjernemetastaser (alle slags) ved baseline</w:t>
            </w:r>
          </w:p>
        </w:tc>
      </w:tr>
      <w:tr w:rsidR="00993D51" w14:paraId="34348FCA" w14:textId="77777777">
        <w:trPr>
          <w:cantSplit/>
          <w:trHeight w:val="122"/>
        </w:trPr>
        <w:tc>
          <w:tcPr>
            <w:tcW w:w="4219" w:type="dxa"/>
            <w:vMerge/>
            <w:tcBorders>
              <w:bottom w:val="single" w:sz="4" w:space="0" w:color="auto"/>
            </w:tcBorders>
          </w:tcPr>
          <w:p w14:paraId="34348FC5" w14:textId="77777777" w:rsidR="00993D51" w:rsidRDefault="00993D51">
            <w:pPr>
              <w:pStyle w:val="Default"/>
              <w:rPr>
                <w:sz w:val="22"/>
                <w:szCs w:val="22"/>
              </w:rPr>
            </w:pPr>
          </w:p>
        </w:tc>
        <w:tc>
          <w:tcPr>
            <w:tcW w:w="2189" w:type="dxa"/>
            <w:tcBorders>
              <w:bottom w:val="single" w:sz="4" w:space="0" w:color="auto"/>
            </w:tcBorders>
          </w:tcPr>
          <w:p w14:paraId="34348FC6" w14:textId="77777777" w:rsidR="00993D51" w:rsidRDefault="0045746C">
            <w:pPr>
              <w:pStyle w:val="Default"/>
              <w:jc w:val="center"/>
              <w:rPr>
                <w:b/>
                <w:bCs/>
                <w:sz w:val="22"/>
                <w:szCs w:val="22"/>
              </w:rPr>
            </w:pPr>
            <w:r>
              <w:rPr>
                <w:b/>
                <w:sz w:val="22"/>
                <w:szCs w:val="22"/>
              </w:rPr>
              <w:t>Alunbrig</w:t>
            </w:r>
            <w:r>
              <w:rPr>
                <w:b/>
                <w:bCs/>
                <w:sz w:val="22"/>
                <w:szCs w:val="22"/>
              </w:rPr>
              <w:t xml:space="preserve"> </w:t>
            </w:r>
          </w:p>
          <w:p w14:paraId="34348FC7" w14:textId="77777777" w:rsidR="00993D51" w:rsidRDefault="0045746C">
            <w:pPr>
              <w:pStyle w:val="Default"/>
              <w:jc w:val="center"/>
              <w:rPr>
                <w:b/>
                <w:sz w:val="22"/>
                <w:szCs w:val="22"/>
              </w:rPr>
            </w:pPr>
            <w:r>
              <w:rPr>
                <w:b/>
                <w:bCs/>
                <w:sz w:val="22"/>
                <w:szCs w:val="22"/>
              </w:rPr>
              <w:t>N = 47</w:t>
            </w:r>
          </w:p>
        </w:tc>
        <w:tc>
          <w:tcPr>
            <w:tcW w:w="2682" w:type="dxa"/>
            <w:tcBorders>
              <w:bottom w:val="single" w:sz="4" w:space="0" w:color="auto"/>
            </w:tcBorders>
          </w:tcPr>
          <w:p w14:paraId="34348FC8" w14:textId="77777777" w:rsidR="00993D51" w:rsidRDefault="0045746C">
            <w:pPr>
              <w:pStyle w:val="Default"/>
              <w:jc w:val="center"/>
              <w:rPr>
                <w:rFonts w:eastAsia="HGPGothicM"/>
                <w:b/>
                <w:bCs/>
                <w:kern w:val="24"/>
                <w:sz w:val="22"/>
                <w:szCs w:val="22"/>
                <w:lang w:val="en-GB"/>
              </w:rPr>
            </w:pPr>
            <w:proofErr w:type="spellStart"/>
            <w:r>
              <w:rPr>
                <w:rFonts w:eastAsia="HGPGothicM"/>
                <w:b/>
                <w:bCs/>
                <w:kern w:val="24"/>
                <w:sz w:val="22"/>
                <w:szCs w:val="22"/>
                <w:lang w:val="en-GB"/>
              </w:rPr>
              <w:t>Crizotinib</w:t>
            </w:r>
            <w:proofErr w:type="spellEnd"/>
          </w:p>
          <w:p w14:paraId="34348FC9" w14:textId="77777777" w:rsidR="00993D51" w:rsidRDefault="0045746C">
            <w:pPr>
              <w:pStyle w:val="Default"/>
              <w:jc w:val="center"/>
              <w:rPr>
                <w:b/>
                <w:sz w:val="22"/>
                <w:szCs w:val="22"/>
              </w:rPr>
            </w:pPr>
            <w:r>
              <w:rPr>
                <w:b/>
                <w:bCs/>
                <w:sz w:val="22"/>
                <w:szCs w:val="22"/>
              </w:rPr>
              <w:t>N = 49</w:t>
            </w:r>
          </w:p>
        </w:tc>
      </w:tr>
      <w:tr w:rsidR="00993D51" w14:paraId="34348FCC" w14:textId="77777777">
        <w:trPr>
          <w:cantSplit/>
          <w:trHeight w:val="122"/>
        </w:trPr>
        <w:tc>
          <w:tcPr>
            <w:tcW w:w="9090" w:type="dxa"/>
            <w:gridSpan w:val="3"/>
            <w:tcBorders>
              <w:top w:val="nil"/>
              <w:left w:val="single" w:sz="4" w:space="0" w:color="auto"/>
              <w:bottom w:val="single" w:sz="4" w:space="0" w:color="auto"/>
              <w:right w:val="single" w:sz="4" w:space="0" w:color="auto"/>
            </w:tcBorders>
          </w:tcPr>
          <w:p w14:paraId="34348FCB" w14:textId="77777777" w:rsidR="00993D51" w:rsidRDefault="0045746C">
            <w:pPr>
              <w:pStyle w:val="Default"/>
              <w:rPr>
                <w:rFonts w:eastAsia="HGPGothicM"/>
                <w:b/>
                <w:bCs/>
                <w:kern w:val="24"/>
                <w:sz w:val="22"/>
                <w:szCs w:val="22"/>
                <w:highlight w:val="yellow"/>
                <w:lang w:val="en-GB"/>
              </w:rPr>
            </w:pPr>
            <w:r>
              <w:rPr>
                <w:b/>
                <w:sz w:val="22"/>
                <w:szCs w:val="22"/>
              </w:rPr>
              <w:t>Bekræftet intrakraniel objektiv responsrate</w:t>
            </w:r>
            <w:r>
              <w:rPr>
                <w:sz w:val="22"/>
                <w:szCs w:val="22"/>
              </w:rPr>
              <w:t xml:space="preserve"> </w:t>
            </w:r>
          </w:p>
        </w:tc>
      </w:tr>
      <w:tr w:rsidR="00993D51" w14:paraId="34348FD3" w14:textId="77777777">
        <w:trPr>
          <w:cantSplit/>
          <w:trHeight w:val="122"/>
        </w:trPr>
        <w:tc>
          <w:tcPr>
            <w:tcW w:w="4219" w:type="dxa"/>
            <w:tcBorders>
              <w:top w:val="nil"/>
              <w:left w:val="single" w:sz="4" w:space="0" w:color="auto"/>
              <w:bottom w:val="single" w:sz="4" w:space="0" w:color="auto"/>
              <w:right w:val="single" w:sz="4" w:space="0" w:color="auto"/>
            </w:tcBorders>
          </w:tcPr>
          <w:p w14:paraId="34348FCD" w14:textId="77777777" w:rsidR="00993D51" w:rsidRDefault="0045746C">
            <w:pPr>
              <w:pStyle w:val="Default"/>
              <w:widowControl w:val="0"/>
              <w:ind w:left="720"/>
              <w:rPr>
                <w:sz w:val="22"/>
                <w:szCs w:val="22"/>
              </w:rPr>
            </w:pPr>
            <w:r>
              <w:rPr>
                <w:sz w:val="22"/>
                <w:szCs w:val="22"/>
              </w:rPr>
              <w:t xml:space="preserve">Respondere, n (%) </w:t>
            </w:r>
          </w:p>
          <w:p w14:paraId="34348FCE" w14:textId="77777777" w:rsidR="00993D51" w:rsidRDefault="0045746C">
            <w:pPr>
              <w:pStyle w:val="Default"/>
              <w:ind w:left="720"/>
              <w:rPr>
                <w:b/>
                <w:sz w:val="22"/>
                <w:szCs w:val="22"/>
              </w:rPr>
            </w:pPr>
            <w:r>
              <w:rPr>
                <w:sz w:val="22"/>
                <w:szCs w:val="22"/>
              </w:rPr>
              <w:t>(95 % CI)</w:t>
            </w:r>
          </w:p>
        </w:tc>
        <w:tc>
          <w:tcPr>
            <w:tcW w:w="2189" w:type="dxa"/>
            <w:tcBorders>
              <w:top w:val="nil"/>
              <w:left w:val="single" w:sz="4" w:space="0" w:color="auto"/>
              <w:bottom w:val="single" w:sz="4" w:space="0" w:color="auto"/>
              <w:right w:val="single" w:sz="4" w:space="0" w:color="auto"/>
            </w:tcBorders>
          </w:tcPr>
          <w:p w14:paraId="34348FCF" w14:textId="77777777" w:rsidR="00993D51" w:rsidRDefault="0045746C">
            <w:pPr>
              <w:pStyle w:val="Default"/>
              <w:jc w:val="center"/>
              <w:rPr>
                <w:sz w:val="22"/>
                <w:szCs w:val="22"/>
              </w:rPr>
            </w:pPr>
            <w:r>
              <w:rPr>
                <w:sz w:val="22"/>
                <w:szCs w:val="22"/>
              </w:rPr>
              <w:t>31 (66,0</w:t>
            </w:r>
            <w:r>
              <w:rPr>
                <w:bCs/>
                <w:sz w:val="22"/>
                <w:szCs w:val="22"/>
              </w:rPr>
              <w:t> %</w:t>
            </w:r>
            <w:r>
              <w:rPr>
                <w:sz w:val="22"/>
                <w:szCs w:val="22"/>
              </w:rPr>
              <w:t xml:space="preserve">) </w:t>
            </w:r>
          </w:p>
          <w:p w14:paraId="34348FD0" w14:textId="77777777" w:rsidR="00993D51" w:rsidRDefault="0045746C">
            <w:pPr>
              <w:pStyle w:val="Default"/>
              <w:jc w:val="center"/>
              <w:rPr>
                <w:sz w:val="22"/>
                <w:szCs w:val="22"/>
              </w:rPr>
            </w:pPr>
            <w:r>
              <w:rPr>
                <w:sz w:val="22"/>
                <w:szCs w:val="22"/>
              </w:rPr>
              <w:t xml:space="preserve">(50,7, 79,1) </w:t>
            </w:r>
          </w:p>
        </w:tc>
        <w:tc>
          <w:tcPr>
            <w:tcW w:w="2682" w:type="dxa"/>
            <w:tcBorders>
              <w:top w:val="nil"/>
              <w:left w:val="single" w:sz="4" w:space="0" w:color="auto"/>
              <w:bottom w:val="single" w:sz="4" w:space="0" w:color="auto"/>
              <w:right w:val="single" w:sz="4" w:space="0" w:color="auto"/>
            </w:tcBorders>
          </w:tcPr>
          <w:p w14:paraId="34348FD1" w14:textId="77777777" w:rsidR="00993D51" w:rsidRDefault="0045746C">
            <w:pPr>
              <w:pStyle w:val="Default"/>
              <w:jc w:val="center"/>
              <w:rPr>
                <w:sz w:val="22"/>
                <w:szCs w:val="22"/>
              </w:rPr>
            </w:pPr>
            <w:r>
              <w:rPr>
                <w:sz w:val="22"/>
                <w:szCs w:val="22"/>
              </w:rPr>
              <w:t>7 (14,3</w:t>
            </w:r>
            <w:r>
              <w:rPr>
                <w:bCs/>
                <w:sz w:val="22"/>
                <w:szCs w:val="22"/>
              </w:rPr>
              <w:t> %</w:t>
            </w:r>
            <w:r>
              <w:rPr>
                <w:sz w:val="22"/>
                <w:szCs w:val="22"/>
              </w:rPr>
              <w:t xml:space="preserve">) </w:t>
            </w:r>
          </w:p>
          <w:p w14:paraId="34348FD2" w14:textId="77777777" w:rsidR="00993D51" w:rsidRDefault="0045746C">
            <w:pPr>
              <w:pStyle w:val="Default"/>
              <w:jc w:val="center"/>
              <w:rPr>
                <w:sz w:val="22"/>
                <w:szCs w:val="22"/>
              </w:rPr>
            </w:pPr>
            <w:r>
              <w:rPr>
                <w:sz w:val="22"/>
                <w:szCs w:val="22"/>
              </w:rPr>
              <w:t xml:space="preserve">(5,9, 27,2) </w:t>
            </w:r>
          </w:p>
        </w:tc>
      </w:tr>
      <w:tr w:rsidR="00993D51" w14:paraId="34348FD6" w14:textId="77777777">
        <w:trPr>
          <w:cantSplit/>
          <w:trHeight w:val="122"/>
        </w:trPr>
        <w:tc>
          <w:tcPr>
            <w:tcW w:w="4219" w:type="dxa"/>
            <w:tcBorders>
              <w:top w:val="single" w:sz="4" w:space="0" w:color="auto"/>
              <w:left w:val="single" w:sz="4" w:space="0" w:color="auto"/>
              <w:bottom w:val="single" w:sz="4" w:space="0" w:color="auto"/>
              <w:right w:val="single" w:sz="4" w:space="0" w:color="auto"/>
            </w:tcBorders>
          </w:tcPr>
          <w:p w14:paraId="34348FD4" w14:textId="77777777" w:rsidR="00993D51" w:rsidRDefault="0045746C">
            <w:pPr>
              <w:pStyle w:val="Default"/>
              <w:ind w:left="720"/>
              <w:rPr>
                <w:sz w:val="22"/>
                <w:szCs w:val="22"/>
              </w:rPr>
            </w:pPr>
            <w:r>
              <w:rPr>
                <w:sz w:val="22"/>
                <w:szCs w:val="22"/>
              </w:rPr>
              <w:t>p-værdi</w:t>
            </w:r>
            <w:r>
              <w:rPr>
                <w:sz w:val="22"/>
                <w:szCs w:val="22"/>
                <w:vertAlign w:val="superscript"/>
              </w:rPr>
              <w:t>a,b</w:t>
            </w:r>
          </w:p>
        </w:tc>
        <w:tc>
          <w:tcPr>
            <w:tcW w:w="4871" w:type="dxa"/>
            <w:gridSpan w:val="2"/>
            <w:tcBorders>
              <w:top w:val="single" w:sz="4" w:space="0" w:color="auto"/>
              <w:left w:val="single" w:sz="4" w:space="0" w:color="auto"/>
              <w:bottom w:val="single" w:sz="4" w:space="0" w:color="auto"/>
              <w:right w:val="single" w:sz="4" w:space="0" w:color="auto"/>
            </w:tcBorders>
          </w:tcPr>
          <w:p w14:paraId="34348FD5" w14:textId="77777777" w:rsidR="00993D51" w:rsidRDefault="0045746C">
            <w:pPr>
              <w:pStyle w:val="Default"/>
              <w:jc w:val="center"/>
              <w:rPr>
                <w:sz w:val="22"/>
                <w:szCs w:val="22"/>
              </w:rPr>
            </w:pPr>
            <w:r>
              <w:rPr>
                <w:sz w:val="22"/>
                <w:szCs w:val="22"/>
              </w:rPr>
              <w:t>&lt; 0,0001</w:t>
            </w:r>
          </w:p>
        </w:tc>
      </w:tr>
      <w:tr w:rsidR="00993D51" w14:paraId="34348FDA" w14:textId="77777777">
        <w:trPr>
          <w:cantSplit/>
          <w:trHeight w:val="122"/>
        </w:trPr>
        <w:tc>
          <w:tcPr>
            <w:tcW w:w="4219" w:type="dxa"/>
            <w:tcBorders>
              <w:top w:val="single" w:sz="4" w:space="0" w:color="auto"/>
              <w:left w:val="single" w:sz="4" w:space="0" w:color="auto"/>
              <w:bottom w:val="single" w:sz="4" w:space="0" w:color="auto"/>
              <w:right w:val="single" w:sz="4" w:space="0" w:color="auto"/>
            </w:tcBorders>
          </w:tcPr>
          <w:p w14:paraId="34348FD7" w14:textId="77777777" w:rsidR="00993D51" w:rsidRDefault="0045746C">
            <w:pPr>
              <w:pStyle w:val="Default"/>
              <w:rPr>
                <w:sz w:val="22"/>
                <w:szCs w:val="22"/>
              </w:rPr>
            </w:pPr>
            <w:r>
              <w:rPr>
                <w:sz w:val="22"/>
                <w:szCs w:val="22"/>
              </w:rPr>
              <w:tab/>
              <w:t>Komplet respons, %</w:t>
            </w:r>
          </w:p>
        </w:tc>
        <w:tc>
          <w:tcPr>
            <w:tcW w:w="2189" w:type="dxa"/>
            <w:tcBorders>
              <w:top w:val="single" w:sz="4" w:space="0" w:color="auto"/>
              <w:left w:val="single" w:sz="4" w:space="0" w:color="auto"/>
              <w:bottom w:val="single" w:sz="4" w:space="0" w:color="auto"/>
              <w:right w:val="single" w:sz="4" w:space="0" w:color="auto"/>
            </w:tcBorders>
          </w:tcPr>
          <w:p w14:paraId="34348FD8" w14:textId="77777777" w:rsidR="00993D51" w:rsidRDefault="0045746C">
            <w:pPr>
              <w:pStyle w:val="Default"/>
              <w:jc w:val="center"/>
              <w:rPr>
                <w:sz w:val="22"/>
                <w:szCs w:val="22"/>
              </w:rPr>
            </w:pPr>
            <w:r>
              <w:rPr>
                <w:sz w:val="22"/>
                <w:szCs w:val="22"/>
              </w:rPr>
              <w:t xml:space="preserve">44,7 % </w:t>
            </w:r>
          </w:p>
        </w:tc>
        <w:tc>
          <w:tcPr>
            <w:tcW w:w="2682" w:type="dxa"/>
            <w:tcBorders>
              <w:top w:val="single" w:sz="4" w:space="0" w:color="auto"/>
              <w:left w:val="single" w:sz="4" w:space="0" w:color="auto"/>
              <w:bottom w:val="single" w:sz="4" w:space="0" w:color="auto"/>
              <w:right w:val="single" w:sz="4" w:space="0" w:color="auto"/>
            </w:tcBorders>
          </w:tcPr>
          <w:p w14:paraId="34348FD9" w14:textId="77777777" w:rsidR="00993D51" w:rsidRDefault="0045746C">
            <w:pPr>
              <w:pStyle w:val="Default"/>
              <w:jc w:val="center"/>
              <w:rPr>
                <w:sz w:val="22"/>
                <w:szCs w:val="22"/>
              </w:rPr>
            </w:pPr>
            <w:r>
              <w:rPr>
                <w:sz w:val="22"/>
                <w:szCs w:val="22"/>
              </w:rPr>
              <w:t>2,0 %</w:t>
            </w:r>
          </w:p>
        </w:tc>
      </w:tr>
      <w:tr w:rsidR="00993D51" w14:paraId="34348FDE" w14:textId="77777777">
        <w:trPr>
          <w:cantSplit/>
          <w:trHeight w:val="122"/>
        </w:trPr>
        <w:tc>
          <w:tcPr>
            <w:tcW w:w="4219" w:type="dxa"/>
            <w:tcBorders>
              <w:top w:val="single" w:sz="4" w:space="0" w:color="auto"/>
              <w:left w:val="single" w:sz="4" w:space="0" w:color="auto"/>
              <w:bottom w:val="single" w:sz="4" w:space="0" w:color="auto"/>
              <w:right w:val="single" w:sz="4" w:space="0" w:color="auto"/>
            </w:tcBorders>
          </w:tcPr>
          <w:p w14:paraId="34348FDB" w14:textId="77777777" w:rsidR="00993D51" w:rsidRDefault="0045746C">
            <w:pPr>
              <w:pStyle w:val="Default"/>
              <w:ind w:left="720"/>
              <w:rPr>
                <w:sz w:val="22"/>
                <w:szCs w:val="22"/>
              </w:rPr>
            </w:pPr>
            <w:r>
              <w:rPr>
                <w:sz w:val="22"/>
                <w:szCs w:val="22"/>
              </w:rPr>
              <w:t>Partielt respons, %</w:t>
            </w:r>
          </w:p>
        </w:tc>
        <w:tc>
          <w:tcPr>
            <w:tcW w:w="2189" w:type="dxa"/>
            <w:tcBorders>
              <w:top w:val="single" w:sz="4" w:space="0" w:color="auto"/>
              <w:left w:val="single" w:sz="4" w:space="0" w:color="auto"/>
              <w:bottom w:val="single" w:sz="4" w:space="0" w:color="auto"/>
              <w:right w:val="single" w:sz="4" w:space="0" w:color="auto"/>
            </w:tcBorders>
          </w:tcPr>
          <w:p w14:paraId="34348FDC" w14:textId="77777777" w:rsidR="00993D51" w:rsidRDefault="0045746C">
            <w:pPr>
              <w:pStyle w:val="Default"/>
              <w:jc w:val="center"/>
              <w:rPr>
                <w:sz w:val="22"/>
                <w:szCs w:val="22"/>
              </w:rPr>
            </w:pPr>
            <w:r>
              <w:rPr>
                <w:sz w:val="22"/>
                <w:szCs w:val="22"/>
              </w:rPr>
              <w:t>21,3 %</w:t>
            </w:r>
          </w:p>
        </w:tc>
        <w:tc>
          <w:tcPr>
            <w:tcW w:w="2682" w:type="dxa"/>
            <w:tcBorders>
              <w:top w:val="single" w:sz="4" w:space="0" w:color="auto"/>
              <w:left w:val="single" w:sz="4" w:space="0" w:color="auto"/>
              <w:bottom w:val="single" w:sz="4" w:space="0" w:color="auto"/>
              <w:right w:val="single" w:sz="4" w:space="0" w:color="auto"/>
            </w:tcBorders>
          </w:tcPr>
          <w:p w14:paraId="34348FDD" w14:textId="77777777" w:rsidR="00993D51" w:rsidRDefault="0045746C">
            <w:pPr>
              <w:pStyle w:val="Default"/>
              <w:jc w:val="center"/>
              <w:rPr>
                <w:sz w:val="22"/>
                <w:szCs w:val="22"/>
              </w:rPr>
            </w:pPr>
            <w:r>
              <w:rPr>
                <w:sz w:val="22"/>
                <w:szCs w:val="22"/>
              </w:rPr>
              <w:t>12,2 %</w:t>
            </w:r>
          </w:p>
        </w:tc>
      </w:tr>
      <w:tr w:rsidR="00993D51" w14:paraId="34348FE0" w14:textId="77777777">
        <w:trPr>
          <w:cantSplit/>
          <w:trHeight w:val="122"/>
        </w:trPr>
        <w:tc>
          <w:tcPr>
            <w:tcW w:w="9090" w:type="dxa"/>
            <w:gridSpan w:val="3"/>
            <w:tcBorders>
              <w:top w:val="single" w:sz="4" w:space="0" w:color="auto"/>
              <w:left w:val="single" w:sz="4" w:space="0" w:color="auto"/>
              <w:bottom w:val="single" w:sz="4" w:space="0" w:color="auto"/>
              <w:right w:val="single" w:sz="4" w:space="0" w:color="auto"/>
            </w:tcBorders>
          </w:tcPr>
          <w:p w14:paraId="34348FDF" w14:textId="77777777" w:rsidR="00993D51" w:rsidRDefault="0045746C">
            <w:pPr>
              <w:pStyle w:val="Default"/>
              <w:rPr>
                <w:sz w:val="22"/>
                <w:szCs w:val="22"/>
              </w:rPr>
            </w:pPr>
            <w:r>
              <w:rPr>
                <w:b/>
                <w:sz w:val="22"/>
                <w:szCs w:val="22"/>
              </w:rPr>
              <w:t>Varighed af bekræftet intrakranielt respons</w:t>
            </w:r>
            <w:r>
              <w:rPr>
                <w:sz w:val="22"/>
                <w:szCs w:val="22"/>
                <w:vertAlign w:val="superscript"/>
              </w:rPr>
              <w:t>c</w:t>
            </w:r>
          </w:p>
        </w:tc>
      </w:tr>
      <w:tr w:rsidR="00993D51" w14:paraId="34348FE4" w14:textId="77777777">
        <w:trPr>
          <w:cantSplit/>
          <w:trHeight w:val="122"/>
        </w:trPr>
        <w:tc>
          <w:tcPr>
            <w:tcW w:w="4219" w:type="dxa"/>
            <w:tcBorders>
              <w:top w:val="single" w:sz="4" w:space="0" w:color="auto"/>
              <w:left w:val="single" w:sz="4" w:space="0" w:color="auto"/>
              <w:bottom w:val="single" w:sz="4" w:space="0" w:color="auto"/>
              <w:right w:val="single" w:sz="4" w:space="0" w:color="auto"/>
            </w:tcBorders>
          </w:tcPr>
          <w:p w14:paraId="34348FE1" w14:textId="77777777" w:rsidR="00993D51" w:rsidRDefault="0045746C">
            <w:pPr>
              <w:pStyle w:val="Default"/>
              <w:rPr>
                <w:sz w:val="22"/>
                <w:szCs w:val="22"/>
              </w:rPr>
            </w:pPr>
            <w:r>
              <w:rPr>
                <w:sz w:val="22"/>
                <w:szCs w:val="22"/>
              </w:rPr>
              <w:tab/>
              <w:t>Median (måneder) (95 % CI)</w:t>
            </w:r>
          </w:p>
        </w:tc>
        <w:tc>
          <w:tcPr>
            <w:tcW w:w="2189" w:type="dxa"/>
            <w:tcBorders>
              <w:top w:val="single" w:sz="4" w:space="0" w:color="auto"/>
              <w:left w:val="single" w:sz="4" w:space="0" w:color="auto"/>
              <w:bottom w:val="single" w:sz="4" w:space="0" w:color="auto"/>
              <w:right w:val="single" w:sz="4" w:space="0" w:color="auto"/>
            </w:tcBorders>
          </w:tcPr>
          <w:p w14:paraId="34348FE2" w14:textId="77777777" w:rsidR="00993D51" w:rsidRDefault="0045746C">
            <w:pPr>
              <w:pStyle w:val="Default"/>
              <w:jc w:val="center"/>
              <w:rPr>
                <w:sz w:val="22"/>
                <w:szCs w:val="22"/>
              </w:rPr>
            </w:pPr>
            <w:r>
              <w:rPr>
                <w:sz w:val="22"/>
                <w:szCs w:val="22"/>
              </w:rPr>
              <w:t xml:space="preserve">27,1 (16,9, 42,8) </w:t>
            </w:r>
          </w:p>
        </w:tc>
        <w:tc>
          <w:tcPr>
            <w:tcW w:w="2682" w:type="dxa"/>
            <w:tcBorders>
              <w:top w:val="single" w:sz="4" w:space="0" w:color="auto"/>
              <w:left w:val="single" w:sz="4" w:space="0" w:color="auto"/>
              <w:bottom w:val="single" w:sz="4" w:space="0" w:color="auto"/>
              <w:right w:val="single" w:sz="4" w:space="0" w:color="auto"/>
            </w:tcBorders>
          </w:tcPr>
          <w:p w14:paraId="34348FE3" w14:textId="77777777" w:rsidR="00993D51" w:rsidRDefault="0045746C">
            <w:pPr>
              <w:pStyle w:val="Default"/>
              <w:jc w:val="center"/>
              <w:rPr>
                <w:sz w:val="22"/>
                <w:szCs w:val="22"/>
              </w:rPr>
            </w:pPr>
            <w:r>
              <w:rPr>
                <w:sz w:val="22"/>
                <w:szCs w:val="22"/>
              </w:rPr>
              <w:t xml:space="preserve">9,2 (3,9, NE) </w:t>
            </w:r>
          </w:p>
        </w:tc>
      </w:tr>
      <w:tr w:rsidR="00993D51" w14:paraId="34348FE8" w14:textId="77777777">
        <w:trPr>
          <w:cantSplit/>
          <w:trHeight w:val="122"/>
        </w:trPr>
        <w:tc>
          <w:tcPr>
            <w:tcW w:w="4219" w:type="dxa"/>
            <w:tcBorders>
              <w:top w:val="single" w:sz="4" w:space="0" w:color="auto"/>
              <w:left w:val="single" w:sz="4" w:space="0" w:color="auto"/>
              <w:bottom w:val="single" w:sz="4" w:space="0" w:color="auto"/>
              <w:right w:val="single" w:sz="4" w:space="0" w:color="auto"/>
            </w:tcBorders>
          </w:tcPr>
          <w:p w14:paraId="34348FE5" w14:textId="77777777" w:rsidR="00993D51" w:rsidRDefault="0045746C">
            <w:pPr>
              <w:pStyle w:val="Default"/>
              <w:rPr>
                <w:b/>
                <w:sz w:val="22"/>
                <w:szCs w:val="22"/>
                <w:highlight w:val="yellow"/>
              </w:rPr>
            </w:pPr>
            <w:r>
              <w:rPr>
                <w:b/>
                <w:sz w:val="22"/>
                <w:szCs w:val="22"/>
              </w:rPr>
              <w:t>Intrakraniel PFS</w:t>
            </w:r>
            <w:r>
              <w:rPr>
                <w:sz w:val="22"/>
                <w:szCs w:val="22"/>
                <w:vertAlign w:val="superscript"/>
              </w:rPr>
              <w:t>d</w:t>
            </w:r>
            <w:r>
              <w:rPr>
                <w:b/>
                <w:sz w:val="22"/>
                <w:szCs w:val="22"/>
              </w:rPr>
              <w:t xml:space="preserve"> </w:t>
            </w:r>
          </w:p>
        </w:tc>
        <w:tc>
          <w:tcPr>
            <w:tcW w:w="2189" w:type="dxa"/>
            <w:tcBorders>
              <w:top w:val="single" w:sz="4" w:space="0" w:color="auto"/>
              <w:left w:val="single" w:sz="4" w:space="0" w:color="auto"/>
              <w:bottom w:val="single" w:sz="4" w:space="0" w:color="auto"/>
              <w:right w:val="single" w:sz="4" w:space="0" w:color="auto"/>
            </w:tcBorders>
          </w:tcPr>
          <w:p w14:paraId="34348FE6" w14:textId="77777777" w:rsidR="00993D51" w:rsidRDefault="00993D51">
            <w:pPr>
              <w:pStyle w:val="Default"/>
              <w:jc w:val="center"/>
              <w:rPr>
                <w:rFonts w:eastAsia="HGPGothicM"/>
                <w:b/>
                <w:bCs/>
                <w:kern w:val="24"/>
                <w:sz w:val="22"/>
                <w:szCs w:val="22"/>
                <w:highlight w:val="yellow"/>
                <w:lang w:val="en-GB"/>
              </w:rPr>
            </w:pPr>
          </w:p>
        </w:tc>
        <w:tc>
          <w:tcPr>
            <w:tcW w:w="2682" w:type="dxa"/>
            <w:tcBorders>
              <w:top w:val="single" w:sz="4" w:space="0" w:color="auto"/>
              <w:left w:val="single" w:sz="4" w:space="0" w:color="auto"/>
              <w:bottom w:val="single" w:sz="4" w:space="0" w:color="auto"/>
              <w:right w:val="single" w:sz="4" w:space="0" w:color="auto"/>
            </w:tcBorders>
          </w:tcPr>
          <w:p w14:paraId="34348FE7" w14:textId="77777777" w:rsidR="00993D51" w:rsidRDefault="00993D51">
            <w:pPr>
              <w:pStyle w:val="Default"/>
              <w:jc w:val="center"/>
              <w:rPr>
                <w:rFonts w:eastAsia="HGPGothicM"/>
                <w:b/>
                <w:bCs/>
                <w:kern w:val="24"/>
                <w:sz w:val="22"/>
                <w:szCs w:val="22"/>
                <w:highlight w:val="yellow"/>
                <w:lang w:val="en-GB"/>
              </w:rPr>
            </w:pPr>
          </w:p>
        </w:tc>
      </w:tr>
      <w:tr w:rsidR="00993D51" w14:paraId="34348FEC" w14:textId="77777777">
        <w:trPr>
          <w:cantSplit/>
          <w:trHeight w:val="122"/>
        </w:trPr>
        <w:tc>
          <w:tcPr>
            <w:tcW w:w="4219" w:type="dxa"/>
            <w:tcBorders>
              <w:top w:val="single" w:sz="4" w:space="0" w:color="auto"/>
              <w:left w:val="single" w:sz="4" w:space="0" w:color="auto"/>
              <w:bottom w:val="nil"/>
              <w:right w:val="single" w:sz="4" w:space="0" w:color="auto"/>
            </w:tcBorders>
          </w:tcPr>
          <w:p w14:paraId="34348FE9" w14:textId="77777777" w:rsidR="00993D51" w:rsidRDefault="0045746C">
            <w:pPr>
              <w:pStyle w:val="Default"/>
              <w:rPr>
                <w:b/>
                <w:sz w:val="22"/>
                <w:szCs w:val="22"/>
              </w:rPr>
            </w:pPr>
            <w:r>
              <w:rPr>
                <w:sz w:val="22"/>
                <w:szCs w:val="22"/>
              </w:rPr>
              <w:t>Antal patienter med hændelser, n (%)</w:t>
            </w:r>
          </w:p>
        </w:tc>
        <w:tc>
          <w:tcPr>
            <w:tcW w:w="2189" w:type="dxa"/>
            <w:tcBorders>
              <w:top w:val="single" w:sz="4" w:space="0" w:color="auto"/>
              <w:left w:val="single" w:sz="4" w:space="0" w:color="auto"/>
              <w:bottom w:val="nil"/>
              <w:right w:val="single" w:sz="4" w:space="0" w:color="auto"/>
            </w:tcBorders>
          </w:tcPr>
          <w:p w14:paraId="34348FEA" w14:textId="77777777" w:rsidR="00993D51" w:rsidRDefault="0045746C">
            <w:pPr>
              <w:pStyle w:val="Default"/>
              <w:jc w:val="center"/>
              <w:rPr>
                <w:sz w:val="22"/>
                <w:szCs w:val="22"/>
              </w:rPr>
            </w:pPr>
            <w:r>
              <w:rPr>
                <w:sz w:val="22"/>
                <w:szCs w:val="22"/>
              </w:rPr>
              <w:t xml:space="preserve">27 (57,4 %) </w:t>
            </w:r>
          </w:p>
        </w:tc>
        <w:tc>
          <w:tcPr>
            <w:tcW w:w="2682" w:type="dxa"/>
            <w:tcBorders>
              <w:top w:val="single" w:sz="4" w:space="0" w:color="auto"/>
              <w:left w:val="single" w:sz="4" w:space="0" w:color="auto"/>
              <w:bottom w:val="nil"/>
              <w:right w:val="single" w:sz="4" w:space="0" w:color="auto"/>
            </w:tcBorders>
          </w:tcPr>
          <w:p w14:paraId="34348FEB" w14:textId="77777777" w:rsidR="00993D51" w:rsidRDefault="0045746C">
            <w:pPr>
              <w:pStyle w:val="Default"/>
              <w:jc w:val="center"/>
              <w:rPr>
                <w:sz w:val="22"/>
                <w:szCs w:val="22"/>
              </w:rPr>
            </w:pPr>
            <w:r>
              <w:rPr>
                <w:sz w:val="22"/>
                <w:szCs w:val="22"/>
              </w:rPr>
              <w:t xml:space="preserve">35 (71,4 %) </w:t>
            </w:r>
          </w:p>
        </w:tc>
      </w:tr>
      <w:tr w:rsidR="00993D51" w14:paraId="34348FF0" w14:textId="77777777">
        <w:trPr>
          <w:cantSplit/>
          <w:trHeight w:val="122"/>
        </w:trPr>
        <w:tc>
          <w:tcPr>
            <w:tcW w:w="4219" w:type="dxa"/>
            <w:tcBorders>
              <w:top w:val="single" w:sz="4" w:space="0" w:color="auto"/>
              <w:left w:val="single" w:sz="4" w:space="0" w:color="auto"/>
              <w:bottom w:val="nil"/>
              <w:right w:val="single" w:sz="4" w:space="0" w:color="auto"/>
            </w:tcBorders>
          </w:tcPr>
          <w:p w14:paraId="34348FED" w14:textId="77777777" w:rsidR="00993D51" w:rsidRDefault="0045746C">
            <w:pPr>
              <w:pStyle w:val="Default"/>
              <w:rPr>
                <w:b/>
                <w:sz w:val="22"/>
                <w:szCs w:val="22"/>
              </w:rPr>
            </w:pPr>
            <w:r>
              <w:rPr>
                <w:sz w:val="22"/>
                <w:szCs w:val="22"/>
              </w:rPr>
              <w:tab/>
              <w:t>Progredierende sygdom, n (%)</w:t>
            </w:r>
          </w:p>
        </w:tc>
        <w:tc>
          <w:tcPr>
            <w:tcW w:w="2189" w:type="dxa"/>
            <w:tcBorders>
              <w:top w:val="single" w:sz="4" w:space="0" w:color="auto"/>
              <w:left w:val="single" w:sz="4" w:space="0" w:color="auto"/>
              <w:bottom w:val="nil"/>
              <w:right w:val="single" w:sz="4" w:space="0" w:color="auto"/>
            </w:tcBorders>
          </w:tcPr>
          <w:p w14:paraId="34348FEE" w14:textId="77777777" w:rsidR="00993D51" w:rsidRDefault="0045746C">
            <w:pPr>
              <w:pStyle w:val="Default"/>
              <w:jc w:val="center"/>
              <w:rPr>
                <w:rFonts w:eastAsia="HGPGothicM"/>
                <w:b/>
                <w:bCs/>
                <w:kern w:val="24"/>
                <w:sz w:val="22"/>
                <w:szCs w:val="22"/>
                <w:lang w:val="en-GB"/>
              </w:rPr>
            </w:pPr>
            <w:r>
              <w:rPr>
                <w:sz w:val="22"/>
                <w:szCs w:val="22"/>
              </w:rPr>
              <w:t>27 (57,4 %)</w:t>
            </w:r>
            <w:r>
              <w:rPr>
                <w:sz w:val="22"/>
                <w:szCs w:val="22"/>
                <w:vertAlign w:val="superscript"/>
              </w:rPr>
              <w:t>e</w:t>
            </w:r>
          </w:p>
        </w:tc>
        <w:tc>
          <w:tcPr>
            <w:tcW w:w="2682" w:type="dxa"/>
            <w:tcBorders>
              <w:top w:val="single" w:sz="4" w:space="0" w:color="auto"/>
              <w:left w:val="single" w:sz="4" w:space="0" w:color="auto"/>
              <w:bottom w:val="nil"/>
              <w:right w:val="single" w:sz="4" w:space="0" w:color="auto"/>
            </w:tcBorders>
          </w:tcPr>
          <w:p w14:paraId="34348FEF" w14:textId="77777777" w:rsidR="00993D51" w:rsidRDefault="0045746C">
            <w:pPr>
              <w:pStyle w:val="Default"/>
              <w:jc w:val="center"/>
              <w:rPr>
                <w:rFonts w:eastAsia="HGPGothicM"/>
                <w:b/>
                <w:bCs/>
                <w:kern w:val="24"/>
                <w:sz w:val="22"/>
                <w:szCs w:val="22"/>
                <w:highlight w:val="yellow"/>
                <w:lang w:val="en-GB"/>
              </w:rPr>
            </w:pPr>
            <w:r>
              <w:rPr>
                <w:sz w:val="22"/>
                <w:szCs w:val="22"/>
              </w:rPr>
              <w:t>32 (65,3 %)</w:t>
            </w:r>
            <w:r>
              <w:rPr>
                <w:sz w:val="22"/>
                <w:szCs w:val="22"/>
                <w:vertAlign w:val="superscript"/>
              </w:rPr>
              <w:t>f</w:t>
            </w:r>
          </w:p>
        </w:tc>
      </w:tr>
      <w:tr w:rsidR="00993D51" w14:paraId="34348FF4" w14:textId="77777777">
        <w:trPr>
          <w:cantSplit/>
          <w:trHeight w:val="122"/>
        </w:trPr>
        <w:tc>
          <w:tcPr>
            <w:tcW w:w="4219" w:type="dxa"/>
            <w:tcBorders>
              <w:top w:val="single" w:sz="4" w:space="0" w:color="auto"/>
              <w:left w:val="single" w:sz="4" w:space="0" w:color="auto"/>
              <w:bottom w:val="nil"/>
              <w:right w:val="single" w:sz="4" w:space="0" w:color="auto"/>
            </w:tcBorders>
          </w:tcPr>
          <w:p w14:paraId="34348FF1" w14:textId="77777777" w:rsidR="00993D51" w:rsidRDefault="0045746C">
            <w:pPr>
              <w:pStyle w:val="Default"/>
              <w:rPr>
                <w:b/>
                <w:sz w:val="22"/>
                <w:szCs w:val="22"/>
              </w:rPr>
            </w:pPr>
            <w:r>
              <w:rPr>
                <w:sz w:val="22"/>
                <w:szCs w:val="22"/>
              </w:rPr>
              <w:tab/>
              <w:t>Død, n (%)</w:t>
            </w:r>
          </w:p>
        </w:tc>
        <w:tc>
          <w:tcPr>
            <w:tcW w:w="2189" w:type="dxa"/>
            <w:tcBorders>
              <w:top w:val="single" w:sz="4" w:space="0" w:color="auto"/>
              <w:left w:val="single" w:sz="4" w:space="0" w:color="auto"/>
              <w:bottom w:val="nil"/>
              <w:right w:val="single" w:sz="4" w:space="0" w:color="auto"/>
            </w:tcBorders>
          </w:tcPr>
          <w:p w14:paraId="34348FF2" w14:textId="77777777" w:rsidR="00993D51" w:rsidRDefault="0045746C">
            <w:pPr>
              <w:pStyle w:val="Default"/>
              <w:jc w:val="center"/>
              <w:rPr>
                <w:rFonts w:eastAsia="HGPGothicM"/>
                <w:b/>
                <w:bCs/>
                <w:kern w:val="24"/>
                <w:sz w:val="22"/>
                <w:szCs w:val="22"/>
                <w:lang w:val="en-GB"/>
              </w:rPr>
            </w:pPr>
            <w:r>
              <w:rPr>
                <w:sz w:val="22"/>
                <w:szCs w:val="22"/>
              </w:rPr>
              <w:t>0 (0,0 %)</w:t>
            </w:r>
          </w:p>
        </w:tc>
        <w:tc>
          <w:tcPr>
            <w:tcW w:w="2682" w:type="dxa"/>
            <w:tcBorders>
              <w:top w:val="single" w:sz="4" w:space="0" w:color="auto"/>
              <w:left w:val="single" w:sz="4" w:space="0" w:color="auto"/>
              <w:bottom w:val="nil"/>
              <w:right w:val="single" w:sz="4" w:space="0" w:color="auto"/>
            </w:tcBorders>
          </w:tcPr>
          <w:p w14:paraId="34348FF3" w14:textId="77777777" w:rsidR="00993D51" w:rsidRDefault="0045746C">
            <w:pPr>
              <w:pStyle w:val="Default"/>
              <w:jc w:val="center"/>
              <w:rPr>
                <w:rFonts w:eastAsia="HGPGothicM"/>
                <w:b/>
                <w:bCs/>
                <w:kern w:val="24"/>
                <w:sz w:val="22"/>
                <w:szCs w:val="22"/>
                <w:lang w:val="en-GB"/>
              </w:rPr>
            </w:pPr>
            <w:r>
              <w:rPr>
                <w:sz w:val="22"/>
                <w:szCs w:val="22"/>
              </w:rPr>
              <w:t>3 (6,1 %)</w:t>
            </w:r>
          </w:p>
        </w:tc>
      </w:tr>
      <w:tr w:rsidR="00993D51" w14:paraId="34348FF8" w14:textId="77777777">
        <w:trPr>
          <w:cantSplit/>
          <w:trHeight w:val="122"/>
        </w:trPr>
        <w:tc>
          <w:tcPr>
            <w:tcW w:w="4219" w:type="dxa"/>
            <w:tcBorders>
              <w:top w:val="single" w:sz="4" w:space="0" w:color="auto"/>
              <w:left w:val="single" w:sz="4" w:space="0" w:color="auto"/>
              <w:bottom w:val="nil"/>
              <w:right w:val="single" w:sz="4" w:space="0" w:color="auto"/>
            </w:tcBorders>
          </w:tcPr>
          <w:p w14:paraId="34348FF5" w14:textId="77777777" w:rsidR="00993D51" w:rsidRDefault="0045746C">
            <w:pPr>
              <w:pStyle w:val="Default"/>
              <w:rPr>
                <w:b/>
                <w:sz w:val="22"/>
                <w:szCs w:val="22"/>
              </w:rPr>
            </w:pPr>
            <w:r>
              <w:rPr>
                <w:sz w:val="22"/>
                <w:szCs w:val="22"/>
              </w:rPr>
              <w:t>Median (i måneder) (95 % CI)</w:t>
            </w:r>
          </w:p>
        </w:tc>
        <w:tc>
          <w:tcPr>
            <w:tcW w:w="2189" w:type="dxa"/>
            <w:tcBorders>
              <w:top w:val="single" w:sz="4" w:space="0" w:color="auto"/>
              <w:left w:val="single" w:sz="4" w:space="0" w:color="auto"/>
              <w:bottom w:val="nil"/>
              <w:right w:val="single" w:sz="4" w:space="0" w:color="auto"/>
            </w:tcBorders>
          </w:tcPr>
          <w:p w14:paraId="34348FF6" w14:textId="77777777" w:rsidR="00993D51" w:rsidRDefault="0045746C">
            <w:pPr>
              <w:pStyle w:val="Default"/>
              <w:jc w:val="center"/>
              <w:rPr>
                <w:rFonts w:eastAsia="HGPGothicM"/>
                <w:b/>
                <w:bCs/>
                <w:kern w:val="24"/>
                <w:sz w:val="22"/>
                <w:szCs w:val="22"/>
                <w:lang w:val="en-GB"/>
              </w:rPr>
            </w:pPr>
            <w:r>
              <w:rPr>
                <w:sz w:val="22"/>
                <w:szCs w:val="22"/>
              </w:rPr>
              <w:t xml:space="preserve">24,0 (12,9, 30,8)  </w:t>
            </w:r>
          </w:p>
        </w:tc>
        <w:tc>
          <w:tcPr>
            <w:tcW w:w="2682" w:type="dxa"/>
            <w:tcBorders>
              <w:top w:val="single" w:sz="4" w:space="0" w:color="auto"/>
              <w:left w:val="single" w:sz="4" w:space="0" w:color="auto"/>
              <w:bottom w:val="nil"/>
              <w:right w:val="single" w:sz="4" w:space="0" w:color="auto"/>
            </w:tcBorders>
          </w:tcPr>
          <w:p w14:paraId="34348FF7" w14:textId="77777777" w:rsidR="00993D51" w:rsidRDefault="0045746C">
            <w:pPr>
              <w:pStyle w:val="Default"/>
              <w:jc w:val="center"/>
              <w:rPr>
                <w:rFonts w:eastAsia="HGPGothicM"/>
                <w:b/>
                <w:bCs/>
                <w:kern w:val="24"/>
                <w:sz w:val="22"/>
                <w:szCs w:val="22"/>
                <w:lang w:val="en-GB"/>
              </w:rPr>
            </w:pPr>
            <w:r>
              <w:rPr>
                <w:sz w:val="22"/>
                <w:szCs w:val="22"/>
              </w:rPr>
              <w:t xml:space="preserve">5,5 (3,7, 7,5) </w:t>
            </w:r>
          </w:p>
        </w:tc>
      </w:tr>
      <w:tr w:rsidR="00993D51" w14:paraId="34348FFB" w14:textId="77777777">
        <w:trPr>
          <w:cantSplit/>
          <w:trHeight w:val="122"/>
        </w:trPr>
        <w:tc>
          <w:tcPr>
            <w:tcW w:w="4219" w:type="dxa"/>
            <w:tcBorders>
              <w:top w:val="single" w:sz="4" w:space="0" w:color="auto"/>
              <w:left w:val="single" w:sz="4" w:space="0" w:color="auto"/>
              <w:bottom w:val="nil"/>
              <w:right w:val="single" w:sz="4" w:space="0" w:color="auto"/>
            </w:tcBorders>
          </w:tcPr>
          <w:p w14:paraId="34348FF9" w14:textId="77777777" w:rsidR="00993D51" w:rsidRDefault="0045746C">
            <w:pPr>
              <w:pStyle w:val="Default"/>
              <w:rPr>
                <w:b/>
                <w:sz w:val="22"/>
                <w:szCs w:val="22"/>
              </w:rPr>
            </w:pPr>
            <w:r>
              <w:rPr>
                <w:sz w:val="22"/>
                <w:szCs w:val="22"/>
              </w:rPr>
              <w:t>Hazard ratio (95 % CI)</w:t>
            </w:r>
          </w:p>
        </w:tc>
        <w:tc>
          <w:tcPr>
            <w:tcW w:w="4871" w:type="dxa"/>
            <w:gridSpan w:val="2"/>
            <w:tcBorders>
              <w:top w:val="single" w:sz="4" w:space="0" w:color="auto"/>
              <w:left w:val="single" w:sz="4" w:space="0" w:color="auto"/>
              <w:bottom w:val="nil"/>
              <w:right w:val="single" w:sz="4" w:space="0" w:color="auto"/>
            </w:tcBorders>
          </w:tcPr>
          <w:p w14:paraId="34348FFA" w14:textId="77777777" w:rsidR="00993D51" w:rsidRDefault="0045746C">
            <w:pPr>
              <w:pStyle w:val="Default"/>
              <w:jc w:val="center"/>
              <w:rPr>
                <w:rFonts w:eastAsia="HGPGothicM"/>
                <w:b/>
                <w:bCs/>
                <w:kern w:val="24"/>
                <w:sz w:val="22"/>
                <w:szCs w:val="22"/>
                <w:lang w:val="en-GB"/>
              </w:rPr>
            </w:pPr>
            <w:r>
              <w:rPr>
                <w:sz w:val="22"/>
                <w:szCs w:val="22"/>
              </w:rPr>
              <w:t xml:space="preserve">0,29 (0,17, 0,51) </w:t>
            </w:r>
          </w:p>
        </w:tc>
      </w:tr>
      <w:tr w:rsidR="00993D51" w14:paraId="34348FFE" w14:textId="77777777">
        <w:trPr>
          <w:cantSplit/>
          <w:trHeight w:val="122"/>
        </w:trPr>
        <w:tc>
          <w:tcPr>
            <w:tcW w:w="4219" w:type="dxa"/>
            <w:tcBorders>
              <w:top w:val="single" w:sz="4" w:space="0" w:color="auto"/>
              <w:left w:val="single" w:sz="4" w:space="0" w:color="auto"/>
              <w:bottom w:val="nil"/>
              <w:right w:val="single" w:sz="4" w:space="0" w:color="auto"/>
            </w:tcBorders>
          </w:tcPr>
          <w:p w14:paraId="34348FFC" w14:textId="77777777" w:rsidR="00993D51" w:rsidRDefault="0045746C">
            <w:pPr>
              <w:pStyle w:val="Default"/>
              <w:rPr>
                <w:b/>
                <w:sz w:val="22"/>
                <w:szCs w:val="22"/>
              </w:rPr>
            </w:pPr>
            <w:r>
              <w:rPr>
                <w:sz w:val="22"/>
                <w:szCs w:val="22"/>
              </w:rPr>
              <w:t>Log-rank p-værdi</w:t>
            </w:r>
            <w:r>
              <w:rPr>
                <w:sz w:val="18"/>
                <w:szCs w:val="18"/>
                <w:vertAlign w:val="superscript"/>
              </w:rPr>
              <w:t>a</w:t>
            </w:r>
          </w:p>
        </w:tc>
        <w:tc>
          <w:tcPr>
            <w:tcW w:w="4871" w:type="dxa"/>
            <w:gridSpan w:val="2"/>
            <w:tcBorders>
              <w:top w:val="single" w:sz="4" w:space="0" w:color="auto"/>
              <w:left w:val="single" w:sz="4" w:space="0" w:color="auto"/>
              <w:bottom w:val="nil"/>
              <w:right w:val="single" w:sz="4" w:space="0" w:color="auto"/>
            </w:tcBorders>
          </w:tcPr>
          <w:p w14:paraId="34348FFD" w14:textId="77777777" w:rsidR="00993D51" w:rsidRDefault="0045746C">
            <w:pPr>
              <w:pStyle w:val="Default"/>
              <w:jc w:val="center"/>
              <w:rPr>
                <w:rFonts w:eastAsia="HGPGothicM"/>
                <w:b/>
                <w:bCs/>
                <w:kern w:val="24"/>
                <w:sz w:val="22"/>
                <w:szCs w:val="22"/>
                <w:lang w:val="en-GB"/>
              </w:rPr>
            </w:pPr>
            <w:r>
              <w:rPr>
                <w:sz w:val="22"/>
                <w:szCs w:val="22"/>
              </w:rPr>
              <w:t xml:space="preserve">&lt; 0,0001 </w:t>
            </w:r>
          </w:p>
        </w:tc>
      </w:tr>
      <w:tr w:rsidR="00993D51" w14:paraId="34349007" w14:textId="77777777">
        <w:trPr>
          <w:cantSplit/>
          <w:trHeight w:val="122"/>
        </w:trPr>
        <w:tc>
          <w:tcPr>
            <w:tcW w:w="9090" w:type="dxa"/>
            <w:gridSpan w:val="3"/>
            <w:tcBorders>
              <w:top w:val="single" w:sz="4" w:space="0" w:color="auto"/>
              <w:left w:val="nil"/>
              <w:bottom w:val="nil"/>
              <w:right w:val="nil"/>
            </w:tcBorders>
          </w:tcPr>
          <w:p w14:paraId="34348FFF" w14:textId="77777777" w:rsidR="00993D51" w:rsidRDefault="0045746C">
            <w:pPr>
              <w:pStyle w:val="CCDSBodytext"/>
              <w:spacing w:line="240" w:lineRule="auto"/>
              <w:rPr>
                <w:sz w:val="18"/>
                <w:szCs w:val="18"/>
              </w:rPr>
            </w:pPr>
            <w:r>
              <w:rPr>
                <w:sz w:val="18"/>
                <w:szCs w:val="18"/>
              </w:rPr>
              <w:t>CI = konfidensinterval; NE = ikke estimerbart</w:t>
            </w:r>
          </w:p>
          <w:p w14:paraId="34349000" w14:textId="77777777" w:rsidR="00993D51" w:rsidRDefault="0045746C">
            <w:pPr>
              <w:pStyle w:val="CCDSBodytext"/>
              <w:spacing w:line="240" w:lineRule="auto"/>
              <w:rPr>
                <w:sz w:val="18"/>
                <w:szCs w:val="18"/>
              </w:rPr>
            </w:pPr>
            <w:r>
              <w:rPr>
                <w:sz w:val="18"/>
                <w:szCs w:val="18"/>
              </w:rPr>
              <w:t>Resultaterne i denne tabel er baseret på endelige effektanalyser med den sidste patients sidste kontaktdato den 29. januar 2021.</w:t>
            </w:r>
          </w:p>
          <w:p w14:paraId="34349001" w14:textId="77777777" w:rsidR="00993D51" w:rsidRDefault="0045746C">
            <w:pPr>
              <w:pStyle w:val="CCDSBodytext"/>
              <w:spacing w:line="240" w:lineRule="auto"/>
              <w:rPr>
                <w:sz w:val="18"/>
                <w:szCs w:val="18"/>
              </w:rPr>
            </w:pPr>
            <w:r>
              <w:rPr>
                <w:sz w:val="18"/>
                <w:szCs w:val="18"/>
                <w:vertAlign w:val="superscript"/>
              </w:rPr>
              <w:t>a</w:t>
            </w:r>
            <w:r>
              <w:rPr>
                <w:sz w:val="18"/>
                <w:szCs w:val="18"/>
              </w:rPr>
              <w:t xml:space="preserve"> Stratificeret efter gennemført tidligere behandling med kemoterapi for lokalt fremskreden eller metastaserende sygdom til henholdsvis log</w:t>
            </w:r>
            <w:r>
              <w:rPr>
                <w:sz w:val="18"/>
                <w:szCs w:val="18"/>
              </w:rPr>
              <w:noBreakHyphen/>
              <w:t>rank</w:t>
            </w:r>
            <w:r>
              <w:rPr>
                <w:sz w:val="18"/>
                <w:szCs w:val="18"/>
              </w:rPr>
              <w:noBreakHyphen/>
              <w:t>test og Cochran Mantel</w:t>
            </w:r>
            <w:r>
              <w:rPr>
                <w:sz w:val="18"/>
                <w:szCs w:val="18"/>
              </w:rPr>
              <w:noBreakHyphen/>
              <w:t>Haenszel</w:t>
            </w:r>
            <w:r>
              <w:rPr>
                <w:sz w:val="18"/>
                <w:szCs w:val="18"/>
              </w:rPr>
              <w:noBreakHyphen/>
              <w:t xml:space="preserve">test </w:t>
            </w:r>
          </w:p>
          <w:p w14:paraId="34349002" w14:textId="77777777" w:rsidR="00993D51" w:rsidRDefault="0045746C">
            <w:pPr>
              <w:pStyle w:val="CCDSBodytext"/>
              <w:spacing w:line="240" w:lineRule="auto"/>
              <w:rPr>
                <w:sz w:val="18"/>
                <w:szCs w:val="18"/>
              </w:rPr>
            </w:pPr>
            <w:r>
              <w:rPr>
                <w:sz w:val="18"/>
                <w:szCs w:val="18"/>
                <w:vertAlign w:val="superscript"/>
              </w:rPr>
              <w:t xml:space="preserve">b </w:t>
            </w:r>
            <w:r>
              <w:rPr>
                <w:sz w:val="18"/>
                <w:szCs w:val="18"/>
              </w:rPr>
              <w:t>Fra en Cochran Mantel</w:t>
            </w:r>
            <w:r>
              <w:rPr>
                <w:sz w:val="18"/>
                <w:szCs w:val="18"/>
              </w:rPr>
              <w:noBreakHyphen/>
              <w:t>Haenszel</w:t>
            </w:r>
            <w:r>
              <w:rPr>
                <w:sz w:val="18"/>
                <w:szCs w:val="18"/>
              </w:rPr>
              <w:noBreakHyphen/>
              <w:t>test</w:t>
            </w:r>
          </w:p>
          <w:p w14:paraId="34349003" w14:textId="77777777" w:rsidR="00993D51" w:rsidRDefault="0045746C">
            <w:pPr>
              <w:pStyle w:val="CCDSBodytext"/>
              <w:spacing w:line="240" w:lineRule="auto"/>
              <w:rPr>
                <w:sz w:val="18"/>
                <w:szCs w:val="18"/>
              </w:rPr>
            </w:pPr>
            <w:r>
              <w:rPr>
                <w:sz w:val="18"/>
                <w:szCs w:val="18"/>
                <w:vertAlign w:val="superscript"/>
              </w:rPr>
              <w:t xml:space="preserve">c </w:t>
            </w:r>
            <w:r>
              <w:rPr>
                <w:sz w:val="18"/>
                <w:szCs w:val="18"/>
              </w:rPr>
              <w:t>målt fra datoen for det første bekræftede intrakranielle respons indtil datoen for intrakraniel sygdomsprogression (nye intrakranielle læsioner, vækst i diameter af intrakraniel targetlæsion ≥ 20 % fra nadir, eller utvetydig progression af intrakraniel ikke</w:t>
            </w:r>
            <w:r>
              <w:rPr>
                <w:sz w:val="18"/>
                <w:szCs w:val="18"/>
              </w:rPr>
              <w:noBreakHyphen/>
              <w:t>targetlæsoner) eller død eller censurering</w:t>
            </w:r>
          </w:p>
          <w:p w14:paraId="34349004" w14:textId="77777777" w:rsidR="00993D51" w:rsidRDefault="0045746C">
            <w:pPr>
              <w:pStyle w:val="CCDSBodytext"/>
              <w:spacing w:line="240" w:lineRule="auto"/>
              <w:rPr>
                <w:sz w:val="18"/>
                <w:szCs w:val="18"/>
              </w:rPr>
            </w:pPr>
            <w:r>
              <w:rPr>
                <w:sz w:val="18"/>
                <w:szCs w:val="18"/>
                <w:vertAlign w:val="superscript"/>
              </w:rPr>
              <w:t xml:space="preserve">d </w:t>
            </w:r>
            <w:r>
              <w:rPr>
                <w:sz w:val="18"/>
                <w:szCs w:val="18"/>
              </w:rPr>
              <w:t>målt fra datoen for randomisering indtil datoen for intrakraniel sygdomsprogression (nye intrakranielle læsioner, vækst i diameter af intrakraniel mållæsion ≥ 20 % fra nadir, eller utvetydig progression af intrakraniel ikke</w:t>
            </w:r>
            <w:r>
              <w:rPr>
                <w:sz w:val="18"/>
                <w:szCs w:val="18"/>
              </w:rPr>
              <w:noBreakHyphen/>
              <w:t>targetlæsoner) eller død eller censurering.</w:t>
            </w:r>
          </w:p>
          <w:p w14:paraId="34349005" w14:textId="77777777" w:rsidR="00993D51" w:rsidRDefault="0045746C">
            <w:pPr>
              <w:pStyle w:val="CCDSBodytext"/>
              <w:spacing w:line="240" w:lineRule="auto"/>
              <w:rPr>
                <w:sz w:val="18"/>
                <w:szCs w:val="18"/>
              </w:rPr>
            </w:pPr>
            <w:r>
              <w:rPr>
                <w:sz w:val="18"/>
                <w:szCs w:val="18"/>
                <w:vertAlign w:val="superscript"/>
              </w:rPr>
              <w:t>e</w:t>
            </w:r>
            <w:r>
              <w:rPr>
                <w:sz w:val="18"/>
                <w:szCs w:val="18"/>
              </w:rPr>
              <w:t xml:space="preserve"> omfatter 1 patient med palliativ strålebehandling i hjernen</w:t>
            </w:r>
          </w:p>
          <w:p w14:paraId="34349006" w14:textId="77777777" w:rsidR="00993D51" w:rsidRDefault="0045746C">
            <w:pPr>
              <w:pStyle w:val="CCDSBodytext"/>
              <w:spacing w:line="240" w:lineRule="auto"/>
              <w:rPr>
                <w:sz w:val="22"/>
                <w:szCs w:val="22"/>
              </w:rPr>
            </w:pPr>
            <w:r>
              <w:rPr>
                <w:sz w:val="18"/>
                <w:szCs w:val="18"/>
                <w:vertAlign w:val="superscript"/>
              </w:rPr>
              <w:t>f</w:t>
            </w:r>
            <w:r>
              <w:rPr>
                <w:sz w:val="18"/>
                <w:szCs w:val="18"/>
              </w:rPr>
              <w:t xml:space="preserve"> omfatter 3 patienter med palliativ strålebehandling i hjernen</w:t>
            </w:r>
          </w:p>
        </w:tc>
      </w:tr>
    </w:tbl>
    <w:p w14:paraId="34349008" w14:textId="77777777" w:rsidR="00993D51" w:rsidRDefault="00993D51">
      <w:pPr>
        <w:numPr>
          <w:ilvl w:val="12"/>
          <w:numId w:val="0"/>
        </w:numPr>
        <w:ind w:right="-2"/>
        <w:rPr>
          <w:noProof/>
          <w:szCs w:val="22"/>
          <w:u w:val="single"/>
        </w:rPr>
      </w:pPr>
    </w:p>
    <w:p w14:paraId="34349009" w14:textId="77777777" w:rsidR="00993D51" w:rsidRDefault="0045746C">
      <w:pPr>
        <w:keepNext/>
        <w:numPr>
          <w:ilvl w:val="12"/>
          <w:numId w:val="0"/>
        </w:numPr>
        <w:rPr>
          <w:i/>
          <w:noProof/>
          <w:szCs w:val="22"/>
          <w:u w:val="single"/>
        </w:rPr>
      </w:pPr>
      <w:r>
        <w:rPr>
          <w:i/>
          <w:szCs w:val="22"/>
          <w:u w:val="single"/>
        </w:rPr>
        <w:t>ALTA</w:t>
      </w:r>
    </w:p>
    <w:p w14:paraId="3434900A" w14:textId="77777777" w:rsidR="00993D51" w:rsidRDefault="00993D51">
      <w:pPr>
        <w:keepNext/>
        <w:numPr>
          <w:ilvl w:val="12"/>
          <w:numId w:val="0"/>
        </w:numPr>
        <w:rPr>
          <w:i/>
          <w:noProof/>
          <w:szCs w:val="22"/>
          <w:u w:val="single"/>
        </w:rPr>
      </w:pPr>
    </w:p>
    <w:p w14:paraId="3434900B" w14:textId="77777777" w:rsidR="00993D51" w:rsidRDefault="0045746C">
      <w:pPr>
        <w:numPr>
          <w:ilvl w:val="12"/>
          <w:numId w:val="0"/>
        </w:numPr>
        <w:ind w:right="-2"/>
        <w:rPr>
          <w:noProof/>
          <w:szCs w:val="22"/>
        </w:rPr>
      </w:pPr>
      <w:r>
        <w:t>Alunbrigs sikkerhed og virkning blev vurderet i et randomiseret (1:1), åbent multicenterforsøg (ALTA) med 222 voksne patienter med lokalt fremskreden eller metastatisk ALK</w:t>
      </w:r>
      <w:r>
        <w:noBreakHyphen/>
        <w:t>positiv NSCLC, som havde progredieret på crizotinib. Udvælgelseskriterierne gav mulighed for at medtage patienter med dokumenteret ALK</w:t>
      </w:r>
      <w:r>
        <w:noBreakHyphen/>
        <w:t>omarrangering på baggrund af en valideret test, ECOG</w:t>
      </w:r>
      <w:r>
        <w:noBreakHyphen/>
        <w:t>performancestatus på 0</w:t>
      </w:r>
      <w:r>
        <w:noBreakHyphen/>
        <w:t>2 og tidligere kemoterapi. Desuden blev patienter med metastaser til centralnervesystemet (CNS) medtaget, hvis de var neurologisk stabile og ikke krævede en stigende dosis kortikosteroider. Patienter med interstitiel lungesygdom eller lægemiddel</w:t>
      </w:r>
      <w:r>
        <w:noBreakHyphen/>
        <w:t>relateret pneumonitis blev udelukket.</w:t>
      </w:r>
    </w:p>
    <w:p w14:paraId="3434900C" w14:textId="77777777" w:rsidR="00993D51" w:rsidRDefault="00993D51">
      <w:pPr>
        <w:numPr>
          <w:ilvl w:val="12"/>
          <w:numId w:val="0"/>
        </w:numPr>
        <w:ind w:right="-2"/>
        <w:rPr>
          <w:noProof/>
          <w:szCs w:val="22"/>
        </w:rPr>
      </w:pPr>
    </w:p>
    <w:p w14:paraId="3434900D" w14:textId="77777777" w:rsidR="00993D51" w:rsidRDefault="0045746C">
      <w:pPr>
        <w:numPr>
          <w:ilvl w:val="12"/>
          <w:numId w:val="0"/>
        </w:numPr>
        <w:ind w:right="-2"/>
        <w:rPr>
          <w:noProof/>
          <w:szCs w:val="22"/>
        </w:rPr>
      </w:pPr>
      <w:r>
        <w:t>Patienterne blev randomiseret i et 1:1</w:t>
      </w:r>
      <w:r>
        <w:noBreakHyphen/>
        <w:t>forhold til at få Alunbrig med en dosis på enten 90 mg en gang daglig (90 mg</w:t>
      </w:r>
      <w:r>
        <w:noBreakHyphen/>
        <w:t>regime, N = 112) eller 180 mg en gang daglig med en 7</w:t>
      </w:r>
      <w:r>
        <w:noBreakHyphen/>
        <w:t xml:space="preserve">dages opstartsperiode med </w:t>
      </w:r>
      <w:r>
        <w:lastRenderedPageBreak/>
        <w:t>90 mg en gang daglig (180 mg</w:t>
      </w:r>
      <w:r>
        <w:noBreakHyphen/>
        <w:t>regime, N = 110). Den mediane varighed af opfølgning var 22,9 måneder. Randomiseringen blev opdelt efter hjernemetastaser (til stede, fraværende) og bedste tidligere respons på crizotinib</w:t>
      </w:r>
      <w:r>
        <w:noBreakHyphen/>
        <w:t xml:space="preserve">behandling (komplet eller delvist respons, ethvert andet respons/ukendt). </w:t>
      </w:r>
    </w:p>
    <w:p w14:paraId="3434900E" w14:textId="77777777" w:rsidR="00993D51" w:rsidRDefault="00993D51">
      <w:pPr>
        <w:numPr>
          <w:ilvl w:val="12"/>
          <w:numId w:val="0"/>
        </w:numPr>
        <w:ind w:right="-2"/>
        <w:rPr>
          <w:noProof/>
          <w:szCs w:val="22"/>
        </w:rPr>
      </w:pPr>
    </w:p>
    <w:p w14:paraId="3434900F" w14:textId="77777777" w:rsidR="00993D51" w:rsidRDefault="0045746C">
      <w:pPr>
        <w:numPr>
          <w:ilvl w:val="12"/>
          <w:numId w:val="0"/>
        </w:numPr>
        <w:ind w:right="-2"/>
        <w:rPr>
          <w:noProof/>
          <w:szCs w:val="22"/>
        </w:rPr>
      </w:pPr>
      <w:r>
        <w:t xml:space="preserve">Det primære effektmålt var bekræftet objektiv responsrate (ORR) i henhold til </w:t>
      </w:r>
      <w:r>
        <w:rPr>
          <w:i/>
          <w:iCs/>
        </w:rPr>
        <w:t>Response Evaluation Criteria in Solid Tumors</w:t>
      </w:r>
      <w:r>
        <w:t xml:space="preserve"> (RECIST v1.1) som bedømt af investigator. Yderligere effektmål omfattede bekræftet ORR som bedømt af en uafhængig undersøgelseskomité (IRC), tid til respons, progressionsfri overlevelse (PFS), varighed af respons (DOR), samlet overlevelse samt intrakraniel ORR og intrakraniel DOR som bedømt af en IRC. </w:t>
      </w:r>
    </w:p>
    <w:p w14:paraId="34349010" w14:textId="77777777" w:rsidR="00993D51" w:rsidRDefault="00993D51">
      <w:pPr>
        <w:numPr>
          <w:ilvl w:val="12"/>
          <w:numId w:val="0"/>
        </w:numPr>
        <w:ind w:right="-2"/>
        <w:rPr>
          <w:noProof/>
          <w:szCs w:val="22"/>
        </w:rPr>
      </w:pPr>
    </w:p>
    <w:p w14:paraId="34349011" w14:textId="77777777" w:rsidR="00993D51" w:rsidRDefault="0045746C">
      <w:pPr>
        <w:numPr>
          <w:ilvl w:val="12"/>
          <w:numId w:val="0"/>
        </w:numPr>
        <w:ind w:right="-2"/>
        <w:rPr>
          <w:noProof/>
          <w:szCs w:val="22"/>
        </w:rPr>
      </w:pPr>
      <w:r>
        <w:rPr>
          <w:i/>
          <w:iCs/>
        </w:rPr>
        <w:t>Baseline</w:t>
      </w:r>
      <w:r>
        <w:noBreakHyphen/>
        <w:t>demografi og sygdomskarakteristika i ALTA var en medianalder på 54 år (interval 18 til 82; 23 % 65 og ældre), 67 % var hvide og 31 % var asiater, 57 % var kvinder, 36 % havde ECOG PS 0 og 57 % havde ECOG PS 1, 7 % havde ECOG PS2, 60 % havde aldrig røget, 35 % var tidligere rygere, 5 % var rygere, 98 % havde stadie IV, 97 % havde adenokarcinom og 74 % havde tidligere fået kemoterapi. De fleste ekstra</w:t>
      </w:r>
      <w:r>
        <w:noBreakHyphen/>
        <w:t>torakale metastaser var i hjernen (69 %, hvoraf 62 % tidligere havde fået strålebehandling af hjernen), 39 % var i knoglerne og 26 % var i leveren.</w:t>
      </w:r>
    </w:p>
    <w:p w14:paraId="34349012" w14:textId="77777777" w:rsidR="00993D51" w:rsidRDefault="00993D51">
      <w:pPr>
        <w:numPr>
          <w:ilvl w:val="12"/>
          <w:numId w:val="0"/>
        </w:numPr>
        <w:ind w:right="-2"/>
        <w:rPr>
          <w:noProof/>
          <w:szCs w:val="22"/>
        </w:rPr>
      </w:pPr>
    </w:p>
    <w:p w14:paraId="34349013" w14:textId="77777777" w:rsidR="00993D51" w:rsidRDefault="0045746C">
      <w:pPr>
        <w:numPr>
          <w:ilvl w:val="12"/>
          <w:numId w:val="0"/>
        </w:numPr>
        <w:ind w:right="-2"/>
        <w:rPr>
          <w:noProof/>
          <w:szCs w:val="22"/>
        </w:rPr>
      </w:pPr>
      <w:r>
        <w:t>Tabel 6 viser en oversigt over effektresultater fra ALTA</w:t>
      </w:r>
      <w:r>
        <w:noBreakHyphen/>
        <w:t>analyser, og figur 2 viser Kaplan</w:t>
      </w:r>
      <w:r>
        <w:noBreakHyphen/>
        <w:t>Meier</w:t>
      </w:r>
      <w:r>
        <w:noBreakHyphen/>
        <w:t>kurven (KM) for investigator</w:t>
      </w:r>
      <w:r>
        <w:noBreakHyphen/>
        <w:t>bedømt PFS.</w:t>
      </w:r>
    </w:p>
    <w:p w14:paraId="34349014" w14:textId="77777777" w:rsidR="00993D51" w:rsidRDefault="00993D51">
      <w:pPr>
        <w:numPr>
          <w:ilvl w:val="12"/>
          <w:numId w:val="0"/>
        </w:numPr>
        <w:ind w:right="-2"/>
        <w:rPr>
          <w:noProof/>
          <w:szCs w:val="22"/>
        </w:rPr>
      </w:pPr>
    </w:p>
    <w:p w14:paraId="34349015" w14:textId="77777777" w:rsidR="00993D51" w:rsidRDefault="0045746C">
      <w:pPr>
        <w:keepNext/>
        <w:keepLines/>
        <w:numPr>
          <w:ilvl w:val="12"/>
          <w:numId w:val="0"/>
        </w:numPr>
        <w:rPr>
          <w:b/>
          <w:noProof/>
          <w:szCs w:val="22"/>
          <w:lang w:val="sv-SE"/>
        </w:rPr>
      </w:pPr>
      <w:r>
        <w:rPr>
          <w:b/>
          <w:szCs w:val="22"/>
          <w:lang w:val="sv-SE"/>
        </w:rPr>
        <w:t>Tabel 6: Effektresultater i ALTA (ITT</w:t>
      </w:r>
      <w:r>
        <w:rPr>
          <w:b/>
          <w:szCs w:val="22"/>
          <w:lang w:val="sv-SE"/>
        </w:rPr>
        <w:noBreakHyphen/>
        <w:t>population)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1620"/>
        <w:gridCol w:w="1773"/>
        <w:gridCol w:w="1679"/>
        <w:gridCol w:w="1773"/>
      </w:tblGrid>
      <w:tr w:rsidR="00993D51" w14:paraId="34349019" w14:textId="77777777">
        <w:trPr>
          <w:tblHeader/>
        </w:trPr>
        <w:tc>
          <w:tcPr>
            <w:tcW w:w="2344" w:type="dxa"/>
            <w:vMerge w:val="restart"/>
            <w:shd w:val="clear" w:color="auto" w:fill="auto"/>
          </w:tcPr>
          <w:p w14:paraId="34349016" w14:textId="77777777" w:rsidR="00993D51" w:rsidRDefault="0045746C">
            <w:pPr>
              <w:keepNext/>
              <w:keepLines/>
              <w:numPr>
                <w:ilvl w:val="12"/>
                <w:numId w:val="0"/>
              </w:numPr>
              <w:ind w:right="-2"/>
              <w:rPr>
                <w:b/>
                <w:bCs/>
                <w:iCs/>
                <w:noProof/>
                <w:szCs w:val="22"/>
              </w:rPr>
            </w:pPr>
            <w:r>
              <w:rPr>
                <w:b/>
                <w:bCs/>
                <w:iCs/>
                <w:szCs w:val="22"/>
              </w:rPr>
              <w:t>Effektparameter</w:t>
            </w:r>
          </w:p>
        </w:tc>
        <w:tc>
          <w:tcPr>
            <w:tcW w:w="3434" w:type="dxa"/>
            <w:gridSpan w:val="2"/>
            <w:shd w:val="clear" w:color="auto" w:fill="auto"/>
          </w:tcPr>
          <w:p w14:paraId="34349017" w14:textId="77777777" w:rsidR="00993D51" w:rsidRDefault="0045746C">
            <w:pPr>
              <w:keepNext/>
              <w:keepLines/>
              <w:numPr>
                <w:ilvl w:val="12"/>
                <w:numId w:val="0"/>
              </w:numPr>
              <w:ind w:right="-2"/>
              <w:jc w:val="center"/>
              <w:rPr>
                <w:b/>
                <w:bCs/>
                <w:iCs/>
                <w:noProof/>
                <w:szCs w:val="22"/>
              </w:rPr>
            </w:pPr>
            <w:r>
              <w:rPr>
                <w:b/>
                <w:bCs/>
                <w:iCs/>
                <w:szCs w:val="22"/>
              </w:rPr>
              <w:t>Investigatorbedømmelse</w:t>
            </w:r>
          </w:p>
        </w:tc>
        <w:tc>
          <w:tcPr>
            <w:tcW w:w="3509" w:type="dxa"/>
            <w:gridSpan w:val="2"/>
            <w:shd w:val="clear" w:color="auto" w:fill="auto"/>
          </w:tcPr>
          <w:p w14:paraId="34349018" w14:textId="77777777" w:rsidR="00993D51" w:rsidRDefault="0045746C">
            <w:pPr>
              <w:keepNext/>
              <w:keepLines/>
              <w:numPr>
                <w:ilvl w:val="12"/>
                <w:numId w:val="0"/>
              </w:numPr>
              <w:ind w:right="-2"/>
              <w:jc w:val="center"/>
              <w:rPr>
                <w:b/>
                <w:bCs/>
                <w:iCs/>
                <w:noProof/>
                <w:szCs w:val="22"/>
              </w:rPr>
            </w:pPr>
            <w:r>
              <w:rPr>
                <w:b/>
                <w:bCs/>
                <w:iCs/>
                <w:szCs w:val="22"/>
              </w:rPr>
              <w:t>IRC</w:t>
            </w:r>
            <w:r>
              <w:rPr>
                <w:b/>
                <w:bCs/>
                <w:iCs/>
                <w:szCs w:val="22"/>
              </w:rPr>
              <w:noBreakHyphen/>
              <w:t>bedømmelse</w:t>
            </w:r>
          </w:p>
        </w:tc>
      </w:tr>
      <w:tr w:rsidR="00993D51" w14:paraId="34349023" w14:textId="77777777">
        <w:trPr>
          <w:tblHeader/>
        </w:trPr>
        <w:tc>
          <w:tcPr>
            <w:tcW w:w="2344" w:type="dxa"/>
            <w:vMerge/>
            <w:shd w:val="clear" w:color="auto" w:fill="auto"/>
          </w:tcPr>
          <w:p w14:paraId="3434901A" w14:textId="77777777" w:rsidR="00993D51" w:rsidRDefault="00993D51">
            <w:pPr>
              <w:keepNext/>
              <w:keepLines/>
              <w:numPr>
                <w:ilvl w:val="12"/>
                <w:numId w:val="0"/>
              </w:numPr>
              <w:ind w:right="-2"/>
              <w:rPr>
                <w:b/>
                <w:bCs/>
                <w:iCs/>
                <w:noProof/>
                <w:szCs w:val="22"/>
              </w:rPr>
            </w:pPr>
          </w:p>
        </w:tc>
        <w:tc>
          <w:tcPr>
            <w:tcW w:w="1634" w:type="dxa"/>
            <w:shd w:val="clear" w:color="auto" w:fill="auto"/>
            <w:vAlign w:val="center"/>
          </w:tcPr>
          <w:p w14:paraId="3434901B" w14:textId="77777777" w:rsidR="00993D51" w:rsidRDefault="0045746C">
            <w:pPr>
              <w:keepNext/>
              <w:keepLines/>
              <w:numPr>
                <w:ilvl w:val="12"/>
                <w:numId w:val="0"/>
              </w:numPr>
              <w:ind w:right="-2"/>
              <w:jc w:val="center"/>
              <w:rPr>
                <w:b/>
                <w:bCs/>
                <w:iCs/>
                <w:szCs w:val="22"/>
                <w:vertAlign w:val="superscript"/>
              </w:rPr>
            </w:pPr>
            <w:r>
              <w:rPr>
                <w:b/>
                <w:bCs/>
                <w:iCs/>
                <w:szCs w:val="22"/>
              </w:rPr>
              <w:t>90 mg</w:t>
            </w:r>
            <w:r>
              <w:rPr>
                <w:b/>
                <w:bCs/>
                <w:iCs/>
                <w:szCs w:val="22"/>
              </w:rPr>
              <w:noBreakHyphen/>
              <w:t>regime</w:t>
            </w:r>
            <w:r>
              <w:rPr>
                <w:b/>
                <w:bCs/>
                <w:iCs/>
                <w:szCs w:val="22"/>
                <w:vertAlign w:val="superscript"/>
              </w:rPr>
              <w:t>*</w:t>
            </w:r>
          </w:p>
          <w:p w14:paraId="3434901C" w14:textId="77777777" w:rsidR="00993D51" w:rsidRDefault="0045746C">
            <w:pPr>
              <w:keepNext/>
              <w:keepLines/>
              <w:numPr>
                <w:ilvl w:val="12"/>
                <w:numId w:val="0"/>
              </w:numPr>
              <w:ind w:right="-2"/>
              <w:jc w:val="center"/>
              <w:rPr>
                <w:b/>
                <w:bCs/>
                <w:iCs/>
                <w:noProof/>
                <w:szCs w:val="22"/>
              </w:rPr>
            </w:pPr>
            <w:r>
              <w:rPr>
                <w:b/>
                <w:bCs/>
                <w:iCs/>
                <w:szCs w:val="22"/>
              </w:rPr>
              <w:t>N = 112</w:t>
            </w:r>
          </w:p>
        </w:tc>
        <w:tc>
          <w:tcPr>
            <w:tcW w:w="1800" w:type="dxa"/>
            <w:shd w:val="clear" w:color="auto" w:fill="auto"/>
            <w:vAlign w:val="center"/>
          </w:tcPr>
          <w:p w14:paraId="3434901D" w14:textId="77777777" w:rsidR="00993D51" w:rsidRDefault="0045746C">
            <w:pPr>
              <w:keepNext/>
              <w:keepLines/>
              <w:numPr>
                <w:ilvl w:val="12"/>
                <w:numId w:val="0"/>
              </w:numPr>
              <w:ind w:right="-2"/>
              <w:jc w:val="center"/>
              <w:rPr>
                <w:szCs w:val="22"/>
                <w:vertAlign w:val="superscript"/>
              </w:rPr>
            </w:pPr>
            <w:r>
              <w:rPr>
                <w:b/>
                <w:bCs/>
                <w:iCs/>
                <w:szCs w:val="22"/>
              </w:rPr>
              <w:t>180 mg</w:t>
            </w:r>
            <w:r>
              <w:rPr>
                <w:b/>
                <w:bCs/>
                <w:iCs/>
                <w:szCs w:val="22"/>
              </w:rPr>
              <w:noBreakHyphen/>
              <w:t>regime</w:t>
            </w:r>
            <w:r>
              <w:rPr>
                <w:szCs w:val="22"/>
                <w:vertAlign w:val="superscript"/>
              </w:rPr>
              <w:t>†</w:t>
            </w:r>
          </w:p>
          <w:p w14:paraId="3434901E" w14:textId="77777777" w:rsidR="00993D51" w:rsidRDefault="0045746C">
            <w:pPr>
              <w:keepNext/>
              <w:keepLines/>
              <w:numPr>
                <w:ilvl w:val="12"/>
                <w:numId w:val="0"/>
              </w:numPr>
              <w:ind w:right="-2"/>
              <w:jc w:val="center"/>
              <w:rPr>
                <w:b/>
                <w:bCs/>
                <w:iCs/>
                <w:noProof/>
                <w:szCs w:val="22"/>
              </w:rPr>
            </w:pPr>
            <w:r>
              <w:rPr>
                <w:b/>
                <w:bCs/>
                <w:iCs/>
                <w:szCs w:val="22"/>
              </w:rPr>
              <w:t>N = 110</w:t>
            </w:r>
          </w:p>
        </w:tc>
        <w:tc>
          <w:tcPr>
            <w:tcW w:w="1710" w:type="dxa"/>
            <w:shd w:val="clear" w:color="auto" w:fill="auto"/>
            <w:vAlign w:val="center"/>
          </w:tcPr>
          <w:p w14:paraId="3434901F" w14:textId="77777777" w:rsidR="00993D51" w:rsidRDefault="0045746C">
            <w:pPr>
              <w:keepNext/>
              <w:keepLines/>
              <w:numPr>
                <w:ilvl w:val="12"/>
                <w:numId w:val="0"/>
              </w:numPr>
              <w:ind w:right="-2"/>
              <w:jc w:val="center"/>
              <w:rPr>
                <w:b/>
                <w:bCs/>
                <w:iCs/>
                <w:szCs w:val="22"/>
                <w:vertAlign w:val="superscript"/>
              </w:rPr>
            </w:pPr>
            <w:r>
              <w:rPr>
                <w:b/>
                <w:bCs/>
                <w:iCs/>
                <w:szCs w:val="22"/>
              </w:rPr>
              <w:t>90 mg</w:t>
            </w:r>
            <w:r>
              <w:rPr>
                <w:b/>
                <w:bCs/>
                <w:iCs/>
                <w:szCs w:val="22"/>
              </w:rPr>
              <w:noBreakHyphen/>
              <w:t>regime</w:t>
            </w:r>
            <w:r>
              <w:rPr>
                <w:b/>
                <w:bCs/>
                <w:iCs/>
                <w:szCs w:val="22"/>
                <w:vertAlign w:val="superscript"/>
              </w:rPr>
              <w:t>*</w:t>
            </w:r>
          </w:p>
          <w:p w14:paraId="34349020" w14:textId="77777777" w:rsidR="00993D51" w:rsidRDefault="0045746C">
            <w:pPr>
              <w:keepNext/>
              <w:keepLines/>
              <w:numPr>
                <w:ilvl w:val="12"/>
                <w:numId w:val="0"/>
              </w:numPr>
              <w:ind w:right="-2"/>
              <w:jc w:val="center"/>
              <w:rPr>
                <w:b/>
                <w:bCs/>
                <w:iCs/>
                <w:noProof/>
                <w:szCs w:val="22"/>
              </w:rPr>
            </w:pPr>
            <w:r>
              <w:rPr>
                <w:b/>
                <w:bCs/>
                <w:iCs/>
                <w:szCs w:val="22"/>
              </w:rPr>
              <w:t>N = 112</w:t>
            </w:r>
          </w:p>
        </w:tc>
        <w:tc>
          <w:tcPr>
            <w:tcW w:w="1799" w:type="dxa"/>
            <w:shd w:val="clear" w:color="auto" w:fill="auto"/>
            <w:vAlign w:val="center"/>
          </w:tcPr>
          <w:p w14:paraId="34349021" w14:textId="77777777" w:rsidR="00993D51" w:rsidRDefault="0045746C">
            <w:pPr>
              <w:keepNext/>
              <w:keepLines/>
              <w:numPr>
                <w:ilvl w:val="12"/>
                <w:numId w:val="0"/>
              </w:numPr>
              <w:ind w:right="-2"/>
              <w:jc w:val="center"/>
              <w:rPr>
                <w:szCs w:val="22"/>
                <w:vertAlign w:val="superscript"/>
              </w:rPr>
            </w:pPr>
            <w:r>
              <w:rPr>
                <w:b/>
                <w:bCs/>
                <w:iCs/>
                <w:szCs w:val="22"/>
              </w:rPr>
              <w:t>180 mg</w:t>
            </w:r>
            <w:r>
              <w:rPr>
                <w:b/>
                <w:bCs/>
                <w:iCs/>
                <w:szCs w:val="22"/>
              </w:rPr>
              <w:noBreakHyphen/>
              <w:t>regime</w:t>
            </w:r>
            <w:r>
              <w:rPr>
                <w:szCs w:val="22"/>
                <w:vertAlign w:val="superscript"/>
              </w:rPr>
              <w:t>†</w:t>
            </w:r>
          </w:p>
          <w:p w14:paraId="34349022" w14:textId="77777777" w:rsidR="00993D51" w:rsidRDefault="0045746C">
            <w:pPr>
              <w:keepNext/>
              <w:keepLines/>
              <w:numPr>
                <w:ilvl w:val="12"/>
                <w:numId w:val="0"/>
              </w:numPr>
              <w:ind w:right="-2"/>
              <w:jc w:val="center"/>
              <w:rPr>
                <w:b/>
                <w:bCs/>
                <w:iCs/>
                <w:noProof/>
                <w:szCs w:val="22"/>
              </w:rPr>
            </w:pPr>
            <w:r>
              <w:rPr>
                <w:b/>
                <w:bCs/>
                <w:iCs/>
                <w:szCs w:val="22"/>
              </w:rPr>
              <w:t>N = 110</w:t>
            </w:r>
          </w:p>
        </w:tc>
      </w:tr>
      <w:tr w:rsidR="00993D51" w14:paraId="34349025" w14:textId="77777777">
        <w:tc>
          <w:tcPr>
            <w:tcW w:w="9287" w:type="dxa"/>
            <w:gridSpan w:val="5"/>
            <w:shd w:val="clear" w:color="auto" w:fill="auto"/>
          </w:tcPr>
          <w:p w14:paraId="34349024" w14:textId="77777777" w:rsidR="00993D51" w:rsidRDefault="0045746C">
            <w:pPr>
              <w:keepNext/>
              <w:numPr>
                <w:ilvl w:val="12"/>
                <w:numId w:val="0"/>
              </w:numPr>
              <w:ind w:right="-2"/>
              <w:rPr>
                <w:b/>
                <w:bCs/>
                <w:iCs/>
                <w:noProof/>
                <w:szCs w:val="22"/>
              </w:rPr>
            </w:pPr>
            <w:r>
              <w:rPr>
                <w:b/>
                <w:bCs/>
                <w:iCs/>
                <w:szCs w:val="22"/>
              </w:rPr>
              <w:t>Objektiv responsrate</w:t>
            </w:r>
          </w:p>
        </w:tc>
      </w:tr>
      <w:tr w:rsidR="00993D51" w14:paraId="3434902B" w14:textId="77777777">
        <w:tc>
          <w:tcPr>
            <w:tcW w:w="2344" w:type="dxa"/>
            <w:shd w:val="clear" w:color="auto" w:fill="auto"/>
          </w:tcPr>
          <w:p w14:paraId="34349026" w14:textId="77777777" w:rsidR="00993D51" w:rsidRDefault="0045746C">
            <w:pPr>
              <w:keepNext/>
              <w:numPr>
                <w:ilvl w:val="12"/>
                <w:numId w:val="0"/>
              </w:numPr>
              <w:ind w:right="-2"/>
              <w:rPr>
                <w:bCs/>
                <w:iCs/>
                <w:noProof/>
                <w:szCs w:val="22"/>
              </w:rPr>
            </w:pPr>
            <w:r>
              <w:t xml:space="preserve">(%) </w:t>
            </w:r>
          </w:p>
        </w:tc>
        <w:tc>
          <w:tcPr>
            <w:tcW w:w="1634" w:type="dxa"/>
            <w:shd w:val="clear" w:color="auto" w:fill="auto"/>
          </w:tcPr>
          <w:p w14:paraId="34349027" w14:textId="77777777" w:rsidR="00993D51" w:rsidRDefault="0045746C">
            <w:pPr>
              <w:keepNext/>
              <w:numPr>
                <w:ilvl w:val="12"/>
                <w:numId w:val="0"/>
              </w:numPr>
              <w:ind w:right="-2"/>
              <w:jc w:val="center"/>
              <w:rPr>
                <w:bCs/>
                <w:iCs/>
                <w:noProof/>
                <w:szCs w:val="22"/>
              </w:rPr>
            </w:pPr>
            <w:r>
              <w:t>46 %</w:t>
            </w:r>
          </w:p>
        </w:tc>
        <w:tc>
          <w:tcPr>
            <w:tcW w:w="1800" w:type="dxa"/>
            <w:shd w:val="clear" w:color="auto" w:fill="auto"/>
          </w:tcPr>
          <w:p w14:paraId="34349028" w14:textId="77777777" w:rsidR="00993D51" w:rsidRDefault="0045746C">
            <w:pPr>
              <w:keepNext/>
              <w:numPr>
                <w:ilvl w:val="12"/>
                <w:numId w:val="0"/>
              </w:numPr>
              <w:ind w:right="-2"/>
              <w:jc w:val="center"/>
              <w:rPr>
                <w:bCs/>
                <w:iCs/>
                <w:noProof/>
                <w:szCs w:val="22"/>
              </w:rPr>
            </w:pPr>
            <w:r>
              <w:t>56 %</w:t>
            </w:r>
          </w:p>
        </w:tc>
        <w:tc>
          <w:tcPr>
            <w:tcW w:w="1710" w:type="dxa"/>
            <w:shd w:val="clear" w:color="auto" w:fill="auto"/>
          </w:tcPr>
          <w:p w14:paraId="34349029" w14:textId="77777777" w:rsidR="00993D51" w:rsidRDefault="0045746C">
            <w:pPr>
              <w:keepNext/>
              <w:numPr>
                <w:ilvl w:val="12"/>
                <w:numId w:val="0"/>
              </w:numPr>
              <w:ind w:right="-2"/>
              <w:jc w:val="center"/>
              <w:rPr>
                <w:bCs/>
                <w:iCs/>
                <w:noProof/>
                <w:szCs w:val="22"/>
              </w:rPr>
            </w:pPr>
            <w:r>
              <w:t>51 %</w:t>
            </w:r>
          </w:p>
        </w:tc>
        <w:tc>
          <w:tcPr>
            <w:tcW w:w="1799" w:type="dxa"/>
            <w:shd w:val="clear" w:color="auto" w:fill="auto"/>
          </w:tcPr>
          <w:p w14:paraId="3434902A" w14:textId="77777777" w:rsidR="00993D51" w:rsidRDefault="0045746C">
            <w:pPr>
              <w:keepNext/>
              <w:numPr>
                <w:ilvl w:val="12"/>
                <w:numId w:val="0"/>
              </w:numPr>
              <w:ind w:right="-2"/>
              <w:jc w:val="center"/>
              <w:rPr>
                <w:bCs/>
                <w:iCs/>
                <w:noProof/>
                <w:szCs w:val="22"/>
              </w:rPr>
            </w:pPr>
            <w:r>
              <w:t>56 %</w:t>
            </w:r>
          </w:p>
        </w:tc>
      </w:tr>
      <w:tr w:rsidR="00993D51" w14:paraId="34349031" w14:textId="77777777">
        <w:tc>
          <w:tcPr>
            <w:tcW w:w="2344" w:type="dxa"/>
            <w:shd w:val="clear" w:color="auto" w:fill="auto"/>
          </w:tcPr>
          <w:p w14:paraId="3434902C" w14:textId="77777777" w:rsidR="00993D51" w:rsidRDefault="0045746C">
            <w:pPr>
              <w:keepNext/>
              <w:numPr>
                <w:ilvl w:val="12"/>
                <w:numId w:val="0"/>
              </w:numPr>
              <w:ind w:right="-2"/>
              <w:rPr>
                <w:noProof/>
                <w:szCs w:val="22"/>
              </w:rPr>
            </w:pPr>
            <w:r>
              <w:t>CI</w:t>
            </w:r>
            <w:r>
              <w:rPr>
                <w:szCs w:val="22"/>
                <w:vertAlign w:val="superscript"/>
              </w:rPr>
              <w:t>‡</w:t>
            </w:r>
          </w:p>
        </w:tc>
        <w:tc>
          <w:tcPr>
            <w:tcW w:w="1634" w:type="dxa"/>
            <w:shd w:val="clear" w:color="auto" w:fill="auto"/>
          </w:tcPr>
          <w:p w14:paraId="3434902D" w14:textId="77777777" w:rsidR="00993D51" w:rsidRDefault="0045746C">
            <w:pPr>
              <w:keepNext/>
              <w:numPr>
                <w:ilvl w:val="12"/>
                <w:numId w:val="0"/>
              </w:numPr>
              <w:ind w:right="-2"/>
              <w:jc w:val="center"/>
              <w:rPr>
                <w:bCs/>
                <w:iCs/>
                <w:noProof/>
                <w:szCs w:val="22"/>
              </w:rPr>
            </w:pPr>
            <w:r>
              <w:t>(35; 57)</w:t>
            </w:r>
          </w:p>
        </w:tc>
        <w:tc>
          <w:tcPr>
            <w:tcW w:w="1800" w:type="dxa"/>
            <w:shd w:val="clear" w:color="auto" w:fill="auto"/>
          </w:tcPr>
          <w:p w14:paraId="3434902E" w14:textId="77777777" w:rsidR="00993D51" w:rsidRDefault="0045746C">
            <w:pPr>
              <w:keepNext/>
              <w:numPr>
                <w:ilvl w:val="12"/>
                <w:numId w:val="0"/>
              </w:numPr>
              <w:ind w:right="-2"/>
              <w:jc w:val="center"/>
              <w:rPr>
                <w:bCs/>
                <w:iCs/>
                <w:noProof/>
                <w:szCs w:val="22"/>
              </w:rPr>
            </w:pPr>
            <w:r>
              <w:t>(45; 67)</w:t>
            </w:r>
          </w:p>
        </w:tc>
        <w:tc>
          <w:tcPr>
            <w:tcW w:w="1710" w:type="dxa"/>
            <w:shd w:val="clear" w:color="auto" w:fill="auto"/>
          </w:tcPr>
          <w:p w14:paraId="3434902F" w14:textId="77777777" w:rsidR="00993D51" w:rsidRDefault="0045746C">
            <w:pPr>
              <w:keepNext/>
              <w:numPr>
                <w:ilvl w:val="12"/>
                <w:numId w:val="0"/>
              </w:numPr>
              <w:ind w:right="-2"/>
              <w:jc w:val="center"/>
              <w:rPr>
                <w:bCs/>
                <w:iCs/>
                <w:noProof/>
                <w:szCs w:val="22"/>
              </w:rPr>
            </w:pPr>
            <w:r>
              <w:t>(41; 61)</w:t>
            </w:r>
          </w:p>
        </w:tc>
        <w:tc>
          <w:tcPr>
            <w:tcW w:w="1799" w:type="dxa"/>
            <w:shd w:val="clear" w:color="auto" w:fill="auto"/>
          </w:tcPr>
          <w:p w14:paraId="34349030" w14:textId="77777777" w:rsidR="00993D51" w:rsidRDefault="0045746C">
            <w:pPr>
              <w:keepNext/>
              <w:numPr>
                <w:ilvl w:val="12"/>
                <w:numId w:val="0"/>
              </w:numPr>
              <w:ind w:right="-2"/>
              <w:jc w:val="center"/>
              <w:rPr>
                <w:bCs/>
                <w:iCs/>
                <w:noProof/>
                <w:szCs w:val="22"/>
              </w:rPr>
            </w:pPr>
            <w:r>
              <w:t>(47; 66)</w:t>
            </w:r>
          </w:p>
        </w:tc>
      </w:tr>
      <w:tr w:rsidR="00993D51" w14:paraId="34349033" w14:textId="77777777">
        <w:tc>
          <w:tcPr>
            <w:tcW w:w="9287" w:type="dxa"/>
            <w:gridSpan w:val="5"/>
            <w:shd w:val="clear" w:color="auto" w:fill="auto"/>
          </w:tcPr>
          <w:p w14:paraId="34349032" w14:textId="77777777" w:rsidR="00993D51" w:rsidRDefault="0045746C">
            <w:pPr>
              <w:keepNext/>
              <w:numPr>
                <w:ilvl w:val="12"/>
                <w:numId w:val="0"/>
              </w:numPr>
              <w:ind w:right="-2"/>
              <w:rPr>
                <w:b/>
                <w:bCs/>
                <w:iCs/>
                <w:noProof/>
                <w:szCs w:val="22"/>
              </w:rPr>
            </w:pPr>
            <w:r>
              <w:rPr>
                <w:b/>
                <w:bCs/>
                <w:iCs/>
                <w:szCs w:val="22"/>
              </w:rPr>
              <w:t>Tid til respons</w:t>
            </w:r>
          </w:p>
        </w:tc>
      </w:tr>
      <w:tr w:rsidR="00993D51" w14:paraId="34349039" w14:textId="77777777">
        <w:tc>
          <w:tcPr>
            <w:tcW w:w="2344" w:type="dxa"/>
            <w:shd w:val="clear" w:color="auto" w:fill="auto"/>
          </w:tcPr>
          <w:p w14:paraId="34349034" w14:textId="77777777" w:rsidR="00993D51" w:rsidRDefault="0045746C">
            <w:pPr>
              <w:keepNext/>
              <w:numPr>
                <w:ilvl w:val="12"/>
                <w:numId w:val="0"/>
              </w:numPr>
              <w:ind w:right="-2"/>
              <w:rPr>
                <w:noProof/>
                <w:szCs w:val="22"/>
              </w:rPr>
            </w:pPr>
            <w:r>
              <w:t>Median (måneder)</w:t>
            </w:r>
          </w:p>
        </w:tc>
        <w:tc>
          <w:tcPr>
            <w:tcW w:w="1634" w:type="dxa"/>
            <w:shd w:val="clear" w:color="auto" w:fill="auto"/>
          </w:tcPr>
          <w:p w14:paraId="34349035" w14:textId="77777777" w:rsidR="00993D51" w:rsidRDefault="0045746C">
            <w:pPr>
              <w:keepNext/>
              <w:numPr>
                <w:ilvl w:val="12"/>
                <w:numId w:val="0"/>
              </w:numPr>
              <w:ind w:right="-2"/>
              <w:jc w:val="center"/>
              <w:rPr>
                <w:bCs/>
                <w:iCs/>
                <w:noProof/>
                <w:szCs w:val="22"/>
              </w:rPr>
            </w:pPr>
            <w:r>
              <w:t>1,8</w:t>
            </w:r>
          </w:p>
        </w:tc>
        <w:tc>
          <w:tcPr>
            <w:tcW w:w="1800" w:type="dxa"/>
            <w:shd w:val="clear" w:color="auto" w:fill="auto"/>
          </w:tcPr>
          <w:p w14:paraId="34349036" w14:textId="77777777" w:rsidR="00993D51" w:rsidRDefault="0045746C">
            <w:pPr>
              <w:keepNext/>
              <w:numPr>
                <w:ilvl w:val="12"/>
                <w:numId w:val="0"/>
              </w:numPr>
              <w:ind w:right="-2"/>
              <w:jc w:val="center"/>
              <w:rPr>
                <w:bCs/>
                <w:iCs/>
                <w:noProof/>
                <w:szCs w:val="22"/>
              </w:rPr>
            </w:pPr>
            <w:r>
              <w:t>1,9</w:t>
            </w:r>
          </w:p>
        </w:tc>
        <w:tc>
          <w:tcPr>
            <w:tcW w:w="1710" w:type="dxa"/>
            <w:shd w:val="clear" w:color="auto" w:fill="auto"/>
          </w:tcPr>
          <w:p w14:paraId="34349037" w14:textId="77777777" w:rsidR="00993D51" w:rsidRDefault="0045746C">
            <w:pPr>
              <w:keepNext/>
              <w:numPr>
                <w:ilvl w:val="12"/>
                <w:numId w:val="0"/>
              </w:numPr>
              <w:ind w:right="-2"/>
              <w:jc w:val="center"/>
              <w:rPr>
                <w:bCs/>
                <w:iCs/>
                <w:noProof/>
                <w:szCs w:val="22"/>
              </w:rPr>
            </w:pPr>
            <w:r>
              <w:t>1,8</w:t>
            </w:r>
          </w:p>
        </w:tc>
        <w:tc>
          <w:tcPr>
            <w:tcW w:w="1799" w:type="dxa"/>
            <w:shd w:val="clear" w:color="auto" w:fill="auto"/>
          </w:tcPr>
          <w:p w14:paraId="34349038" w14:textId="77777777" w:rsidR="00993D51" w:rsidRDefault="0045746C">
            <w:pPr>
              <w:keepNext/>
              <w:numPr>
                <w:ilvl w:val="12"/>
                <w:numId w:val="0"/>
              </w:numPr>
              <w:ind w:right="-2"/>
              <w:jc w:val="center"/>
              <w:rPr>
                <w:bCs/>
                <w:iCs/>
                <w:noProof/>
                <w:szCs w:val="22"/>
              </w:rPr>
            </w:pPr>
            <w:r>
              <w:t>1,9</w:t>
            </w:r>
          </w:p>
        </w:tc>
      </w:tr>
      <w:tr w:rsidR="00993D51" w14:paraId="3434903B" w14:textId="77777777">
        <w:tc>
          <w:tcPr>
            <w:tcW w:w="9287" w:type="dxa"/>
            <w:gridSpan w:val="5"/>
            <w:shd w:val="clear" w:color="auto" w:fill="auto"/>
          </w:tcPr>
          <w:p w14:paraId="3434903A" w14:textId="77777777" w:rsidR="00993D51" w:rsidRDefault="0045746C">
            <w:pPr>
              <w:keepNext/>
              <w:numPr>
                <w:ilvl w:val="12"/>
                <w:numId w:val="0"/>
              </w:numPr>
              <w:ind w:right="-2"/>
              <w:rPr>
                <w:b/>
                <w:bCs/>
                <w:iCs/>
                <w:noProof/>
                <w:szCs w:val="22"/>
              </w:rPr>
            </w:pPr>
            <w:r>
              <w:rPr>
                <w:b/>
                <w:bCs/>
                <w:iCs/>
                <w:szCs w:val="22"/>
              </w:rPr>
              <w:t>Varighed af respons</w:t>
            </w:r>
          </w:p>
        </w:tc>
      </w:tr>
      <w:tr w:rsidR="00993D51" w14:paraId="34349041" w14:textId="77777777">
        <w:tc>
          <w:tcPr>
            <w:tcW w:w="2344" w:type="dxa"/>
            <w:shd w:val="clear" w:color="auto" w:fill="auto"/>
          </w:tcPr>
          <w:p w14:paraId="3434903C" w14:textId="77777777" w:rsidR="00993D51" w:rsidRDefault="0045746C">
            <w:pPr>
              <w:keepNext/>
              <w:numPr>
                <w:ilvl w:val="12"/>
                <w:numId w:val="0"/>
              </w:numPr>
              <w:ind w:right="-2"/>
              <w:rPr>
                <w:bCs/>
                <w:iCs/>
                <w:noProof/>
                <w:szCs w:val="22"/>
              </w:rPr>
            </w:pPr>
            <w:r>
              <w:t>Median (måneder)</w:t>
            </w:r>
          </w:p>
        </w:tc>
        <w:tc>
          <w:tcPr>
            <w:tcW w:w="1634" w:type="dxa"/>
            <w:shd w:val="clear" w:color="auto" w:fill="auto"/>
          </w:tcPr>
          <w:p w14:paraId="3434903D" w14:textId="77777777" w:rsidR="00993D51" w:rsidRDefault="0045746C">
            <w:pPr>
              <w:keepNext/>
              <w:numPr>
                <w:ilvl w:val="12"/>
                <w:numId w:val="0"/>
              </w:numPr>
              <w:ind w:right="-2"/>
              <w:jc w:val="center"/>
              <w:rPr>
                <w:bCs/>
                <w:iCs/>
                <w:noProof/>
                <w:szCs w:val="22"/>
              </w:rPr>
            </w:pPr>
            <w:r>
              <w:t>12,0</w:t>
            </w:r>
          </w:p>
        </w:tc>
        <w:tc>
          <w:tcPr>
            <w:tcW w:w="1800" w:type="dxa"/>
            <w:shd w:val="clear" w:color="auto" w:fill="auto"/>
          </w:tcPr>
          <w:p w14:paraId="3434903E" w14:textId="77777777" w:rsidR="00993D51" w:rsidRDefault="0045746C">
            <w:pPr>
              <w:keepNext/>
              <w:numPr>
                <w:ilvl w:val="12"/>
                <w:numId w:val="0"/>
              </w:numPr>
              <w:ind w:right="-2"/>
              <w:jc w:val="center"/>
              <w:rPr>
                <w:bCs/>
                <w:iCs/>
                <w:noProof/>
                <w:szCs w:val="22"/>
              </w:rPr>
            </w:pPr>
            <w:r>
              <w:t>13,8</w:t>
            </w:r>
          </w:p>
        </w:tc>
        <w:tc>
          <w:tcPr>
            <w:tcW w:w="1710" w:type="dxa"/>
            <w:shd w:val="clear" w:color="auto" w:fill="auto"/>
          </w:tcPr>
          <w:p w14:paraId="3434903F" w14:textId="77777777" w:rsidR="00993D51" w:rsidRDefault="0045746C">
            <w:pPr>
              <w:keepNext/>
              <w:numPr>
                <w:ilvl w:val="12"/>
                <w:numId w:val="0"/>
              </w:numPr>
              <w:ind w:right="-2"/>
              <w:jc w:val="center"/>
              <w:rPr>
                <w:bCs/>
                <w:iCs/>
                <w:noProof/>
                <w:szCs w:val="22"/>
              </w:rPr>
            </w:pPr>
            <w:r>
              <w:t>16,4</w:t>
            </w:r>
          </w:p>
        </w:tc>
        <w:tc>
          <w:tcPr>
            <w:tcW w:w="1799" w:type="dxa"/>
            <w:shd w:val="clear" w:color="auto" w:fill="auto"/>
          </w:tcPr>
          <w:p w14:paraId="34349040" w14:textId="77777777" w:rsidR="00993D51" w:rsidRDefault="0045746C">
            <w:pPr>
              <w:keepNext/>
              <w:numPr>
                <w:ilvl w:val="12"/>
                <w:numId w:val="0"/>
              </w:numPr>
              <w:ind w:right="-2"/>
              <w:jc w:val="center"/>
              <w:rPr>
                <w:bCs/>
                <w:iCs/>
                <w:noProof/>
                <w:szCs w:val="22"/>
              </w:rPr>
            </w:pPr>
            <w:r>
              <w:t>15,7</w:t>
            </w:r>
          </w:p>
        </w:tc>
      </w:tr>
      <w:tr w:rsidR="00993D51" w14:paraId="34349047" w14:textId="77777777">
        <w:tc>
          <w:tcPr>
            <w:tcW w:w="2344" w:type="dxa"/>
            <w:shd w:val="clear" w:color="auto" w:fill="auto"/>
          </w:tcPr>
          <w:p w14:paraId="34349042" w14:textId="77777777" w:rsidR="00993D51" w:rsidRDefault="0045746C">
            <w:pPr>
              <w:keepNext/>
              <w:numPr>
                <w:ilvl w:val="12"/>
                <w:numId w:val="0"/>
              </w:numPr>
              <w:ind w:right="-2"/>
              <w:rPr>
                <w:bCs/>
                <w:iCs/>
                <w:noProof/>
                <w:szCs w:val="22"/>
              </w:rPr>
            </w:pPr>
            <w:r>
              <w:t>95 % CI</w:t>
            </w:r>
          </w:p>
        </w:tc>
        <w:tc>
          <w:tcPr>
            <w:tcW w:w="1634" w:type="dxa"/>
            <w:shd w:val="clear" w:color="auto" w:fill="auto"/>
          </w:tcPr>
          <w:p w14:paraId="34349043" w14:textId="77777777" w:rsidR="00993D51" w:rsidRDefault="0045746C">
            <w:pPr>
              <w:keepNext/>
              <w:numPr>
                <w:ilvl w:val="12"/>
                <w:numId w:val="0"/>
              </w:numPr>
              <w:ind w:right="-2"/>
              <w:jc w:val="center"/>
              <w:rPr>
                <w:bCs/>
                <w:iCs/>
                <w:noProof/>
                <w:szCs w:val="22"/>
              </w:rPr>
            </w:pPr>
            <w:r>
              <w:t>(9,2; 17,7)</w:t>
            </w:r>
          </w:p>
        </w:tc>
        <w:tc>
          <w:tcPr>
            <w:tcW w:w="1800" w:type="dxa"/>
            <w:shd w:val="clear" w:color="auto" w:fill="auto"/>
          </w:tcPr>
          <w:p w14:paraId="34349044" w14:textId="77777777" w:rsidR="00993D51" w:rsidRDefault="0045746C">
            <w:pPr>
              <w:keepNext/>
              <w:numPr>
                <w:ilvl w:val="12"/>
                <w:numId w:val="0"/>
              </w:numPr>
              <w:ind w:right="-2"/>
              <w:jc w:val="center"/>
              <w:rPr>
                <w:bCs/>
                <w:iCs/>
                <w:noProof/>
                <w:szCs w:val="22"/>
              </w:rPr>
            </w:pPr>
            <w:r>
              <w:t>(10,2; 19,3)</w:t>
            </w:r>
          </w:p>
        </w:tc>
        <w:tc>
          <w:tcPr>
            <w:tcW w:w="1710" w:type="dxa"/>
            <w:shd w:val="clear" w:color="auto" w:fill="auto"/>
          </w:tcPr>
          <w:p w14:paraId="34349045" w14:textId="77777777" w:rsidR="00993D51" w:rsidRDefault="0045746C">
            <w:pPr>
              <w:keepNext/>
              <w:numPr>
                <w:ilvl w:val="12"/>
                <w:numId w:val="0"/>
              </w:numPr>
              <w:ind w:right="-2"/>
              <w:jc w:val="center"/>
              <w:rPr>
                <w:bCs/>
                <w:iCs/>
                <w:noProof/>
                <w:szCs w:val="22"/>
              </w:rPr>
            </w:pPr>
            <w:r>
              <w:t>(7,4; 24,9)</w:t>
            </w:r>
          </w:p>
        </w:tc>
        <w:tc>
          <w:tcPr>
            <w:tcW w:w="1799" w:type="dxa"/>
            <w:shd w:val="clear" w:color="auto" w:fill="auto"/>
          </w:tcPr>
          <w:p w14:paraId="34349046" w14:textId="77777777" w:rsidR="00993D51" w:rsidRDefault="0045746C">
            <w:pPr>
              <w:keepNext/>
              <w:numPr>
                <w:ilvl w:val="12"/>
                <w:numId w:val="0"/>
              </w:numPr>
              <w:ind w:right="-2"/>
              <w:jc w:val="center"/>
              <w:rPr>
                <w:bCs/>
                <w:iCs/>
                <w:noProof/>
                <w:szCs w:val="22"/>
              </w:rPr>
            </w:pPr>
            <w:r>
              <w:t>(12,8; 21,8)</w:t>
            </w:r>
          </w:p>
        </w:tc>
      </w:tr>
      <w:tr w:rsidR="00993D51" w14:paraId="34349049" w14:textId="77777777">
        <w:tc>
          <w:tcPr>
            <w:tcW w:w="9287" w:type="dxa"/>
            <w:gridSpan w:val="5"/>
            <w:shd w:val="clear" w:color="auto" w:fill="auto"/>
          </w:tcPr>
          <w:p w14:paraId="34349048" w14:textId="77777777" w:rsidR="00993D51" w:rsidRDefault="0045746C">
            <w:pPr>
              <w:keepNext/>
              <w:numPr>
                <w:ilvl w:val="12"/>
                <w:numId w:val="0"/>
              </w:numPr>
              <w:ind w:right="-2"/>
              <w:rPr>
                <w:b/>
                <w:bCs/>
                <w:iCs/>
                <w:noProof/>
                <w:szCs w:val="22"/>
              </w:rPr>
            </w:pPr>
            <w:r>
              <w:rPr>
                <w:b/>
                <w:bCs/>
                <w:iCs/>
                <w:szCs w:val="22"/>
              </w:rPr>
              <w:t>Progressionsfri overlevelse</w:t>
            </w:r>
          </w:p>
        </w:tc>
      </w:tr>
      <w:tr w:rsidR="00993D51" w14:paraId="3434904F" w14:textId="77777777">
        <w:tc>
          <w:tcPr>
            <w:tcW w:w="2344" w:type="dxa"/>
            <w:shd w:val="clear" w:color="auto" w:fill="auto"/>
          </w:tcPr>
          <w:p w14:paraId="3434904A" w14:textId="77777777" w:rsidR="00993D51" w:rsidRDefault="0045746C">
            <w:pPr>
              <w:keepNext/>
              <w:numPr>
                <w:ilvl w:val="12"/>
                <w:numId w:val="0"/>
              </w:numPr>
              <w:ind w:right="-2"/>
              <w:rPr>
                <w:bCs/>
                <w:iCs/>
                <w:noProof/>
                <w:szCs w:val="22"/>
              </w:rPr>
            </w:pPr>
            <w:r>
              <w:t>Median (måneder)</w:t>
            </w:r>
          </w:p>
        </w:tc>
        <w:tc>
          <w:tcPr>
            <w:tcW w:w="1634" w:type="dxa"/>
            <w:shd w:val="clear" w:color="auto" w:fill="auto"/>
          </w:tcPr>
          <w:p w14:paraId="3434904B" w14:textId="77777777" w:rsidR="00993D51" w:rsidRDefault="0045746C">
            <w:pPr>
              <w:keepNext/>
              <w:numPr>
                <w:ilvl w:val="12"/>
                <w:numId w:val="0"/>
              </w:numPr>
              <w:ind w:right="-2"/>
              <w:jc w:val="center"/>
              <w:rPr>
                <w:bCs/>
                <w:iCs/>
                <w:noProof/>
                <w:szCs w:val="22"/>
              </w:rPr>
            </w:pPr>
            <w:r>
              <w:t>9,2</w:t>
            </w:r>
          </w:p>
        </w:tc>
        <w:tc>
          <w:tcPr>
            <w:tcW w:w="1800" w:type="dxa"/>
            <w:shd w:val="clear" w:color="auto" w:fill="auto"/>
          </w:tcPr>
          <w:p w14:paraId="3434904C" w14:textId="77777777" w:rsidR="00993D51" w:rsidRDefault="0045746C">
            <w:pPr>
              <w:keepNext/>
              <w:numPr>
                <w:ilvl w:val="12"/>
                <w:numId w:val="0"/>
              </w:numPr>
              <w:ind w:right="-2"/>
              <w:jc w:val="center"/>
              <w:rPr>
                <w:bCs/>
                <w:iCs/>
                <w:noProof/>
                <w:szCs w:val="22"/>
              </w:rPr>
            </w:pPr>
            <w:r>
              <w:t>15,6</w:t>
            </w:r>
          </w:p>
        </w:tc>
        <w:tc>
          <w:tcPr>
            <w:tcW w:w="1710" w:type="dxa"/>
            <w:shd w:val="clear" w:color="auto" w:fill="auto"/>
          </w:tcPr>
          <w:p w14:paraId="3434904D" w14:textId="77777777" w:rsidR="00993D51" w:rsidRDefault="0045746C">
            <w:pPr>
              <w:keepNext/>
              <w:numPr>
                <w:ilvl w:val="12"/>
                <w:numId w:val="0"/>
              </w:numPr>
              <w:ind w:right="-2"/>
              <w:jc w:val="center"/>
              <w:rPr>
                <w:bCs/>
                <w:iCs/>
                <w:noProof/>
                <w:szCs w:val="22"/>
              </w:rPr>
            </w:pPr>
            <w:r>
              <w:t>9,2</w:t>
            </w:r>
          </w:p>
        </w:tc>
        <w:tc>
          <w:tcPr>
            <w:tcW w:w="1799" w:type="dxa"/>
            <w:shd w:val="clear" w:color="auto" w:fill="auto"/>
          </w:tcPr>
          <w:p w14:paraId="3434904E" w14:textId="77777777" w:rsidR="00993D51" w:rsidRDefault="0045746C">
            <w:pPr>
              <w:keepNext/>
              <w:numPr>
                <w:ilvl w:val="12"/>
                <w:numId w:val="0"/>
              </w:numPr>
              <w:ind w:right="-2"/>
              <w:jc w:val="center"/>
              <w:rPr>
                <w:bCs/>
                <w:iCs/>
                <w:noProof/>
                <w:szCs w:val="22"/>
              </w:rPr>
            </w:pPr>
            <w:r>
              <w:t>16,7</w:t>
            </w:r>
          </w:p>
        </w:tc>
      </w:tr>
      <w:tr w:rsidR="00993D51" w14:paraId="34349055" w14:textId="77777777">
        <w:tc>
          <w:tcPr>
            <w:tcW w:w="2344" w:type="dxa"/>
            <w:shd w:val="clear" w:color="auto" w:fill="auto"/>
          </w:tcPr>
          <w:p w14:paraId="34349050" w14:textId="77777777" w:rsidR="00993D51" w:rsidRDefault="0045746C">
            <w:pPr>
              <w:keepNext/>
              <w:numPr>
                <w:ilvl w:val="12"/>
                <w:numId w:val="0"/>
              </w:numPr>
              <w:ind w:right="-2"/>
              <w:rPr>
                <w:bCs/>
                <w:iCs/>
                <w:noProof/>
                <w:szCs w:val="22"/>
              </w:rPr>
            </w:pPr>
            <w:r>
              <w:t>95 % CI</w:t>
            </w:r>
          </w:p>
        </w:tc>
        <w:tc>
          <w:tcPr>
            <w:tcW w:w="1634" w:type="dxa"/>
            <w:shd w:val="clear" w:color="auto" w:fill="auto"/>
          </w:tcPr>
          <w:p w14:paraId="34349051" w14:textId="77777777" w:rsidR="00993D51" w:rsidRDefault="0045746C">
            <w:pPr>
              <w:keepNext/>
              <w:numPr>
                <w:ilvl w:val="12"/>
                <w:numId w:val="0"/>
              </w:numPr>
              <w:ind w:right="-2"/>
              <w:jc w:val="center"/>
              <w:rPr>
                <w:bCs/>
                <w:iCs/>
                <w:noProof/>
                <w:szCs w:val="22"/>
              </w:rPr>
            </w:pPr>
            <w:r>
              <w:t>(7,4; 11,1)</w:t>
            </w:r>
          </w:p>
        </w:tc>
        <w:tc>
          <w:tcPr>
            <w:tcW w:w="1800" w:type="dxa"/>
            <w:shd w:val="clear" w:color="auto" w:fill="auto"/>
          </w:tcPr>
          <w:p w14:paraId="34349052" w14:textId="77777777" w:rsidR="00993D51" w:rsidRDefault="0045746C">
            <w:pPr>
              <w:keepNext/>
              <w:numPr>
                <w:ilvl w:val="12"/>
                <w:numId w:val="0"/>
              </w:numPr>
              <w:ind w:right="-2"/>
              <w:jc w:val="center"/>
              <w:rPr>
                <w:bCs/>
                <w:iCs/>
                <w:noProof/>
                <w:szCs w:val="22"/>
              </w:rPr>
            </w:pPr>
            <w:r>
              <w:t>(11,1; 21)</w:t>
            </w:r>
          </w:p>
        </w:tc>
        <w:tc>
          <w:tcPr>
            <w:tcW w:w="1710" w:type="dxa"/>
            <w:shd w:val="clear" w:color="auto" w:fill="auto"/>
          </w:tcPr>
          <w:p w14:paraId="34349053" w14:textId="77777777" w:rsidR="00993D51" w:rsidRDefault="0045746C">
            <w:pPr>
              <w:keepNext/>
              <w:numPr>
                <w:ilvl w:val="12"/>
                <w:numId w:val="0"/>
              </w:numPr>
              <w:ind w:right="-2"/>
              <w:jc w:val="center"/>
              <w:rPr>
                <w:bCs/>
                <w:iCs/>
                <w:noProof/>
                <w:szCs w:val="22"/>
              </w:rPr>
            </w:pPr>
            <w:r>
              <w:t>(7,4; 12,8)</w:t>
            </w:r>
          </w:p>
        </w:tc>
        <w:tc>
          <w:tcPr>
            <w:tcW w:w="1799" w:type="dxa"/>
            <w:shd w:val="clear" w:color="auto" w:fill="auto"/>
          </w:tcPr>
          <w:p w14:paraId="34349054" w14:textId="77777777" w:rsidR="00993D51" w:rsidRDefault="0045746C">
            <w:pPr>
              <w:keepNext/>
              <w:numPr>
                <w:ilvl w:val="12"/>
                <w:numId w:val="0"/>
              </w:numPr>
              <w:ind w:right="-2"/>
              <w:jc w:val="center"/>
              <w:rPr>
                <w:bCs/>
                <w:iCs/>
                <w:noProof/>
                <w:szCs w:val="22"/>
              </w:rPr>
            </w:pPr>
            <w:r>
              <w:t>(11,6; 21,4)</w:t>
            </w:r>
          </w:p>
        </w:tc>
      </w:tr>
      <w:tr w:rsidR="00993D51" w14:paraId="34349057" w14:textId="77777777">
        <w:tc>
          <w:tcPr>
            <w:tcW w:w="9287" w:type="dxa"/>
            <w:gridSpan w:val="5"/>
            <w:shd w:val="clear" w:color="auto" w:fill="auto"/>
          </w:tcPr>
          <w:p w14:paraId="34349056" w14:textId="77777777" w:rsidR="00993D51" w:rsidRDefault="0045746C">
            <w:pPr>
              <w:keepNext/>
              <w:numPr>
                <w:ilvl w:val="12"/>
                <w:numId w:val="0"/>
              </w:numPr>
              <w:ind w:right="-2"/>
              <w:rPr>
                <w:b/>
                <w:bCs/>
                <w:iCs/>
                <w:noProof/>
                <w:szCs w:val="22"/>
              </w:rPr>
            </w:pPr>
            <w:r>
              <w:rPr>
                <w:b/>
                <w:bCs/>
                <w:iCs/>
                <w:szCs w:val="22"/>
              </w:rPr>
              <w:t>Samlet overlevelse</w:t>
            </w:r>
          </w:p>
        </w:tc>
      </w:tr>
      <w:tr w:rsidR="00993D51" w14:paraId="3434905D" w14:textId="77777777">
        <w:tc>
          <w:tcPr>
            <w:tcW w:w="2344" w:type="dxa"/>
            <w:shd w:val="clear" w:color="auto" w:fill="auto"/>
          </w:tcPr>
          <w:p w14:paraId="34349058" w14:textId="77777777" w:rsidR="00993D51" w:rsidRDefault="0045746C">
            <w:pPr>
              <w:keepNext/>
              <w:numPr>
                <w:ilvl w:val="12"/>
                <w:numId w:val="0"/>
              </w:numPr>
              <w:ind w:right="-2"/>
              <w:rPr>
                <w:bCs/>
                <w:iCs/>
                <w:noProof/>
                <w:szCs w:val="22"/>
              </w:rPr>
            </w:pPr>
            <w:r>
              <w:t>Median (måneder)</w:t>
            </w:r>
          </w:p>
        </w:tc>
        <w:tc>
          <w:tcPr>
            <w:tcW w:w="1634" w:type="dxa"/>
            <w:shd w:val="clear" w:color="auto" w:fill="auto"/>
          </w:tcPr>
          <w:p w14:paraId="34349059" w14:textId="77777777" w:rsidR="00993D51" w:rsidRDefault="0045746C">
            <w:pPr>
              <w:keepNext/>
              <w:numPr>
                <w:ilvl w:val="12"/>
                <w:numId w:val="0"/>
              </w:numPr>
              <w:ind w:right="-2"/>
              <w:jc w:val="center"/>
              <w:rPr>
                <w:bCs/>
                <w:iCs/>
                <w:noProof/>
                <w:szCs w:val="22"/>
              </w:rPr>
            </w:pPr>
            <w:r>
              <w:t>29,5</w:t>
            </w:r>
          </w:p>
        </w:tc>
        <w:tc>
          <w:tcPr>
            <w:tcW w:w="1800" w:type="dxa"/>
            <w:shd w:val="clear" w:color="auto" w:fill="auto"/>
          </w:tcPr>
          <w:p w14:paraId="3434905A" w14:textId="77777777" w:rsidR="00993D51" w:rsidRDefault="0045746C">
            <w:pPr>
              <w:keepNext/>
              <w:numPr>
                <w:ilvl w:val="12"/>
                <w:numId w:val="0"/>
              </w:numPr>
              <w:ind w:right="-2"/>
              <w:jc w:val="center"/>
              <w:rPr>
                <w:bCs/>
                <w:iCs/>
                <w:noProof/>
                <w:szCs w:val="22"/>
              </w:rPr>
            </w:pPr>
            <w:r>
              <w:t>34,1</w:t>
            </w:r>
          </w:p>
        </w:tc>
        <w:tc>
          <w:tcPr>
            <w:tcW w:w="1710" w:type="dxa"/>
            <w:shd w:val="clear" w:color="auto" w:fill="auto"/>
          </w:tcPr>
          <w:p w14:paraId="3434905B" w14:textId="77777777" w:rsidR="00993D51" w:rsidRDefault="0045746C">
            <w:pPr>
              <w:keepNext/>
              <w:numPr>
                <w:ilvl w:val="12"/>
                <w:numId w:val="0"/>
              </w:numPr>
              <w:ind w:right="-2"/>
              <w:jc w:val="center"/>
              <w:rPr>
                <w:bCs/>
                <w:iCs/>
                <w:noProof/>
                <w:szCs w:val="22"/>
              </w:rPr>
            </w:pPr>
            <w:r>
              <w:t>NA</w:t>
            </w:r>
          </w:p>
        </w:tc>
        <w:tc>
          <w:tcPr>
            <w:tcW w:w="1799" w:type="dxa"/>
            <w:shd w:val="clear" w:color="auto" w:fill="auto"/>
          </w:tcPr>
          <w:p w14:paraId="3434905C" w14:textId="77777777" w:rsidR="00993D51" w:rsidRDefault="0045746C">
            <w:pPr>
              <w:keepNext/>
              <w:numPr>
                <w:ilvl w:val="12"/>
                <w:numId w:val="0"/>
              </w:numPr>
              <w:ind w:right="-2"/>
              <w:jc w:val="center"/>
              <w:rPr>
                <w:bCs/>
                <w:iCs/>
                <w:noProof/>
                <w:szCs w:val="22"/>
              </w:rPr>
            </w:pPr>
            <w:r>
              <w:t>NA</w:t>
            </w:r>
          </w:p>
        </w:tc>
      </w:tr>
      <w:tr w:rsidR="00993D51" w14:paraId="34349063" w14:textId="77777777">
        <w:tc>
          <w:tcPr>
            <w:tcW w:w="2344" w:type="dxa"/>
            <w:shd w:val="clear" w:color="auto" w:fill="auto"/>
          </w:tcPr>
          <w:p w14:paraId="3434905E" w14:textId="77777777" w:rsidR="00993D51" w:rsidRDefault="0045746C">
            <w:pPr>
              <w:keepNext/>
              <w:numPr>
                <w:ilvl w:val="12"/>
                <w:numId w:val="0"/>
              </w:numPr>
              <w:ind w:right="-2"/>
              <w:rPr>
                <w:bCs/>
                <w:iCs/>
                <w:noProof/>
                <w:szCs w:val="22"/>
              </w:rPr>
            </w:pPr>
            <w:r>
              <w:t>95 % CI</w:t>
            </w:r>
          </w:p>
        </w:tc>
        <w:tc>
          <w:tcPr>
            <w:tcW w:w="1634" w:type="dxa"/>
            <w:shd w:val="clear" w:color="auto" w:fill="auto"/>
          </w:tcPr>
          <w:p w14:paraId="3434905F" w14:textId="77777777" w:rsidR="00993D51" w:rsidRDefault="0045746C">
            <w:pPr>
              <w:keepNext/>
              <w:numPr>
                <w:ilvl w:val="12"/>
                <w:numId w:val="0"/>
              </w:numPr>
              <w:ind w:right="-2"/>
              <w:jc w:val="center"/>
              <w:rPr>
                <w:bCs/>
                <w:iCs/>
                <w:noProof/>
                <w:szCs w:val="22"/>
              </w:rPr>
            </w:pPr>
            <w:r>
              <w:t>(18,2; NE)</w:t>
            </w:r>
          </w:p>
        </w:tc>
        <w:tc>
          <w:tcPr>
            <w:tcW w:w="1800" w:type="dxa"/>
            <w:shd w:val="clear" w:color="auto" w:fill="auto"/>
          </w:tcPr>
          <w:p w14:paraId="34349060" w14:textId="77777777" w:rsidR="00993D51" w:rsidRDefault="0045746C">
            <w:pPr>
              <w:keepNext/>
              <w:numPr>
                <w:ilvl w:val="12"/>
                <w:numId w:val="0"/>
              </w:numPr>
              <w:ind w:right="-2"/>
              <w:jc w:val="center"/>
              <w:rPr>
                <w:bCs/>
                <w:iCs/>
                <w:noProof/>
                <w:szCs w:val="22"/>
              </w:rPr>
            </w:pPr>
            <w:r>
              <w:t>(27,7; NE)</w:t>
            </w:r>
          </w:p>
        </w:tc>
        <w:tc>
          <w:tcPr>
            <w:tcW w:w="1710" w:type="dxa"/>
            <w:shd w:val="clear" w:color="auto" w:fill="auto"/>
          </w:tcPr>
          <w:p w14:paraId="34349061" w14:textId="77777777" w:rsidR="00993D51" w:rsidRDefault="0045746C">
            <w:pPr>
              <w:keepNext/>
              <w:numPr>
                <w:ilvl w:val="12"/>
                <w:numId w:val="0"/>
              </w:numPr>
              <w:ind w:right="-2"/>
              <w:jc w:val="center"/>
              <w:rPr>
                <w:bCs/>
                <w:iCs/>
                <w:noProof/>
                <w:szCs w:val="22"/>
              </w:rPr>
            </w:pPr>
            <w:r>
              <w:t>NA</w:t>
            </w:r>
          </w:p>
        </w:tc>
        <w:tc>
          <w:tcPr>
            <w:tcW w:w="1799" w:type="dxa"/>
            <w:shd w:val="clear" w:color="auto" w:fill="auto"/>
          </w:tcPr>
          <w:p w14:paraId="34349062" w14:textId="77777777" w:rsidR="00993D51" w:rsidRDefault="0045746C">
            <w:pPr>
              <w:keepNext/>
              <w:numPr>
                <w:ilvl w:val="12"/>
                <w:numId w:val="0"/>
              </w:numPr>
              <w:ind w:right="-2"/>
              <w:jc w:val="center"/>
              <w:rPr>
                <w:bCs/>
                <w:iCs/>
                <w:noProof/>
                <w:szCs w:val="22"/>
              </w:rPr>
            </w:pPr>
            <w:r>
              <w:t>NA</w:t>
            </w:r>
          </w:p>
        </w:tc>
      </w:tr>
      <w:tr w:rsidR="00993D51" w14:paraId="34349069" w14:textId="77777777">
        <w:tc>
          <w:tcPr>
            <w:tcW w:w="2344" w:type="dxa"/>
            <w:shd w:val="clear" w:color="auto" w:fill="auto"/>
          </w:tcPr>
          <w:p w14:paraId="34349064" w14:textId="77777777" w:rsidR="00993D51" w:rsidRDefault="0045746C">
            <w:pPr>
              <w:keepNext/>
              <w:numPr>
                <w:ilvl w:val="12"/>
                <w:numId w:val="0"/>
              </w:numPr>
              <w:rPr>
                <w:bCs/>
                <w:iCs/>
                <w:noProof/>
                <w:szCs w:val="22"/>
              </w:rPr>
            </w:pPr>
            <w:r>
              <w:t>12</w:t>
            </w:r>
            <w:r>
              <w:noBreakHyphen/>
              <w:t>måneders sandsynlighed for overlevelse (%)</w:t>
            </w:r>
          </w:p>
        </w:tc>
        <w:tc>
          <w:tcPr>
            <w:tcW w:w="1634" w:type="dxa"/>
            <w:shd w:val="clear" w:color="auto" w:fill="auto"/>
          </w:tcPr>
          <w:p w14:paraId="34349065" w14:textId="77777777" w:rsidR="00993D51" w:rsidRDefault="0045746C">
            <w:pPr>
              <w:keepNext/>
              <w:numPr>
                <w:ilvl w:val="12"/>
                <w:numId w:val="0"/>
              </w:numPr>
              <w:jc w:val="center"/>
              <w:rPr>
                <w:bCs/>
                <w:iCs/>
                <w:noProof/>
                <w:szCs w:val="22"/>
              </w:rPr>
            </w:pPr>
            <w:r>
              <w:t>70,3 %</w:t>
            </w:r>
          </w:p>
        </w:tc>
        <w:tc>
          <w:tcPr>
            <w:tcW w:w="1800" w:type="dxa"/>
            <w:shd w:val="clear" w:color="auto" w:fill="auto"/>
          </w:tcPr>
          <w:p w14:paraId="34349066" w14:textId="77777777" w:rsidR="00993D51" w:rsidRDefault="0045746C">
            <w:pPr>
              <w:keepNext/>
              <w:numPr>
                <w:ilvl w:val="12"/>
                <w:numId w:val="0"/>
              </w:numPr>
              <w:jc w:val="center"/>
              <w:rPr>
                <w:bCs/>
                <w:iCs/>
                <w:noProof/>
                <w:szCs w:val="22"/>
              </w:rPr>
            </w:pPr>
            <w:r>
              <w:t>80,1 %</w:t>
            </w:r>
          </w:p>
        </w:tc>
        <w:tc>
          <w:tcPr>
            <w:tcW w:w="1710" w:type="dxa"/>
            <w:shd w:val="clear" w:color="auto" w:fill="auto"/>
          </w:tcPr>
          <w:p w14:paraId="34349067" w14:textId="77777777" w:rsidR="00993D51" w:rsidRDefault="0045746C">
            <w:pPr>
              <w:keepNext/>
              <w:numPr>
                <w:ilvl w:val="12"/>
                <w:numId w:val="0"/>
              </w:numPr>
              <w:jc w:val="center"/>
              <w:rPr>
                <w:bCs/>
                <w:iCs/>
                <w:noProof/>
                <w:szCs w:val="22"/>
              </w:rPr>
            </w:pPr>
            <w:r>
              <w:t>NA</w:t>
            </w:r>
          </w:p>
        </w:tc>
        <w:tc>
          <w:tcPr>
            <w:tcW w:w="1799" w:type="dxa"/>
            <w:shd w:val="clear" w:color="auto" w:fill="auto"/>
          </w:tcPr>
          <w:p w14:paraId="34349068" w14:textId="77777777" w:rsidR="00993D51" w:rsidRDefault="0045746C">
            <w:pPr>
              <w:keepNext/>
              <w:numPr>
                <w:ilvl w:val="12"/>
                <w:numId w:val="0"/>
              </w:numPr>
              <w:jc w:val="center"/>
              <w:rPr>
                <w:bCs/>
                <w:iCs/>
                <w:noProof/>
                <w:szCs w:val="22"/>
              </w:rPr>
            </w:pPr>
            <w:r>
              <w:t>NA</w:t>
            </w:r>
          </w:p>
        </w:tc>
      </w:tr>
    </w:tbl>
    <w:p w14:paraId="3434906A" w14:textId="77777777" w:rsidR="00993D51" w:rsidRDefault="0045746C">
      <w:pPr>
        <w:keepNext/>
        <w:numPr>
          <w:ilvl w:val="12"/>
          <w:numId w:val="0"/>
        </w:numPr>
        <w:rPr>
          <w:noProof/>
          <w:sz w:val="18"/>
          <w:szCs w:val="18"/>
        </w:rPr>
      </w:pPr>
      <w:r>
        <w:rPr>
          <w:sz w:val="18"/>
          <w:szCs w:val="18"/>
        </w:rPr>
        <w:t>CI = konfidensinterval, NE = kan ikke estimeres, NA = ikke relevant</w:t>
      </w:r>
    </w:p>
    <w:p w14:paraId="3434906B" w14:textId="77777777" w:rsidR="00993D51" w:rsidRDefault="0045746C">
      <w:pPr>
        <w:keepNext/>
        <w:numPr>
          <w:ilvl w:val="12"/>
          <w:numId w:val="0"/>
        </w:numPr>
        <w:rPr>
          <w:noProof/>
          <w:sz w:val="18"/>
          <w:szCs w:val="18"/>
          <w:vertAlign w:val="superscript"/>
        </w:rPr>
      </w:pPr>
      <w:r>
        <w:rPr>
          <w:sz w:val="18"/>
          <w:szCs w:val="18"/>
        </w:rPr>
        <w:t>*Regime med 90 mg en gang daglig</w:t>
      </w:r>
    </w:p>
    <w:p w14:paraId="3434906C" w14:textId="77777777" w:rsidR="00993D51" w:rsidRDefault="0045746C">
      <w:pPr>
        <w:keepNext/>
        <w:numPr>
          <w:ilvl w:val="12"/>
          <w:numId w:val="0"/>
        </w:numPr>
        <w:rPr>
          <w:noProof/>
          <w:sz w:val="18"/>
          <w:szCs w:val="18"/>
          <w:vertAlign w:val="superscript"/>
        </w:rPr>
      </w:pPr>
      <w:r>
        <w:rPr>
          <w:sz w:val="18"/>
          <w:szCs w:val="18"/>
          <w:vertAlign w:val="superscript"/>
        </w:rPr>
        <w:t>†</w:t>
      </w:r>
      <w:r>
        <w:rPr>
          <w:sz w:val="18"/>
          <w:szCs w:val="18"/>
        </w:rPr>
        <w:t>180 mg en gang daglig med 7</w:t>
      </w:r>
      <w:r>
        <w:rPr>
          <w:sz w:val="18"/>
          <w:szCs w:val="18"/>
        </w:rPr>
        <w:noBreakHyphen/>
        <w:t>dages opstartsperiode med 90 mg en gang daglig</w:t>
      </w:r>
      <w:r>
        <w:rPr>
          <w:sz w:val="18"/>
          <w:szCs w:val="18"/>
          <w:vertAlign w:val="superscript"/>
        </w:rPr>
        <w:t xml:space="preserve"> </w:t>
      </w:r>
    </w:p>
    <w:p w14:paraId="3434906D" w14:textId="77777777" w:rsidR="00993D51" w:rsidRDefault="0045746C">
      <w:pPr>
        <w:numPr>
          <w:ilvl w:val="12"/>
          <w:numId w:val="0"/>
        </w:numPr>
        <w:rPr>
          <w:noProof/>
          <w:sz w:val="18"/>
          <w:szCs w:val="18"/>
        </w:rPr>
      </w:pPr>
      <w:r>
        <w:rPr>
          <w:sz w:val="18"/>
          <w:szCs w:val="18"/>
          <w:vertAlign w:val="superscript"/>
        </w:rPr>
        <w:t>‡</w:t>
      </w:r>
      <w:r>
        <w:rPr>
          <w:sz w:val="18"/>
          <w:szCs w:val="18"/>
        </w:rPr>
        <w:t>Konfidensintervallet er 97,5 % for investigator</w:t>
      </w:r>
      <w:r>
        <w:rPr>
          <w:sz w:val="18"/>
          <w:szCs w:val="18"/>
        </w:rPr>
        <w:noBreakHyphen/>
        <w:t>bedømt ORR og 95 % for IRC</w:t>
      </w:r>
      <w:r>
        <w:rPr>
          <w:sz w:val="18"/>
          <w:szCs w:val="18"/>
        </w:rPr>
        <w:noBreakHyphen/>
        <w:t>bedømt ORR.</w:t>
      </w:r>
    </w:p>
    <w:p w14:paraId="3434906E" w14:textId="77777777" w:rsidR="00993D51" w:rsidRDefault="00993D51">
      <w:pPr>
        <w:numPr>
          <w:ilvl w:val="12"/>
          <w:numId w:val="0"/>
        </w:numPr>
        <w:rPr>
          <w:noProof/>
          <w:szCs w:val="22"/>
        </w:rPr>
      </w:pPr>
    </w:p>
    <w:p w14:paraId="3434906F" w14:textId="77777777" w:rsidR="00993D51" w:rsidRDefault="0045746C">
      <w:pPr>
        <w:keepNext/>
        <w:numPr>
          <w:ilvl w:val="12"/>
          <w:numId w:val="0"/>
        </w:numPr>
        <w:rPr>
          <w:b/>
          <w:noProof/>
          <w:szCs w:val="22"/>
        </w:rPr>
      </w:pPr>
      <w:r>
        <w:rPr>
          <w:b/>
          <w:bCs/>
          <w:iCs/>
          <w:szCs w:val="22"/>
        </w:rPr>
        <w:lastRenderedPageBreak/>
        <w:t>Figur 2:</w:t>
      </w:r>
      <w:r>
        <w:t xml:space="preserve"> </w:t>
      </w:r>
      <w:r>
        <w:rPr>
          <w:b/>
          <w:szCs w:val="22"/>
        </w:rPr>
        <w:t>Investigator</w:t>
      </w:r>
      <w:r>
        <w:rPr>
          <w:b/>
          <w:szCs w:val="22"/>
        </w:rPr>
        <w:noBreakHyphen/>
        <w:t>bedømt systemisk progressionsfri overlevelse: ITT</w:t>
      </w:r>
      <w:r>
        <w:rPr>
          <w:b/>
          <w:szCs w:val="22"/>
        </w:rPr>
        <w:noBreakHyphen/>
        <w:t>population efter behandlingsarm (ALTA)</w:t>
      </w:r>
    </w:p>
    <w:p w14:paraId="34349070" w14:textId="77777777" w:rsidR="00993D51" w:rsidRDefault="0045746C">
      <w:pPr>
        <w:numPr>
          <w:ilvl w:val="12"/>
          <w:numId w:val="0"/>
        </w:numPr>
      </w:pPr>
      <w:bookmarkStart w:id="14" w:name="IDX"/>
      <w:bookmarkEnd w:id="14"/>
      <w:r>
        <w:rPr>
          <w:noProof/>
          <w:lang w:val="en-GB" w:eastAsia="en-GB"/>
        </w:rPr>
        <w:drawing>
          <wp:inline distT="0" distB="0" distL="0" distR="0" wp14:anchorId="343498BD" wp14:editId="343498BE">
            <wp:extent cx="5756910" cy="24333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6910" cy="2433320"/>
                    </a:xfrm>
                    <a:prstGeom prst="rect">
                      <a:avLst/>
                    </a:prstGeom>
                    <a:noFill/>
                    <a:ln>
                      <a:noFill/>
                    </a:ln>
                  </pic:spPr>
                </pic:pic>
              </a:graphicData>
            </a:graphic>
          </wp:inline>
        </w:drawing>
      </w:r>
    </w:p>
    <w:p w14:paraId="34349071" w14:textId="77777777" w:rsidR="00993D51" w:rsidRDefault="0045746C">
      <w:pPr>
        <w:numPr>
          <w:ilvl w:val="12"/>
          <w:numId w:val="0"/>
        </w:numPr>
        <w:rPr>
          <w:noProof/>
          <w:sz w:val="18"/>
          <w:szCs w:val="18"/>
        </w:rPr>
      </w:pPr>
      <w:r>
        <w:rPr>
          <w:sz w:val="18"/>
          <w:szCs w:val="18"/>
        </w:rPr>
        <w:t>Forkortelser: ITT = </w:t>
      </w:r>
      <w:r>
        <w:rPr>
          <w:i/>
          <w:iCs/>
          <w:sz w:val="18"/>
          <w:szCs w:val="18"/>
        </w:rPr>
        <w:t>Intent</w:t>
      </w:r>
      <w:r>
        <w:rPr>
          <w:i/>
          <w:iCs/>
          <w:sz w:val="18"/>
          <w:szCs w:val="18"/>
        </w:rPr>
        <w:noBreakHyphen/>
        <w:t>to</w:t>
      </w:r>
      <w:r>
        <w:rPr>
          <w:i/>
          <w:iCs/>
          <w:sz w:val="18"/>
          <w:szCs w:val="18"/>
        </w:rPr>
        <w:noBreakHyphen/>
        <w:t>treat</w:t>
      </w:r>
    </w:p>
    <w:p w14:paraId="34349072" w14:textId="77777777" w:rsidR="00993D51" w:rsidRDefault="0045746C">
      <w:pPr>
        <w:numPr>
          <w:ilvl w:val="12"/>
          <w:numId w:val="0"/>
        </w:numPr>
        <w:rPr>
          <w:noProof/>
          <w:sz w:val="18"/>
          <w:szCs w:val="18"/>
        </w:rPr>
      </w:pPr>
      <w:r>
        <w:rPr>
          <w:sz w:val="18"/>
          <w:szCs w:val="18"/>
        </w:rPr>
        <w:t>Bemærk: Progressionsfri overlevelse blev defineret som tiden fra indledning af behandlingen indtil den dato, hvor sygdomsprogression første gang blev tydelig, eller dødsfald (første værdi gælder).</w:t>
      </w:r>
    </w:p>
    <w:p w14:paraId="34349073" w14:textId="77777777" w:rsidR="00993D51" w:rsidRDefault="0045746C">
      <w:pPr>
        <w:numPr>
          <w:ilvl w:val="12"/>
          <w:numId w:val="0"/>
        </w:numPr>
        <w:rPr>
          <w:noProof/>
          <w:sz w:val="18"/>
          <w:szCs w:val="18"/>
          <w:vertAlign w:val="superscript"/>
        </w:rPr>
      </w:pPr>
      <w:r>
        <w:rPr>
          <w:sz w:val="18"/>
          <w:szCs w:val="18"/>
        </w:rPr>
        <w:t>*Regime med 90 mg en gang daglig</w:t>
      </w:r>
    </w:p>
    <w:p w14:paraId="34349074" w14:textId="77777777" w:rsidR="00993D51" w:rsidRDefault="0045746C">
      <w:pPr>
        <w:numPr>
          <w:ilvl w:val="12"/>
          <w:numId w:val="0"/>
        </w:numPr>
        <w:ind w:right="-2"/>
        <w:rPr>
          <w:noProof/>
          <w:sz w:val="18"/>
          <w:szCs w:val="18"/>
        </w:rPr>
      </w:pPr>
      <w:r>
        <w:rPr>
          <w:sz w:val="18"/>
          <w:szCs w:val="18"/>
          <w:vertAlign w:val="superscript"/>
        </w:rPr>
        <w:t>†</w:t>
      </w:r>
      <w:r>
        <w:rPr>
          <w:sz w:val="18"/>
          <w:szCs w:val="18"/>
        </w:rPr>
        <w:t>180 mg en gang daglig med 7</w:t>
      </w:r>
      <w:r>
        <w:rPr>
          <w:sz w:val="18"/>
          <w:szCs w:val="18"/>
        </w:rPr>
        <w:noBreakHyphen/>
        <w:t>dages opstartsperiode med 90 mg en gang daglig</w:t>
      </w:r>
      <w:r>
        <w:rPr>
          <w:sz w:val="18"/>
          <w:szCs w:val="18"/>
          <w:vertAlign w:val="superscript"/>
        </w:rPr>
        <w:t xml:space="preserve"> </w:t>
      </w:r>
    </w:p>
    <w:p w14:paraId="34349075" w14:textId="77777777" w:rsidR="00993D51" w:rsidRDefault="00993D51">
      <w:pPr>
        <w:numPr>
          <w:ilvl w:val="12"/>
          <w:numId w:val="0"/>
        </w:numPr>
        <w:ind w:right="-2"/>
        <w:rPr>
          <w:noProof/>
          <w:szCs w:val="22"/>
        </w:rPr>
      </w:pPr>
    </w:p>
    <w:p w14:paraId="34349076" w14:textId="77777777" w:rsidR="00993D51" w:rsidRDefault="0045746C">
      <w:pPr>
        <w:numPr>
          <w:ilvl w:val="12"/>
          <w:numId w:val="0"/>
        </w:numPr>
        <w:rPr>
          <w:noProof/>
          <w:szCs w:val="22"/>
        </w:rPr>
      </w:pPr>
      <w:r>
        <w:t>IRC</w:t>
      </w:r>
      <w:r>
        <w:noBreakHyphen/>
        <w:t xml:space="preserve">bedømmelse af intrakraniel ORR og varighed af intrakranielt respons hos patienter i ALTA med målbare hjernemetastaser (længste diameter ≥ 10 mm) ved </w:t>
      </w:r>
      <w:r>
        <w:rPr>
          <w:i/>
          <w:iCs/>
        </w:rPr>
        <w:t>baseline</w:t>
      </w:r>
      <w:r>
        <w:rPr>
          <w:iCs/>
        </w:rPr>
        <w:t xml:space="preserve"> er opsummeret i tabel 7</w:t>
      </w:r>
      <w:r>
        <w:t xml:space="preserve">. </w:t>
      </w:r>
    </w:p>
    <w:p w14:paraId="34349077" w14:textId="77777777" w:rsidR="00993D51" w:rsidRDefault="00993D51">
      <w:pPr>
        <w:numPr>
          <w:ilvl w:val="12"/>
          <w:numId w:val="0"/>
        </w:numPr>
        <w:ind w:right="-2"/>
        <w:rPr>
          <w:noProof/>
          <w:szCs w:val="22"/>
        </w:rPr>
      </w:pPr>
    </w:p>
    <w:p w14:paraId="34349078" w14:textId="77777777" w:rsidR="00993D51" w:rsidRDefault="0045746C">
      <w:pPr>
        <w:keepNext/>
        <w:keepLines/>
        <w:numPr>
          <w:ilvl w:val="12"/>
          <w:numId w:val="0"/>
        </w:numPr>
        <w:rPr>
          <w:noProof/>
          <w:szCs w:val="22"/>
        </w:rPr>
      </w:pPr>
      <w:r>
        <w:rPr>
          <w:b/>
          <w:szCs w:val="22"/>
        </w:rPr>
        <w:t xml:space="preserve">Tabel 7: Intrakraniel effekt hos patienter med målbare hjernemetastaser ved </w:t>
      </w:r>
      <w:r>
        <w:rPr>
          <w:b/>
          <w:i/>
          <w:iCs/>
          <w:szCs w:val="22"/>
        </w:rPr>
        <w:t>baseline</w:t>
      </w:r>
      <w:r>
        <w:rPr>
          <w:b/>
          <w:szCs w:val="22"/>
        </w:rPr>
        <w:t xml:space="preserve"> i ALTA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9"/>
        <w:gridCol w:w="2390"/>
        <w:gridCol w:w="2392"/>
      </w:tblGrid>
      <w:tr w:rsidR="00993D51" w14:paraId="3434907B" w14:textId="77777777">
        <w:trPr>
          <w:trHeight w:val="526"/>
          <w:tblHeader/>
        </w:trPr>
        <w:tc>
          <w:tcPr>
            <w:tcW w:w="2361" w:type="pct"/>
            <w:vMerge w:val="restart"/>
            <w:shd w:val="clear" w:color="auto" w:fill="auto"/>
            <w:vAlign w:val="center"/>
          </w:tcPr>
          <w:p w14:paraId="34349079" w14:textId="77777777" w:rsidR="00993D51" w:rsidRDefault="0045746C">
            <w:pPr>
              <w:keepNext/>
              <w:keepLines/>
              <w:numPr>
                <w:ilvl w:val="12"/>
                <w:numId w:val="0"/>
              </w:numPr>
              <w:jc w:val="center"/>
              <w:rPr>
                <w:b/>
                <w:noProof/>
                <w:szCs w:val="22"/>
              </w:rPr>
            </w:pPr>
            <w:r>
              <w:rPr>
                <w:b/>
                <w:szCs w:val="22"/>
              </w:rPr>
              <w:t>IRC</w:t>
            </w:r>
            <w:r>
              <w:rPr>
                <w:b/>
                <w:szCs w:val="22"/>
              </w:rPr>
              <w:noBreakHyphen/>
              <w:t>bedømt effektparameter</w:t>
            </w:r>
          </w:p>
        </w:tc>
        <w:tc>
          <w:tcPr>
            <w:tcW w:w="2639" w:type="pct"/>
            <w:gridSpan w:val="2"/>
            <w:tcBorders>
              <w:bottom w:val="nil"/>
            </w:tcBorders>
            <w:shd w:val="clear" w:color="auto" w:fill="auto"/>
            <w:vAlign w:val="bottom"/>
          </w:tcPr>
          <w:p w14:paraId="3434907A" w14:textId="77777777" w:rsidR="00993D51" w:rsidRDefault="0045746C">
            <w:pPr>
              <w:keepNext/>
              <w:keepLines/>
              <w:numPr>
                <w:ilvl w:val="12"/>
                <w:numId w:val="0"/>
              </w:numPr>
              <w:jc w:val="center"/>
              <w:rPr>
                <w:b/>
                <w:bCs/>
                <w:noProof/>
                <w:szCs w:val="22"/>
              </w:rPr>
            </w:pPr>
            <w:r>
              <w:rPr>
                <w:b/>
                <w:szCs w:val="22"/>
              </w:rPr>
              <w:t xml:space="preserve">Patienter med målbare hjernemetastaser ved </w:t>
            </w:r>
            <w:r>
              <w:rPr>
                <w:b/>
                <w:i/>
                <w:iCs/>
                <w:szCs w:val="22"/>
              </w:rPr>
              <w:t>baseline</w:t>
            </w:r>
          </w:p>
        </w:tc>
      </w:tr>
      <w:tr w:rsidR="00993D51" w14:paraId="34349081" w14:textId="77777777">
        <w:trPr>
          <w:trHeight w:val="434"/>
          <w:tblHeader/>
        </w:trPr>
        <w:tc>
          <w:tcPr>
            <w:tcW w:w="2361" w:type="pct"/>
            <w:vMerge/>
            <w:tcBorders>
              <w:bottom w:val="single" w:sz="4" w:space="0" w:color="auto"/>
            </w:tcBorders>
            <w:shd w:val="clear" w:color="auto" w:fill="auto"/>
            <w:vAlign w:val="center"/>
          </w:tcPr>
          <w:p w14:paraId="3434907C" w14:textId="77777777" w:rsidR="00993D51" w:rsidRDefault="00993D51">
            <w:pPr>
              <w:numPr>
                <w:ilvl w:val="12"/>
                <w:numId w:val="0"/>
              </w:numPr>
              <w:rPr>
                <w:b/>
                <w:noProof/>
                <w:szCs w:val="22"/>
              </w:rPr>
            </w:pPr>
          </w:p>
        </w:tc>
        <w:tc>
          <w:tcPr>
            <w:tcW w:w="1319" w:type="pct"/>
            <w:tcBorders>
              <w:bottom w:val="single" w:sz="4" w:space="0" w:color="auto"/>
            </w:tcBorders>
            <w:shd w:val="clear" w:color="auto" w:fill="auto"/>
            <w:vAlign w:val="bottom"/>
          </w:tcPr>
          <w:p w14:paraId="3434907D" w14:textId="77777777" w:rsidR="00993D51" w:rsidRDefault="0045746C">
            <w:pPr>
              <w:numPr>
                <w:ilvl w:val="12"/>
                <w:numId w:val="0"/>
              </w:numPr>
              <w:jc w:val="center"/>
              <w:rPr>
                <w:b/>
                <w:szCs w:val="22"/>
              </w:rPr>
            </w:pPr>
            <w:r>
              <w:rPr>
                <w:b/>
                <w:szCs w:val="22"/>
              </w:rPr>
              <w:t>90 mg regime</w:t>
            </w:r>
            <w:r>
              <w:t>*</w:t>
            </w:r>
          </w:p>
          <w:p w14:paraId="3434907E" w14:textId="77777777" w:rsidR="00993D51" w:rsidRDefault="0045746C">
            <w:pPr>
              <w:numPr>
                <w:ilvl w:val="12"/>
                <w:numId w:val="0"/>
              </w:numPr>
              <w:jc w:val="center"/>
              <w:rPr>
                <w:b/>
                <w:noProof/>
                <w:szCs w:val="22"/>
              </w:rPr>
            </w:pPr>
            <w:r>
              <w:rPr>
                <w:b/>
                <w:szCs w:val="22"/>
              </w:rPr>
              <w:t>(N = 26)</w:t>
            </w:r>
          </w:p>
        </w:tc>
        <w:tc>
          <w:tcPr>
            <w:tcW w:w="1320" w:type="pct"/>
            <w:tcBorders>
              <w:bottom w:val="single" w:sz="4" w:space="0" w:color="auto"/>
            </w:tcBorders>
            <w:shd w:val="clear" w:color="auto" w:fill="auto"/>
          </w:tcPr>
          <w:p w14:paraId="3434907F" w14:textId="77777777" w:rsidR="00993D51" w:rsidRDefault="0045746C">
            <w:pPr>
              <w:numPr>
                <w:ilvl w:val="12"/>
                <w:numId w:val="0"/>
              </w:numPr>
              <w:jc w:val="center"/>
              <w:rPr>
                <w:b/>
                <w:szCs w:val="22"/>
              </w:rPr>
            </w:pPr>
            <w:r>
              <w:rPr>
                <w:b/>
                <w:bCs/>
                <w:szCs w:val="22"/>
              </w:rPr>
              <w:t>180 mg regime</w:t>
            </w:r>
            <w:r>
              <w:rPr>
                <w:szCs w:val="22"/>
                <w:vertAlign w:val="superscript"/>
              </w:rPr>
              <w:t>†</w:t>
            </w:r>
          </w:p>
          <w:p w14:paraId="34349080" w14:textId="77777777" w:rsidR="00993D51" w:rsidRDefault="0045746C">
            <w:pPr>
              <w:numPr>
                <w:ilvl w:val="12"/>
                <w:numId w:val="0"/>
              </w:numPr>
              <w:jc w:val="center"/>
              <w:rPr>
                <w:b/>
                <w:bCs/>
                <w:noProof/>
                <w:szCs w:val="22"/>
              </w:rPr>
            </w:pPr>
            <w:r>
              <w:rPr>
                <w:b/>
                <w:szCs w:val="22"/>
              </w:rPr>
              <w:t>(N = 18)</w:t>
            </w:r>
          </w:p>
        </w:tc>
      </w:tr>
      <w:tr w:rsidR="00993D51" w14:paraId="34349083" w14:textId="77777777">
        <w:trPr>
          <w:trHeight w:val="276"/>
        </w:trPr>
        <w:tc>
          <w:tcPr>
            <w:tcW w:w="5000" w:type="pct"/>
            <w:gridSpan w:val="3"/>
            <w:tcBorders>
              <w:top w:val="single" w:sz="4" w:space="0" w:color="auto"/>
              <w:left w:val="single" w:sz="4" w:space="0" w:color="auto"/>
              <w:bottom w:val="single" w:sz="4" w:space="0" w:color="auto"/>
              <w:right w:val="single" w:sz="4" w:space="0" w:color="auto"/>
            </w:tcBorders>
            <w:vAlign w:val="bottom"/>
          </w:tcPr>
          <w:p w14:paraId="34349082" w14:textId="77777777" w:rsidR="00993D51" w:rsidRDefault="0045746C">
            <w:pPr>
              <w:numPr>
                <w:ilvl w:val="12"/>
                <w:numId w:val="0"/>
              </w:numPr>
              <w:rPr>
                <w:b/>
                <w:noProof/>
                <w:szCs w:val="22"/>
              </w:rPr>
            </w:pPr>
            <w:r>
              <w:rPr>
                <w:b/>
                <w:szCs w:val="22"/>
              </w:rPr>
              <w:t xml:space="preserve">Intrakraniel objektiv responsrate </w:t>
            </w:r>
          </w:p>
        </w:tc>
      </w:tr>
      <w:tr w:rsidR="00993D51" w14:paraId="34349087" w14:textId="77777777">
        <w:trPr>
          <w:trHeight w:val="276"/>
        </w:trPr>
        <w:tc>
          <w:tcPr>
            <w:tcW w:w="2361" w:type="pct"/>
            <w:tcBorders>
              <w:top w:val="single" w:sz="4" w:space="0" w:color="auto"/>
              <w:left w:val="single" w:sz="4" w:space="0" w:color="auto"/>
              <w:bottom w:val="single" w:sz="4" w:space="0" w:color="auto"/>
              <w:right w:val="single" w:sz="4" w:space="0" w:color="auto"/>
            </w:tcBorders>
            <w:vAlign w:val="bottom"/>
          </w:tcPr>
          <w:p w14:paraId="34349084" w14:textId="77777777" w:rsidR="00993D51" w:rsidRDefault="0045746C">
            <w:pPr>
              <w:numPr>
                <w:ilvl w:val="12"/>
                <w:numId w:val="0"/>
              </w:numPr>
              <w:rPr>
                <w:noProof/>
                <w:szCs w:val="22"/>
              </w:rPr>
            </w:pPr>
            <w:r>
              <w:t>(%)</w:t>
            </w:r>
          </w:p>
        </w:tc>
        <w:tc>
          <w:tcPr>
            <w:tcW w:w="1319" w:type="pct"/>
            <w:tcBorders>
              <w:top w:val="single" w:sz="4" w:space="0" w:color="auto"/>
              <w:left w:val="single" w:sz="4" w:space="0" w:color="auto"/>
              <w:bottom w:val="single" w:sz="4" w:space="0" w:color="auto"/>
              <w:right w:val="single" w:sz="4" w:space="0" w:color="auto"/>
            </w:tcBorders>
          </w:tcPr>
          <w:p w14:paraId="34349085" w14:textId="77777777" w:rsidR="00993D51" w:rsidRDefault="0045746C">
            <w:pPr>
              <w:numPr>
                <w:ilvl w:val="12"/>
                <w:numId w:val="0"/>
              </w:numPr>
              <w:jc w:val="center"/>
              <w:rPr>
                <w:noProof/>
                <w:szCs w:val="22"/>
              </w:rPr>
            </w:pPr>
            <w:r>
              <w:t>50 %</w:t>
            </w:r>
          </w:p>
        </w:tc>
        <w:tc>
          <w:tcPr>
            <w:tcW w:w="1320" w:type="pct"/>
            <w:tcBorders>
              <w:top w:val="single" w:sz="4" w:space="0" w:color="auto"/>
              <w:left w:val="single" w:sz="4" w:space="0" w:color="auto"/>
              <w:bottom w:val="single" w:sz="4" w:space="0" w:color="auto"/>
              <w:right w:val="single" w:sz="4" w:space="0" w:color="auto"/>
            </w:tcBorders>
          </w:tcPr>
          <w:p w14:paraId="34349086" w14:textId="77777777" w:rsidR="00993D51" w:rsidRDefault="0045746C">
            <w:pPr>
              <w:numPr>
                <w:ilvl w:val="12"/>
                <w:numId w:val="0"/>
              </w:numPr>
              <w:jc w:val="center"/>
              <w:rPr>
                <w:noProof/>
                <w:szCs w:val="22"/>
              </w:rPr>
            </w:pPr>
            <w:r>
              <w:t>67 %</w:t>
            </w:r>
          </w:p>
        </w:tc>
      </w:tr>
      <w:tr w:rsidR="00993D51" w14:paraId="3434908B" w14:textId="77777777">
        <w:trPr>
          <w:trHeight w:val="276"/>
        </w:trPr>
        <w:tc>
          <w:tcPr>
            <w:tcW w:w="2361" w:type="pct"/>
            <w:tcBorders>
              <w:top w:val="single" w:sz="4" w:space="0" w:color="auto"/>
              <w:left w:val="single" w:sz="4" w:space="0" w:color="auto"/>
              <w:bottom w:val="single" w:sz="4" w:space="0" w:color="auto"/>
              <w:right w:val="single" w:sz="4" w:space="0" w:color="auto"/>
            </w:tcBorders>
            <w:vAlign w:val="bottom"/>
          </w:tcPr>
          <w:p w14:paraId="34349088" w14:textId="77777777" w:rsidR="00993D51" w:rsidRDefault="0045746C">
            <w:pPr>
              <w:numPr>
                <w:ilvl w:val="12"/>
                <w:numId w:val="0"/>
              </w:numPr>
              <w:rPr>
                <w:noProof/>
                <w:szCs w:val="22"/>
              </w:rPr>
            </w:pPr>
            <w:r>
              <w:t>95 % CI</w:t>
            </w:r>
          </w:p>
        </w:tc>
        <w:tc>
          <w:tcPr>
            <w:tcW w:w="1319" w:type="pct"/>
            <w:tcBorders>
              <w:top w:val="single" w:sz="4" w:space="0" w:color="auto"/>
              <w:left w:val="single" w:sz="4" w:space="0" w:color="auto"/>
              <w:bottom w:val="single" w:sz="4" w:space="0" w:color="auto"/>
              <w:right w:val="single" w:sz="4" w:space="0" w:color="auto"/>
            </w:tcBorders>
          </w:tcPr>
          <w:p w14:paraId="34349089" w14:textId="77777777" w:rsidR="00993D51" w:rsidRDefault="0045746C">
            <w:pPr>
              <w:numPr>
                <w:ilvl w:val="12"/>
                <w:numId w:val="0"/>
              </w:numPr>
              <w:jc w:val="center"/>
              <w:rPr>
                <w:noProof/>
                <w:szCs w:val="22"/>
              </w:rPr>
            </w:pPr>
            <w:r>
              <w:t>(30; 70)</w:t>
            </w:r>
          </w:p>
        </w:tc>
        <w:tc>
          <w:tcPr>
            <w:tcW w:w="1320" w:type="pct"/>
            <w:tcBorders>
              <w:top w:val="single" w:sz="4" w:space="0" w:color="auto"/>
              <w:left w:val="single" w:sz="4" w:space="0" w:color="auto"/>
              <w:bottom w:val="single" w:sz="4" w:space="0" w:color="auto"/>
              <w:right w:val="single" w:sz="4" w:space="0" w:color="auto"/>
            </w:tcBorders>
          </w:tcPr>
          <w:p w14:paraId="3434908A" w14:textId="77777777" w:rsidR="00993D51" w:rsidRDefault="0045746C">
            <w:pPr>
              <w:numPr>
                <w:ilvl w:val="12"/>
                <w:numId w:val="0"/>
              </w:numPr>
              <w:jc w:val="center"/>
              <w:rPr>
                <w:noProof/>
                <w:szCs w:val="22"/>
              </w:rPr>
            </w:pPr>
            <w:r>
              <w:t>(41; 87)</w:t>
            </w:r>
          </w:p>
        </w:tc>
      </w:tr>
      <w:tr w:rsidR="00993D51" w14:paraId="3434908D" w14:textId="77777777">
        <w:trPr>
          <w:trHeight w:val="303"/>
        </w:trPr>
        <w:tc>
          <w:tcPr>
            <w:tcW w:w="5000" w:type="pct"/>
            <w:gridSpan w:val="3"/>
            <w:tcBorders>
              <w:top w:val="single" w:sz="4" w:space="0" w:color="auto"/>
              <w:left w:val="single" w:sz="4" w:space="0" w:color="auto"/>
              <w:bottom w:val="single" w:sz="4" w:space="0" w:color="auto"/>
              <w:right w:val="single" w:sz="4" w:space="0" w:color="auto"/>
            </w:tcBorders>
            <w:vAlign w:val="bottom"/>
          </w:tcPr>
          <w:p w14:paraId="3434908C" w14:textId="77777777" w:rsidR="00993D51" w:rsidRDefault="0045746C">
            <w:pPr>
              <w:numPr>
                <w:ilvl w:val="12"/>
                <w:numId w:val="0"/>
              </w:numPr>
              <w:rPr>
                <w:b/>
                <w:noProof/>
                <w:szCs w:val="22"/>
              </w:rPr>
            </w:pPr>
            <w:r>
              <w:rPr>
                <w:b/>
                <w:szCs w:val="22"/>
              </w:rPr>
              <w:t xml:space="preserve">Intrakraniel sygdomskontrolrate </w:t>
            </w:r>
          </w:p>
        </w:tc>
      </w:tr>
      <w:tr w:rsidR="00993D51" w14:paraId="34349091" w14:textId="77777777">
        <w:trPr>
          <w:trHeight w:val="303"/>
        </w:trPr>
        <w:tc>
          <w:tcPr>
            <w:tcW w:w="2361" w:type="pct"/>
            <w:tcBorders>
              <w:top w:val="single" w:sz="4" w:space="0" w:color="auto"/>
              <w:left w:val="single" w:sz="4" w:space="0" w:color="auto"/>
              <w:bottom w:val="single" w:sz="4" w:space="0" w:color="auto"/>
              <w:right w:val="single" w:sz="4" w:space="0" w:color="auto"/>
            </w:tcBorders>
            <w:vAlign w:val="bottom"/>
          </w:tcPr>
          <w:p w14:paraId="3434908E" w14:textId="77777777" w:rsidR="00993D51" w:rsidRDefault="0045746C">
            <w:pPr>
              <w:numPr>
                <w:ilvl w:val="12"/>
                <w:numId w:val="0"/>
              </w:numPr>
              <w:rPr>
                <w:noProof/>
                <w:szCs w:val="22"/>
              </w:rPr>
            </w:pPr>
            <w:r>
              <w:t>(%)</w:t>
            </w:r>
          </w:p>
        </w:tc>
        <w:tc>
          <w:tcPr>
            <w:tcW w:w="1319" w:type="pct"/>
            <w:tcBorders>
              <w:top w:val="single" w:sz="4" w:space="0" w:color="auto"/>
              <w:left w:val="single" w:sz="4" w:space="0" w:color="auto"/>
              <w:bottom w:val="single" w:sz="4" w:space="0" w:color="auto"/>
              <w:right w:val="single" w:sz="4" w:space="0" w:color="auto"/>
            </w:tcBorders>
          </w:tcPr>
          <w:p w14:paraId="3434908F" w14:textId="77777777" w:rsidR="00993D51" w:rsidRDefault="0045746C">
            <w:pPr>
              <w:numPr>
                <w:ilvl w:val="12"/>
                <w:numId w:val="0"/>
              </w:numPr>
              <w:jc w:val="center"/>
              <w:rPr>
                <w:noProof/>
                <w:szCs w:val="22"/>
              </w:rPr>
            </w:pPr>
            <w:r>
              <w:t>85 %</w:t>
            </w:r>
          </w:p>
        </w:tc>
        <w:tc>
          <w:tcPr>
            <w:tcW w:w="1320" w:type="pct"/>
            <w:tcBorders>
              <w:top w:val="single" w:sz="4" w:space="0" w:color="auto"/>
              <w:left w:val="single" w:sz="4" w:space="0" w:color="auto"/>
              <w:bottom w:val="single" w:sz="4" w:space="0" w:color="auto"/>
              <w:right w:val="single" w:sz="4" w:space="0" w:color="auto"/>
            </w:tcBorders>
          </w:tcPr>
          <w:p w14:paraId="34349090" w14:textId="77777777" w:rsidR="00993D51" w:rsidRDefault="0045746C">
            <w:pPr>
              <w:numPr>
                <w:ilvl w:val="12"/>
                <w:numId w:val="0"/>
              </w:numPr>
              <w:jc w:val="center"/>
              <w:rPr>
                <w:noProof/>
                <w:szCs w:val="22"/>
              </w:rPr>
            </w:pPr>
            <w:r>
              <w:t>83 %</w:t>
            </w:r>
          </w:p>
        </w:tc>
      </w:tr>
      <w:tr w:rsidR="00993D51" w14:paraId="34349095" w14:textId="77777777">
        <w:trPr>
          <w:trHeight w:val="303"/>
        </w:trPr>
        <w:tc>
          <w:tcPr>
            <w:tcW w:w="2361" w:type="pct"/>
            <w:tcBorders>
              <w:top w:val="single" w:sz="4" w:space="0" w:color="auto"/>
              <w:left w:val="single" w:sz="4" w:space="0" w:color="auto"/>
              <w:bottom w:val="single" w:sz="4" w:space="0" w:color="auto"/>
              <w:right w:val="single" w:sz="4" w:space="0" w:color="auto"/>
            </w:tcBorders>
            <w:vAlign w:val="bottom"/>
          </w:tcPr>
          <w:p w14:paraId="34349092" w14:textId="77777777" w:rsidR="00993D51" w:rsidRDefault="0045746C">
            <w:pPr>
              <w:numPr>
                <w:ilvl w:val="12"/>
                <w:numId w:val="0"/>
              </w:numPr>
              <w:rPr>
                <w:noProof/>
                <w:szCs w:val="22"/>
              </w:rPr>
            </w:pPr>
            <w:r>
              <w:t>95 % CI</w:t>
            </w:r>
          </w:p>
        </w:tc>
        <w:tc>
          <w:tcPr>
            <w:tcW w:w="1319" w:type="pct"/>
            <w:tcBorders>
              <w:top w:val="single" w:sz="4" w:space="0" w:color="auto"/>
              <w:left w:val="single" w:sz="4" w:space="0" w:color="auto"/>
              <w:bottom w:val="single" w:sz="4" w:space="0" w:color="auto"/>
              <w:right w:val="single" w:sz="4" w:space="0" w:color="auto"/>
            </w:tcBorders>
          </w:tcPr>
          <w:p w14:paraId="34349093" w14:textId="77777777" w:rsidR="00993D51" w:rsidRDefault="0045746C">
            <w:pPr>
              <w:numPr>
                <w:ilvl w:val="12"/>
                <w:numId w:val="0"/>
              </w:numPr>
              <w:jc w:val="center"/>
              <w:rPr>
                <w:noProof/>
                <w:szCs w:val="22"/>
              </w:rPr>
            </w:pPr>
            <w:r>
              <w:t>(65; 96)</w:t>
            </w:r>
          </w:p>
        </w:tc>
        <w:tc>
          <w:tcPr>
            <w:tcW w:w="1320" w:type="pct"/>
            <w:tcBorders>
              <w:top w:val="single" w:sz="4" w:space="0" w:color="auto"/>
              <w:left w:val="single" w:sz="4" w:space="0" w:color="auto"/>
              <w:bottom w:val="single" w:sz="4" w:space="0" w:color="auto"/>
              <w:right w:val="single" w:sz="4" w:space="0" w:color="auto"/>
            </w:tcBorders>
          </w:tcPr>
          <w:p w14:paraId="34349094" w14:textId="77777777" w:rsidR="00993D51" w:rsidRDefault="0045746C">
            <w:pPr>
              <w:numPr>
                <w:ilvl w:val="12"/>
                <w:numId w:val="0"/>
              </w:numPr>
              <w:jc w:val="center"/>
              <w:rPr>
                <w:noProof/>
                <w:szCs w:val="22"/>
              </w:rPr>
            </w:pPr>
            <w:r>
              <w:t>(59; 96)</w:t>
            </w:r>
          </w:p>
        </w:tc>
      </w:tr>
      <w:tr w:rsidR="00993D51" w14:paraId="34349097" w14:textId="77777777">
        <w:trPr>
          <w:trHeight w:val="276"/>
        </w:trPr>
        <w:tc>
          <w:tcPr>
            <w:tcW w:w="5000" w:type="pct"/>
            <w:gridSpan w:val="3"/>
            <w:tcBorders>
              <w:top w:val="single" w:sz="4" w:space="0" w:color="auto"/>
              <w:left w:val="single" w:sz="4" w:space="0" w:color="auto"/>
              <w:bottom w:val="single" w:sz="4" w:space="0" w:color="auto"/>
              <w:right w:val="single" w:sz="4" w:space="0" w:color="auto"/>
            </w:tcBorders>
            <w:vAlign w:val="bottom"/>
          </w:tcPr>
          <w:p w14:paraId="34349096" w14:textId="77777777" w:rsidR="00993D51" w:rsidRDefault="0045746C">
            <w:pPr>
              <w:numPr>
                <w:ilvl w:val="12"/>
                <w:numId w:val="0"/>
              </w:numPr>
              <w:rPr>
                <w:b/>
                <w:noProof/>
                <w:szCs w:val="22"/>
              </w:rPr>
            </w:pPr>
            <w:r>
              <w:rPr>
                <w:b/>
                <w:szCs w:val="22"/>
              </w:rPr>
              <w:t xml:space="preserve">Varighed af intrakranielt </w:t>
            </w:r>
            <w:r>
              <w:rPr>
                <w:b/>
                <w:bCs/>
                <w:szCs w:val="22"/>
              </w:rPr>
              <w:t>respons</w:t>
            </w:r>
            <w:r>
              <w:rPr>
                <w:b/>
                <w:szCs w:val="22"/>
                <w:vertAlign w:val="superscript"/>
              </w:rPr>
              <w:t>‡</w:t>
            </w:r>
          </w:p>
        </w:tc>
      </w:tr>
      <w:tr w:rsidR="00993D51" w14:paraId="3434909B" w14:textId="77777777">
        <w:trPr>
          <w:trHeight w:val="276"/>
        </w:trPr>
        <w:tc>
          <w:tcPr>
            <w:tcW w:w="2361" w:type="pct"/>
            <w:tcBorders>
              <w:top w:val="single" w:sz="4" w:space="0" w:color="auto"/>
              <w:left w:val="single" w:sz="4" w:space="0" w:color="auto"/>
              <w:bottom w:val="single" w:sz="4" w:space="0" w:color="auto"/>
              <w:right w:val="single" w:sz="4" w:space="0" w:color="auto"/>
            </w:tcBorders>
            <w:vAlign w:val="bottom"/>
          </w:tcPr>
          <w:p w14:paraId="34349098" w14:textId="77777777" w:rsidR="00993D51" w:rsidRDefault="0045746C">
            <w:pPr>
              <w:numPr>
                <w:ilvl w:val="12"/>
                <w:numId w:val="0"/>
              </w:numPr>
              <w:rPr>
                <w:bCs/>
                <w:noProof/>
                <w:szCs w:val="22"/>
              </w:rPr>
            </w:pPr>
            <w:r>
              <w:t xml:space="preserve">Median (måneder) </w:t>
            </w:r>
          </w:p>
        </w:tc>
        <w:tc>
          <w:tcPr>
            <w:tcW w:w="1319" w:type="pct"/>
            <w:tcBorders>
              <w:top w:val="single" w:sz="4" w:space="0" w:color="auto"/>
              <w:left w:val="single" w:sz="4" w:space="0" w:color="auto"/>
              <w:bottom w:val="single" w:sz="4" w:space="0" w:color="auto"/>
              <w:right w:val="single" w:sz="4" w:space="0" w:color="auto"/>
            </w:tcBorders>
          </w:tcPr>
          <w:p w14:paraId="34349099" w14:textId="77777777" w:rsidR="00993D51" w:rsidRDefault="0045746C">
            <w:pPr>
              <w:numPr>
                <w:ilvl w:val="12"/>
                <w:numId w:val="0"/>
              </w:numPr>
              <w:jc w:val="center"/>
              <w:rPr>
                <w:noProof/>
                <w:szCs w:val="22"/>
              </w:rPr>
            </w:pPr>
            <w:r>
              <w:t>9,4</w:t>
            </w:r>
          </w:p>
        </w:tc>
        <w:tc>
          <w:tcPr>
            <w:tcW w:w="1320" w:type="pct"/>
            <w:tcBorders>
              <w:top w:val="single" w:sz="4" w:space="0" w:color="auto"/>
              <w:left w:val="single" w:sz="4" w:space="0" w:color="auto"/>
              <w:bottom w:val="single" w:sz="4" w:space="0" w:color="auto"/>
              <w:right w:val="single" w:sz="4" w:space="0" w:color="auto"/>
            </w:tcBorders>
          </w:tcPr>
          <w:p w14:paraId="3434909A" w14:textId="77777777" w:rsidR="00993D51" w:rsidRDefault="0045746C">
            <w:pPr>
              <w:numPr>
                <w:ilvl w:val="12"/>
                <w:numId w:val="0"/>
              </w:numPr>
              <w:jc w:val="center"/>
              <w:rPr>
                <w:noProof/>
                <w:szCs w:val="22"/>
              </w:rPr>
            </w:pPr>
            <w:r>
              <w:t>16,6</w:t>
            </w:r>
          </w:p>
        </w:tc>
      </w:tr>
      <w:tr w:rsidR="00993D51" w14:paraId="3434909F" w14:textId="77777777">
        <w:trPr>
          <w:trHeight w:val="276"/>
        </w:trPr>
        <w:tc>
          <w:tcPr>
            <w:tcW w:w="2361" w:type="pct"/>
            <w:tcBorders>
              <w:top w:val="single" w:sz="4" w:space="0" w:color="auto"/>
              <w:left w:val="single" w:sz="4" w:space="0" w:color="auto"/>
              <w:bottom w:val="single" w:sz="4" w:space="0" w:color="auto"/>
              <w:right w:val="single" w:sz="4" w:space="0" w:color="auto"/>
            </w:tcBorders>
            <w:vAlign w:val="bottom"/>
          </w:tcPr>
          <w:p w14:paraId="3434909C" w14:textId="77777777" w:rsidR="00993D51" w:rsidRDefault="0045746C">
            <w:pPr>
              <w:numPr>
                <w:ilvl w:val="12"/>
                <w:numId w:val="0"/>
              </w:numPr>
              <w:rPr>
                <w:bCs/>
                <w:noProof/>
                <w:szCs w:val="22"/>
              </w:rPr>
            </w:pPr>
            <w:r>
              <w:t>95 % CI</w:t>
            </w:r>
          </w:p>
        </w:tc>
        <w:tc>
          <w:tcPr>
            <w:tcW w:w="1319" w:type="pct"/>
            <w:tcBorders>
              <w:top w:val="single" w:sz="4" w:space="0" w:color="auto"/>
              <w:left w:val="single" w:sz="4" w:space="0" w:color="auto"/>
              <w:bottom w:val="single" w:sz="4" w:space="0" w:color="auto"/>
              <w:right w:val="single" w:sz="4" w:space="0" w:color="auto"/>
            </w:tcBorders>
          </w:tcPr>
          <w:p w14:paraId="3434909D" w14:textId="77777777" w:rsidR="00993D51" w:rsidRDefault="0045746C">
            <w:pPr>
              <w:numPr>
                <w:ilvl w:val="12"/>
                <w:numId w:val="0"/>
              </w:numPr>
              <w:jc w:val="center"/>
              <w:rPr>
                <w:noProof/>
                <w:szCs w:val="22"/>
              </w:rPr>
            </w:pPr>
            <w:r>
              <w:t>(3,7; 24,9)</w:t>
            </w:r>
          </w:p>
        </w:tc>
        <w:tc>
          <w:tcPr>
            <w:tcW w:w="1320" w:type="pct"/>
            <w:tcBorders>
              <w:top w:val="single" w:sz="4" w:space="0" w:color="auto"/>
              <w:left w:val="single" w:sz="4" w:space="0" w:color="auto"/>
              <w:bottom w:val="single" w:sz="4" w:space="0" w:color="auto"/>
              <w:right w:val="single" w:sz="4" w:space="0" w:color="auto"/>
            </w:tcBorders>
          </w:tcPr>
          <w:p w14:paraId="3434909E" w14:textId="77777777" w:rsidR="00993D51" w:rsidRDefault="0045746C">
            <w:pPr>
              <w:numPr>
                <w:ilvl w:val="12"/>
                <w:numId w:val="0"/>
              </w:numPr>
              <w:jc w:val="center"/>
              <w:rPr>
                <w:noProof/>
                <w:szCs w:val="22"/>
              </w:rPr>
            </w:pPr>
            <w:r>
              <w:t>(3,7; NE)</w:t>
            </w:r>
          </w:p>
        </w:tc>
      </w:tr>
    </w:tbl>
    <w:p w14:paraId="343490A0" w14:textId="77777777" w:rsidR="00993D51" w:rsidRDefault="0045746C">
      <w:pPr>
        <w:numPr>
          <w:ilvl w:val="12"/>
          <w:numId w:val="0"/>
        </w:numPr>
        <w:rPr>
          <w:noProof/>
          <w:sz w:val="18"/>
          <w:szCs w:val="18"/>
        </w:rPr>
      </w:pPr>
      <w:r>
        <w:rPr>
          <w:sz w:val="18"/>
          <w:szCs w:val="18"/>
        </w:rPr>
        <w:t>% CI = konfidensinterval, NE = kan ikke estimeres</w:t>
      </w:r>
    </w:p>
    <w:p w14:paraId="343490A1" w14:textId="77777777" w:rsidR="00993D51" w:rsidRDefault="0045746C">
      <w:pPr>
        <w:numPr>
          <w:ilvl w:val="12"/>
          <w:numId w:val="0"/>
        </w:numPr>
        <w:rPr>
          <w:noProof/>
          <w:sz w:val="18"/>
          <w:szCs w:val="18"/>
          <w:vertAlign w:val="superscript"/>
        </w:rPr>
      </w:pPr>
      <w:r>
        <w:rPr>
          <w:sz w:val="18"/>
          <w:szCs w:val="18"/>
        </w:rPr>
        <w:t>*Regime med 90 mg en gang daglig</w:t>
      </w:r>
    </w:p>
    <w:p w14:paraId="343490A2" w14:textId="77777777" w:rsidR="00993D51" w:rsidRDefault="0045746C">
      <w:pPr>
        <w:numPr>
          <w:ilvl w:val="12"/>
          <w:numId w:val="0"/>
        </w:numPr>
        <w:ind w:right="-2"/>
        <w:rPr>
          <w:noProof/>
          <w:sz w:val="18"/>
          <w:szCs w:val="18"/>
          <w:vertAlign w:val="superscript"/>
        </w:rPr>
      </w:pPr>
      <w:r>
        <w:rPr>
          <w:sz w:val="18"/>
          <w:szCs w:val="18"/>
          <w:vertAlign w:val="superscript"/>
        </w:rPr>
        <w:t>†</w:t>
      </w:r>
      <w:r>
        <w:rPr>
          <w:sz w:val="18"/>
          <w:szCs w:val="18"/>
        </w:rPr>
        <w:t>180 mg en gang daglig med 7</w:t>
      </w:r>
      <w:r>
        <w:rPr>
          <w:sz w:val="18"/>
          <w:szCs w:val="18"/>
        </w:rPr>
        <w:noBreakHyphen/>
        <w:t>dages opstartsperiode med 90 mg en gang daglig</w:t>
      </w:r>
      <w:r>
        <w:rPr>
          <w:sz w:val="18"/>
          <w:szCs w:val="18"/>
          <w:vertAlign w:val="superscript"/>
        </w:rPr>
        <w:t xml:space="preserve"> </w:t>
      </w:r>
    </w:p>
    <w:p w14:paraId="343490A3" w14:textId="77777777" w:rsidR="00993D51" w:rsidRDefault="0045746C">
      <w:pPr>
        <w:numPr>
          <w:ilvl w:val="12"/>
          <w:numId w:val="0"/>
        </w:numPr>
        <w:ind w:right="-2"/>
        <w:rPr>
          <w:noProof/>
          <w:sz w:val="18"/>
          <w:szCs w:val="18"/>
        </w:rPr>
      </w:pPr>
      <w:r>
        <w:rPr>
          <w:sz w:val="18"/>
          <w:szCs w:val="18"/>
          <w:vertAlign w:val="superscript"/>
        </w:rPr>
        <w:t>‡</w:t>
      </w:r>
      <w:r>
        <w:rPr>
          <w:sz w:val="18"/>
          <w:szCs w:val="18"/>
        </w:rPr>
        <w:t>Hændelser omfatter progression af intrakraniel sygdom (nye læsioner, vækst af intrakraniel mållæsions diameter ≥ 20 % fra nadir eller utvetydig progression af intrakranielle læsioner, som ikke er mållæsioner) eller dødsfald.</w:t>
      </w:r>
    </w:p>
    <w:p w14:paraId="343490A4" w14:textId="77777777" w:rsidR="00993D51" w:rsidRDefault="00993D51">
      <w:pPr>
        <w:numPr>
          <w:ilvl w:val="12"/>
          <w:numId w:val="0"/>
        </w:numPr>
        <w:ind w:right="-2"/>
        <w:rPr>
          <w:noProof/>
          <w:szCs w:val="22"/>
        </w:rPr>
      </w:pPr>
    </w:p>
    <w:p w14:paraId="343490A5" w14:textId="77777777" w:rsidR="00993D51" w:rsidRDefault="0045746C">
      <w:pPr>
        <w:numPr>
          <w:ilvl w:val="12"/>
          <w:numId w:val="0"/>
        </w:numPr>
        <w:ind w:right="-2"/>
        <w:rPr>
          <w:bCs/>
          <w:iCs/>
          <w:noProof/>
          <w:szCs w:val="22"/>
        </w:rPr>
      </w:pPr>
      <w:r>
        <w:t xml:space="preserve">Hos patienter med hjernemetastaser uanset type ved </w:t>
      </w:r>
      <w:r>
        <w:rPr>
          <w:i/>
          <w:iCs/>
        </w:rPr>
        <w:t>baseline</w:t>
      </w:r>
      <w:r>
        <w:t xml:space="preserve"> var kontrolraten for intrakraniel sygdom 77,8 % (95 % CI 67,2</w:t>
      </w:r>
      <w:r>
        <w:noBreakHyphen/>
        <w:t>86,3) i 90 mg</w:t>
      </w:r>
      <w:r>
        <w:noBreakHyphen/>
        <w:t>armen (N = 81) og 85,1 % (95 % CI 75</w:t>
      </w:r>
      <w:r>
        <w:noBreakHyphen/>
        <w:t>92,3) i 180 mg</w:t>
      </w:r>
      <w:r>
        <w:noBreakHyphen/>
        <w:t xml:space="preserve">armen (N = 74). </w:t>
      </w:r>
    </w:p>
    <w:p w14:paraId="343490A6" w14:textId="77777777" w:rsidR="00993D51" w:rsidRDefault="00993D51">
      <w:pPr>
        <w:numPr>
          <w:ilvl w:val="12"/>
          <w:numId w:val="0"/>
        </w:numPr>
        <w:ind w:right="-2"/>
        <w:rPr>
          <w:noProof/>
          <w:szCs w:val="22"/>
        </w:rPr>
      </w:pPr>
    </w:p>
    <w:p w14:paraId="343490A7" w14:textId="77777777" w:rsidR="00993D51" w:rsidRDefault="0045746C">
      <w:pPr>
        <w:keepNext/>
        <w:numPr>
          <w:ilvl w:val="12"/>
          <w:numId w:val="0"/>
        </w:numPr>
        <w:ind w:right="-2"/>
        <w:rPr>
          <w:i/>
          <w:noProof/>
          <w:szCs w:val="22"/>
          <w:u w:val="single"/>
        </w:rPr>
      </w:pPr>
      <w:r>
        <w:rPr>
          <w:i/>
          <w:szCs w:val="22"/>
          <w:u w:val="single"/>
        </w:rPr>
        <w:t>Studie 101</w:t>
      </w:r>
    </w:p>
    <w:p w14:paraId="343490A8" w14:textId="77777777" w:rsidR="00993D51" w:rsidRDefault="00993D51">
      <w:pPr>
        <w:keepNext/>
        <w:numPr>
          <w:ilvl w:val="12"/>
          <w:numId w:val="0"/>
        </w:numPr>
      </w:pPr>
    </w:p>
    <w:p w14:paraId="343490A9" w14:textId="77777777" w:rsidR="00993D51" w:rsidRDefault="0045746C">
      <w:pPr>
        <w:numPr>
          <w:ilvl w:val="12"/>
          <w:numId w:val="0"/>
        </w:numPr>
        <w:ind w:right="-2"/>
        <w:rPr>
          <w:noProof/>
          <w:szCs w:val="22"/>
        </w:rPr>
      </w:pPr>
      <w:r>
        <w:t>I et separat forsøg til dosisfastlæggelse fik 25 patienter med ALK</w:t>
      </w:r>
      <w:r>
        <w:noBreakHyphen/>
        <w:t>positiv NSCLC, som progredierede med crizotinib, administreret 180 mg Alunbrig en gang daglig med 7</w:t>
      </w:r>
      <w:r>
        <w:noBreakHyphen/>
        <w:t>dages opstartsperiode med 90 mg en gang daglig. Af disse havde 19 patienter et investigator</w:t>
      </w:r>
      <w:r>
        <w:noBreakHyphen/>
        <w:t>bedømt bekræftet objektivt respons (76 %; 95 % CI: 55, 91), og den KM</w:t>
      </w:r>
      <w:r>
        <w:noBreakHyphen/>
        <w:t>estimerede mediane varighed af respons blandt de 19 patienter med respons var 26,1 måneder (95 % CI: 7,9; 26,1). Den KM</w:t>
      </w:r>
      <w:r>
        <w:noBreakHyphen/>
        <w:t xml:space="preserve">estimerede mediane PFS var </w:t>
      </w:r>
      <w:r>
        <w:lastRenderedPageBreak/>
        <w:t>16,3 måneder (95 % CI: 9,2, NE), og sandsynligheden for samlet overlevelse efter 12 måneder var 84,0 % (95 % CI: 62,8; 93,7).</w:t>
      </w:r>
    </w:p>
    <w:p w14:paraId="343490AA" w14:textId="77777777" w:rsidR="00993D51" w:rsidRDefault="00993D51">
      <w:pPr>
        <w:numPr>
          <w:ilvl w:val="12"/>
          <w:numId w:val="0"/>
        </w:numPr>
        <w:ind w:right="-2"/>
        <w:rPr>
          <w:bCs/>
          <w:iCs/>
          <w:noProof/>
          <w:szCs w:val="22"/>
          <w:u w:val="single"/>
        </w:rPr>
      </w:pPr>
    </w:p>
    <w:p w14:paraId="343490AB" w14:textId="77777777" w:rsidR="00993D51" w:rsidRDefault="0045746C">
      <w:pPr>
        <w:keepNext/>
        <w:numPr>
          <w:ilvl w:val="12"/>
          <w:numId w:val="0"/>
        </w:numPr>
        <w:rPr>
          <w:bCs/>
          <w:iCs/>
          <w:noProof/>
          <w:szCs w:val="22"/>
        </w:rPr>
      </w:pPr>
      <w:r>
        <w:rPr>
          <w:bCs/>
          <w:iCs/>
          <w:szCs w:val="22"/>
          <w:u w:val="single"/>
        </w:rPr>
        <w:t>Pædiatrisk population</w:t>
      </w:r>
    </w:p>
    <w:p w14:paraId="343490AC" w14:textId="77777777" w:rsidR="00993D51" w:rsidRDefault="00993D51">
      <w:pPr>
        <w:keepNext/>
        <w:numPr>
          <w:ilvl w:val="12"/>
          <w:numId w:val="0"/>
        </w:numPr>
        <w:rPr>
          <w:noProof/>
          <w:szCs w:val="22"/>
        </w:rPr>
      </w:pPr>
    </w:p>
    <w:p w14:paraId="343490AD" w14:textId="77777777" w:rsidR="00993D51" w:rsidRDefault="0045746C">
      <w:pPr>
        <w:numPr>
          <w:ilvl w:val="12"/>
          <w:numId w:val="0"/>
        </w:numPr>
        <w:ind w:right="-2"/>
        <w:rPr>
          <w:noProof/>
          <w:szCs w:val="22"/>
        </w:rPr>
      </w:pPr>
      <w:r>
        <w:t>Det Europæiske Lægemiddelagentur har dispenseret fra kravet om at fremlægge resultaterne af forsøg med Alunbrig i alle undergrupper af den pædiatriske population med lungekarcinom (småcellet og ikke</w:t>
      </w:r>
      <w:r>
        <w:noBreakHyphen/>
        <w:t>småcellet karcinom) (se pkt. 4.2 for oplysninger om pædiatrisk anvendelse).</w:t>
      </w:r>
    </w:p>
    <w:p w14:paraId="343490AE" w14:textId="77777777" w:rsidR="00993D51" w:rsidRDefault="00993D51">
      <w:pPr>
        <w:numPr>
          <w:ilvl w:val="12"/>
          <w:numId w:val="0"/>
        </w:numPr>
        <w:ind w:right="-2"/>
        <w:rPr>
          <w:iCs/>
          <w:noProof/>
          <w:szCs w:val="22"/>
        </w:rPr>
      </w:pPr>
    </w:p>
    <w:p w14:paraId="343490AF" w14:textId="77777777" w:rsidR="00993D51" w:rsidRDefault="0045746C">
      <w:pPr>
        <w:keepNext/>
        <w:numPr>
          <w:ilvl w:val="12"/>
          <w:numId w:val="0"/>
        </w:numPr>
        <w:rPr>
          <w:b/>
          <w:noProof/>
          <w:szCs w:val="22"/>
        </w:rPr>
      </w:pPr>
      <w:r>
        <w:rPr>
          <w:b/>
          <w:szCs w:val="22"/>
        </w:rPr>
        <w:t>5.2</w:t>
      </w:r>
      <w:r>
        <w:rPr>
          <w:b/>
          <w:szCs w:val="22"/>
        </w:rPr>
        <w:tab/>
        <w:t>Farmakokinetiske egenskaber</w:t>
      </w:r>
    </w:p>
    <w:p w14:paraId="343490B0" w14:textId="77777777" w:rsidR="00993D51" w:rsidRDefault="00993D51">
      <w:pPr>
        <w:keepNext/>
        <w:numPr>
          <w:ilvl w:val="12"/>
          <w:numId w:val="0"/>
        </w:numPr>
        <w:rPr>
          <w:b/>
          <w:noProof/>
          <w:szCs w:val="22"/>
        </w:rPr>
      </w:pPr>
    </w:p>
    <w:p w14:paraId="343490B1" w14:textId="77777777" w:rsidR="00993D51" w:rsidRDefault="0045746C">
      <w:pPr>
        <w:keepNext/>
        <w:numPr>
          <w:ilvl w:val="12"/>
          <w:numId w:val="0"/>
        </w:numPr>
        <w:rPr>
          <w:noProof/>
          <w:szCs w:val="22"/>
          <w:u w:val="single"/>
        </w:rPr>
      </w:pPr>
      <w:r>
        <w:rPr>
          <w:szCs w:val="22"/>
          <w:u w:val="single"/>
        </w:rPr>
        <w:t>Absorption</w:t>
      </w:r>
    </w:p>
    <w:p w14:paraId="343490B2" w14:textId="77777777" w:rsidR="00993D51" w:rsidRDefault="00993D51">
      <w:pPr>
        <w:keepNext/>
        <w:numPr>
          <w:ilvl w:val="12"/>
          <w:numId w:val="0"/>
        </w:numPr>
        <w:rPr>
          <w:noProof/>
          <w:szCs w:val="22"/>
          <w:u w:val="single"/>
        </w:rPr>
      </w:pPr>
    </w:p>
    <w:p w14:paraId="343490B3" w14:textId="77777777" w:rsidR="00993D51" w:rsidRDefault="0045746C">
      <w:pPr>
        <w:numPr>
          <w:ilvl w:val="12"/>
          <w:numId w:val="0"/>
        </w:numPr>
        <w:ind w:right="-2"/>
        <w:rPr>
          <w:noProof/>
          <w:szCs w:val="22"/>
        </w:rPr>
      </w:pPr>
      <w:r>
        <w:t>I Studie 101 var mediantiden til højeste koncentration (T</w:t>
      </w:r>
      <w:r>
        <w:rPr>
          <w:szCs w:val="22"/>
          <w:vertAlign w:val="subscript"/>
        </w:rPr>
        <w:t>max</w:t>
      </w:r>
      <w:r>
        <w:t>) hos patienterne efter administration af en enkelt oral dosis brigatinib (30</w:t>
      </w:r>
      <w:r>
        <w:noBreakHyphen/>
        <w:t>240 mg) 1</w:t>
      </w:r>
      <w:r>
        <w:noBreakHyphen/>
        <w:t xml:space="preserve">4 timer efter dosis. Efter en enkelt dosis og ved </w:t>
      </w:r>
      <w:r>
        <w:rPr>
          <w:i/>
          <w:iCs/>
        </w:rPr>
        <w:t>steady state</w:t>
      </w:r>
      <w:r>
        <w:t xml:space="preserve"> var systemisk eksponering proportionel over dosisintervallet på 60</w:t>
      </w:r>
      <w:r>
        <w:noBreakHyphen/>
        <w:t xml:space="preserve">240 mg en gang daglig. Der blev observeret moderat akkumulering efter gentagen dosering (geometrisk middelakkumuleringsforhold: 1,9 til 2,4). Geometrisk middelværdi for </w:t>
      </w:r>
      <w:r>
        <w:rPr>
          <w:i/>
          <w:iCs/>
        </w:rPr>
        <w:t>steady state</w:t>
      </w:r>
      <w:r>
        <w:t xml:space="preserve"> C</w:t>
      </w:r>
      <w:r>
        <w:rPr>
          <w:szCs w:val="22"/>
          <w:vertAlign w:val="subscript"/>
        </w:rPr>
        <w:t>max</w:t>
      </w:r>
      <w:r>
        <w:t xml:space="preserve"> for brigatinib ved doser på 90 mg og 180 mg en gang daglig var henholdsvis 552 og 1452 ng/ml, og det tilhørende AUC</w:t>
      </w:r>
      <w:r>
        <w:rPr>
          <w:szCs w:val="22"/>
          <w:vertAlign w:val="subscript"/>
        </w:rPr>
        <w:t>0</w:t>
      </w:r>
      <w:r>
        <w:rPr>
          <w:szCs w:val="22"/>
          <w:vertAlign w:val="subscript"/>
        </w:rPr>
        <w:noBreakHyphen/>
      </w:r>
      <w:r>
        <w:rPr>
          <w:vertAlign w:val="subscript"/>
        </w:rPr>
        <w:sym w:font="Symbol" w:char="F074"/>
      </w:r>
      <w:r>
        <w:t xml:space="preserve"> var henholdsvis 8.165 og 20.276 t∙ng/ml. Brigatinib er et substrat af transportørproteinerne P</w:t>
      </w:r>
      <w:r>
        <w:noBreakHyphen/>
        <w:t>gp og BCRP.</w:t>
      </w:r>
    </w:p>
    <w:p w14:paraId="343490B4" w14:textId="77777777" w:rsidR="00993D51" w:rsidRDefault="00993D51">
      <w:pPr>
        <w:numPr>
          <w:ilvl w:val="12"/>
          <w:numId w:val="0"/>
        </w:numPr>
        <w:ind w:right="-2"/>
        <w:rPr>
          <w:noProof/>
          <w:szCs w:val="22"/>
        </w:rPr>
      </w:pPr>
    </w:p>
    <w:p w14:paraId="343490B5" w14:textId="77777777" w:rsidR="00993D51" w:rsidRDefault="0045746C">
      <w:pPr>
        <w:numPr>
          <w:ilvl w:val="12"/>
          <w:numId w:val="0"/>
        </w:numPr>
        <w:ind w:right="-2"/>
        <w:rPr>
          <w:noProof/>
          <w:szCs w:val="22"/>
        </w:rPr>
      </w:pPr>
      <w:r>
        <w:t>Hos raske forsøgspersoner reducerede et måltid med højt fedtindhold brigatinib C</w:t>
      </w:r>
      <w:r>
        <w:rPr>
          <w:szCs w:val="22"/>
          <w:vertAlign w:val="subscript"/>
        </w:rPr>
        <w:t>max</w:t>
      </w:r>
      <w:r>
        <w:t xml:space="preserve"> med 13 % sammenlignet med faste natten over, mens der ikke var nogen virkning på AUC. Brigatinib kan administreres med eller uden mad. </w:t>
      </w:r>
    </w:p>
    <w:p w14:paraId="343490B6" w14:textId="77777777" w:rsidR="00993D51" w:rsidRDefault="00993D51">
      <w:pPr>
        <w:numPr>
          <w:ilvl w:val="12"/>
          <w:numId w:val="0"/>
        </w:numPr>
        <w:ind w:right="-2"/>
        <w:rPr>
          <w:noProof/>
          <w:szCs w:val="22"/>
          <w:u w:val="single"/>
        </w:rPr>
      </w:pPr>
    </w:p>
    <w:p w14:paraId="343490B7" w14:textId="77777777" w:rsidR="00993D51" w:rsidRDefault="0045746C">
      <w:pPr>
        <w:keepNext/>
        <w:numPr>
          <w:ilvl w:val="12"/>
          <w:numId w:val="0"/>
        </w:numPr>
        <w:rPr>
          <w:noProof/>
          <w:szCs w:val="22"/>
          <w:u w:val="single"/>
        </w:rPr>
      </w:pPr>
      <w:r>
        <w:rPr>
          <w:szCs w:val="22"/>
          <w:u w:val="single"/>
        </w:rPr>
        <w:t>Fordeling</w:t>
      </w:r>
    </w:p>
    <w:p w14:paraId="343490B8" w14:textId="77777777" w:rsidR="00993D51" w:rsidRDefault="00993D51">
      <w:pPr>
        <w:keepNext/>
        <w:numPr>
          <w:ilvl w:val="12"/>
          <w:numId w:val="0"/>
        </w:numPr>
        <w:rPr>
          <w:noProof/>
          <w:szCs w:val="22"/>
        </w:rPr>
      </w:pPr>
    </w:p>
    <w:p w14:paraId="343490B9" w14:textId="77777777" w:rsidR="00993D51" w:rsidRDefault="0045746C">
      <w:pPr>
        <w:numPr>
          <w:ilvl w:val="12"/>
          <w:numId w:val="0"/>
        </w:numPr>
        <w:ind w:right="-2"/>
        <w:rPr>
          <w:noProof/>
          <w:szCs w:val="22"/>
        </w:rPr>
      </w:pPr>
      <w:r>
        <w:t>Brigatinib var moderat bundet (91 %) til humane plasmaproteiner, og bindingen var ikke koncentrations</w:t>
      </w:r>
      <w:r>
        <w:noBreakHyphen/>
        <w:t>afhængig. Blod</w:t>
      </w:r>
      <w:r>
        <w:noBreakHyphen/>
        <w:t>til</w:t>
      </w:r>
      <w:r>
        <w:noBreakHyphen/>
        <w:t>plasma</w:t>
      </w:r>
      <w:r>
        <w:noBreakHyphen/>
        <w:t>koncentrationsforholdet er 0,69. Hos patienter, der fik 180 mg brigatinib en gang daglig, var den tilsyneladende geometriske middelværdi for distributionsvolumen (V</w:t>
      </w:r>
      <w:r>
        <w:rPr>
          <w:szCs w:val="22"/>
          <w:vertAlign w:val="subscript"/>
        </w:rPr>
        <w:t>z/</w:t>
      </w:r>
      <w:r>
        <w:t xml:space="preserve">F) for brigatinib ved </w:t>
      </w:r>
      <w:r>
        <w:rPr>
          <w:i/>
          <w:iCs/>
        </w:rPr>
        <w:t>steady state</w:t>
      </w:r>
      <w:r>
        <w:t xml:space="preserve"> 307 l, hvilket indikerer moderat fordeling til væv.</w:t>
      </w:r>
    </w:p>
    <w:p w14:paraId="343490BA" w14:textId="77777777" w:rsidR="00993D51" w:rsidRDefault="00993D51">
      <w:pPr>
        <w:numPr>
          <w:ilvl w:val="12"/>
          <w:numId w:val="0"/>
        </w:numPr>
        <w:ind w:right="-2"/>
        <w:rPr>
          <w:noProof/>
          <w:szCs w:val="22"/>
          <w:u w:val="single"/>
        </w:rPr>
      </w:pPr>
    </w:p>
    <w:p w14:paraId="343490BB" w14:textId="77777777" w:rsidR="00993D51" w:rsidRDefault="0045746C">
      <w:pPr>
        <w:keepNext/>
        <w:numPr>
          <w:ilvl w:val="12"/>
          <w:numId w:val="0"/>
        </w:numPr>
        <w:rPr>
          <w:noProof/>
          <w:szCs w:val="22"/>
          <w:u w:val="single"/>
        </w:rPr>
      </w:pPr>
      <w:r>
        <w:rPr>
          <w:szCs w:val="22"/>
          <w:u w:val="single"/>
        </w:rPr>
        <w:t>Biotransformation</w:t>
      </w:r>
    </w:p>
    <w:p w14:paraId="343490BC" w14:textId="77777777" w:rsidR="00993D51" w:rsidRDefault="00993D51">
      <w:pPr>
        <w:keepNext/>
        <w:numPr>
          <w:ilvl w:val="12"/>
          <w:numId w:val="0"/>
        </w:numPr>
        <w:rPr>
          <w:noProof/>
          <w:szCs w:val="22"/>
        </w:rPr>
      </w:pPr>
    </w:p>
    <w:p w14:paraId="343490BD" w14:textId="77777777" w:rsidR="00993D51" w:rsidRDefault="0045746C">
      <w:pPr>
        <w:numPr>
          <w:ilvl w:val="12"/>
          <w:numId w:val="0"/>
        </w:numPr>
        <w:ind w:right="-2"/>
        <w:rPr>
          <w:noProof/>
          <w:szCs w:val="22"/>
        </w:rPr>
      </w:pPr>
      <w:r>
        <w:rPr>
          <w:i/>
          <w:szCs w:val="22"/>
        </w:rPr>
        <w:t>In vitro</w:t>
      </w:r>
      <w:r>
        <w:noBreakHyphen/>
        <w:t>forsøg påviste, at brigatinib primært omsættes af CYP2C8 og CYP3A4 og i langt mindre udstrækning af CYP3A5.</w:t>
      </w:r>
    </w:p>
    <w:p w14:paraId="343490BE" w14:textId="77777777" w:rsidR="00993D51" w:rsidRDefault="00993D51">
      <w:pPr>
        <w:numPr>
          <w:ilvl w:val="12"/>
          <w:numId w:val="0"/>
        </w:numPr>
        <w:ind w:right="-2"/>
        <w:rPr>
          <w:noProof/>
          <w:szCs w:val="22"/>
        </w:rPr>
      </w:pPr>
    </w:p>
    <w:p w14:paraId="343490BF" w14:textId="77777777" w:rsidR="00993D51" w:rsidRDefault="0045746C">
      <w:pPr>
        <w:numPr>
          <w:ilvl w:val="12"/>
          <w:numId w:val="0"/>
        </w:numPr>
        <w:ind w:right="-2"/>
        <w:rPr>
          <w:noProof/>
          <w:szCs w:val="22"/>
        </w:rPr>
      </w:pPr>
      <w:r>
        <w:t>Efter oral administration af en enkelt 180 mg dosis [</w:t>
      </w:r>
      <w:r>
        <w:rPr>
          <w:szCs w:val="22"/>
          <w:vertAlign w:val="superscript"/>
        </w:rPr>
        <w:t>14</w:t>
      </w:r>
      <w:r>
        <w:t>C]brigatinib til raske forsøgspersoner var N</w:t>
      </w:r>
      <w:r>
        <w:noBreakHyphen/>
        <w:t>demethylering og cysteinkonjugation de to vigtigste veje til metabolisk clearance. I urin og fæces kombineret blev henholdsvis 48 %, 27 % og 9,1 % af den radioaktive dosis udskilt som uændret brigatinib, N</w:t>
      </w:r>
      <w:r>
        <w:noBreakHyphen/>
        <w:t>desmethyl</w:t>
      </w:r>
      <w:r>
        <w:noBreakHyphen/>
        <w:t>brigatinib (AP26123) og brigatinib</w:t>
      </w:r>
      <w:r>
        <w:noBreakHyphen/>
        <w:t>cystein</w:t>
      </w:r>
      <w:r>
        <w:noBreakHyphen/>
        <w:t xml:space="preserve">konjugat. Uændret brigatinib var den største cirkulerende radioaktive komponent (92 %) sammen med AP26123 (3,5 %), som er den primære metabolit, der også er observeret </w:t>
      </w:r>
      <w:r>
        <w:rPr>
          <w:i/>
          <w:szCs w:val="22"/>
        </w:rPr>
        <w:t>in vitro</w:t>
      </w:r>
      <w:r>
        <w:t>. Hos patienterne var plasma</w:t>
      </w:r>
      <w:r>
        <w:noBreakHyphen/>
        <w:t xml:space="preserve">AUC for AP26123 ved </w:t>
      </w:r>
      <w:r>
        <w:rPr>
          <w:i/>
          <w:iCs/>
        </w:rPr>
        <w:t xml:space="preserve">steady state </w:t>
      </w:r>
      <w:r>
        <w:t>&lt; 10 % af brigatinib</w:t>
      </w:r>
      <w:r>
        <w:noBreakHyphen/>
        <w:t xml:space="preserve">eksponeringen. I </w:t>
      </w:r>
      <w:r>
        <w:rPr>
          <w:i/>
          <w:szCs w:val="22"/>
        </w:rPr>
        <w:t>in vitro</w:t>
      </w:r>
      <w:r>
        <w:noBreakHyphen/>
        <w:t xml:space="preserve"> kinase og cellebaserede analyse hæmmede metabolitten AP26123 ALK med ca. 3 gange lavere potens end brigatinib.</w:t>
      </w:r>
    </w:p>
    <w:p w14:paraId="343490C0" w14:textId="77777777" w:rsidR="00993D51" w:rsidRDefault="00993D51">
      <w:pPr>
        <w:numPr>
          <w:ilvl w:val="12"/>
          <w:numId w:val="0"/>
        </w:numPr>
        <w:ind w:right="-2"/>
        <w:rPr>
          <w:noProof/>
          <w:szCs w:val="22"/>
          <w:u w:val="single"/>
        </w:rPr>
      </w:pPr>
    </w:p>
    <w:p w14:paraId="343490C1" w14:textId="77777777" w:rsidR="00993D51" w:rsidRDefault="0045746C">
      <w:pPr>
        <w:keepNext/>
        <w:numPr>
          <w:ilvl w:val="12"/>
          <w:numId w:val="0"/>
        </w:numPr>
        <w:rPr>
          <w:noProof/>
          <w:szCs w:val="22"/>
          <w:u w:val="single"/>
        </w:rPr>
      </w:pPr>
      <w:r>
        <w:rPr>
          <w:szCs w:val="22"/>
          <w:u w:val="single"/>
        </w:rPr>
        <w:t>Elimination</w:t>
      </w:r>
    </w:p>
    <w:p w14:paraId="343490C2" w14:textId="77777777" w:rsidR="00993D51" w:rsidRDefault="00993D51">
      <w:pPr>
        <w:keepNext/>
        <w:numPr>
          <w:ilvl w:val="12"/>
          <w:numId w:val="0"/>
        </w:numPr>
        <w:rPr>
          <w:noProof/>
          <w:szCs w:val="22"/>
        </w:rPr>
      </w:pPr>
    </w:p>
    <w:p w14:paraId="343490C3" w14:textId="77777777" w:rsidR="00993D51" w:rsidRDefault="0045746C">
      <w:pPr>
        <w:numPr>
          <w:ilvl w:val="12"/>
          <w:numId w:val="0"/>
        </w:numPr>
        <w:ind w:right="-2"/>
        <w:rPr>
          <w:noProof/>
          <w:szCs w:val="22"/>
        </w:rPr>
      </w:pPr>
      <w:r>
        <w:t xml:space="preserve">Hos patienter, der fik 180 mg brigatinib en gang daglig, var den tilsyneladende geometriske middelværdi for oral clearance (CL/F) for brigatinib ved </w:t>
      </w:r>
      <w:r>
        <w:rPr>
          <w:i/>
          <w:iCs/>
        </w:rPr>
        <w:t>steady state</w:t>
      </w:r>
      <w:r>
        <w:t xml:space="preserve"> 8,9 l/t, og median for halveringstid for plasmaelimination var 24 t.</w:t>
      </w:r>
    </w:p>
    <w:p w14:paraId="343490C4" w14:textId="77777777" w:rsidR="00993D51" w:rsidRDefault="00993D51">
      <w:pPr>
        <w:numPr>
          <w:ilvl w:val="12"/>
          <w:numId w:val="0"/>
        </w:numPr>
        <w:ind w:right="-2"/>
        <w:rPr>
          <w:noProof/>
          <w:szCs w:val="22"/>
        </w:rPr>
      </w:pPr>
    </w:p>
    <w:p w14:paraId="343490C5" w14:textId="77777777" w:rsidR="00993D51" w:rsidRDefault="0045746C">
      <w:pPr>
        <w:numPr>
          <w:ilvl w:val="12"/>
          <w:numId w:val="0"/>
        </w:numPr>
        <w:ind w:right="-2"/>
        <w:rPr>
          <w:noProof/>
          <w:szCs w:val="22"/>
        </w:rPr>
      </w:pPr>
      <w:r>
        <w:t>Brigatinib udskilles primært i fæces. Hos seks raske mandlige forsøgspersoner, som fik en enkelt oral dosis på 180 mg [</w:t>
      </w:r>
      <w:r>
        <w:rPr>
          <w:szCs w:val="22"/>
          <w:vertAlign w:val="superscript"/>
        </w:rPr>
        <w:t>14</w:t>
      </w:r>
      <w:r>
        <w:t xml:space="preserve">C]brigatinib, blev 65 % af den administrerede dosis genfundet i fæces, og 25 % af </w:t>
      </w:r>
      <w:r>
        <w:lastRenderedPageBreak/>
        <w:t>den administrerede dosis blev genfundet i urin. Uændret brigatinib repræsenterede henholdsvis 41 % og 86 % af den totale radioaktivitet i fæces og urin, og resten var metabolitter.</w:t>
      </w:r>
    </w:p>
    <w:p w14:paraId="343490C6" w14:textId="77777777" w:rsidR="00993D51" w:rsidRDefault="00993D51">
      <w:pPr>
        <w:numPr>
          <w:ilvl w:val="12"/>
          <w:numId w:val="0"/>
        </w:numPr>
        <w:ind w:right="-2"/>
        <w:rPr>
          <w:noProof/>
          <w:szCs w:val="22"/>
          <w:u w:val="single"/>
        </w:rPr>
      </w:pPr>
    </w:p>
    <w:p w14:paraId="343490C7" w14:textId="77777777" w:rsidR="00993D51" w:rsidRDefault="0045746C">
      <w:pPr>
        <w:keepNext/>
        <w:numPr>
          <w:ilvl w:val="12"/>
          <w:numId w:val="0"/>
        </w:numPr>
        <w:rPr>
          <w:noProof/>
          <w:szCs w:val="22"/>
          <w:u w:val="single"/>
        </w:rPr>
      </w:pPr>
      <w:r>
        <w:rPr>
          <w:szCs w:val="22"/>
          <w:u w:val="single"/>
        </w:rPr>
        <w:t>Særlige populationer</w:t>
      </w:r>
    </w:p>
    <w:p w14:paraId="343490C8" w14:textId="77777777" w:rsidR="00993D51" w:rsidRDefault="00993D51">
      <w:pPr>
        <w:keepNext/>
        <w:numPr>
          <w:ilvl w:val="12"/>
          <w:numId w:val="0"/>
        </w:numPr>
        <w:rPr>
          <w:i/>
          <w:noProof/>
          <w:szCs w:val="22"/>
        </w:rPr>
      </w:pPr>
    </w:p>
    <w:p w14:paraId="343490C9" w14:textId="77777777" w:rsidR="00993D51" w:rsidRDefault="0045746C">
      <w:pPr>
        <w:keepNext/>
        <w:numPr>
          <w:ilvl w:val="12"/>
          <w:numId w:val="0"/>
        </w:numPr>
        <w:rPr>
          <w:i/>
          <w:noProof/>
          <w:szCs w:val="22"/>
          <w:u w:val="single"/>
        </w:rPr>
      </w:pPr>
      <w:r>
        <w:rPr>
          <w:i/>
          <w:szCs w:val="22"/>
          <w:u w:val="single"/>
        </w:rPr>
        <w:t>Nedsat leverfunktion</w:t>
      </w:r>
    </w:p>
    <w:p w14:paraId="343490CA" w14:textId="77777777" w:rsidR="00993D51" w:rsidRDefault="00993D51">
      <w:pPr>
        <w:keepNext/>
        <w:numPr>
          <w:ilvl w:val="12"/>
          <w:numId w:val="0"/>
        </w:numPr>
        <w:rPr>
          <w:i/>
          <w:noProof/>
          <w:szCs w:val="22"/>
          <w:u w:val="single"/>
        </w:rPr>
      </w:pPr>
    </w:p>
    <w:p w14:paraId="343490CB" w14:textId="77777777" w:rsidR="00993D51" w:rsidRDefault="0045746C">
      <w:pPr>
        <w:numPr>
          <w:ilvl w:val="12"/>
          <w:numId w:val="0"/>
        </w:numPr>
        <w:tabs>
          <w:tab w:val="clear" w:pos="567"/>
          <w:tab w:val="left" w:pos="0"/>
        </w:tabs>
        <w:ind w:right="-2"/>
        <w:rPr>
          <w:noProof/>
          <w:szCs w:val="22"/>
        </w:rPr>
      </w:pPr>
      <w:r>
        <w:t>Brigatinibs farmakokinetik blev karakteriseret hos raske forsøgspersoner med normal leverfunktion (N = 9) samt patienter med let nedsat leverfunktion (Child</w:t>
      </w:r>
      <w:r>
        <w:noBreakHyphen/>
        <w:t>Pugh</w:t>
      </w:r>
      <w:r>
        <w:noBreakHyphen/>
        <w:t>klasse A, N = 6), moderat nedsat leverfunktion (Child</w:t>
      </w:r>
      <w:r>
        <w:noBreakHyphen/>
        <w:t>Pugh</w:t>
      </w:r>
      <w:r>
        <w:noBreakHyphen/>
        <w:t>klasse B, N = 6) eller svært nedsat leverfunktion (Child</w:t>
      </w:r>
      <w:r>
        <w:noBreakHyphen/>
        <w:t>Pugh</w:t>
      </w:r>
      <w:r>
        <w:noBreakHyphen/>
        <w:t>klasse C, N = 6). Brigatinibs farmakokinetik var stort set ens blandt raske forsøgspersoner med normal leverfunktion og patienter med let (Child</w:t>
      </w:r>
      <w:r>
        <w:noBreakHyphen/>
        <w:t>Pugh</w:t>
      </w:r>
      <w:r>
        <w:noBreakHyphen/>
        <w:t>klasse A) eller moderat (Child</w:t>
      </w:r>
      <w:r>
        <w:noBreakHyphen/>
        <w:t>Pugh</w:t>
      </w:r>
      <w:r>
        <w:noBreakHyphen/>
        <w:t>klasse B) nedsat leverfunktion. Ubundet AUC</w:t>
      </w:r>
      <w:r>
        <w:rPr>
          <w:szCs w:val="22"/>
          <w:vertAlign w:val="subscript"/>
        </w:rPr>
        <w:t>0</w:t>
      </w:r>
      <w:r>
        <w:rPr>
          <w:szCs w:val="22"/>
          <w:vertAlign w:val="subscript"/>
        </w:rPr>
        <w:noBreakHyphen/>
        <w:t xml:space="preserve">INF </w:t>
      </w:r>
      <w:r>
        <w:t>var 37 % højere hos patienter med svært nedsat leverfunktion (Child</w:t>
      </w:r>
      <w:r>
        <w:noBreakHyphen/>
        <w:t>Pugh</w:t>
      </w:r>
      <w:r>
        <w:noBreakHyphen/>
        <w:t>klasse C) sammenlignet med raske forsøgspersoner med normal leverfunktion (se pkt. 4.2).</w:t>
      </w:r>
    </w:p>
    <w:p w14:paraId="343490CC" w14:textId="77777777" w:rsidR="00993D51" w:rsidRDefault="00993D51">
      <w:pPr>
        <w:numPr>
          <w:ilvl w:val="12"/>
          <w:numId w:val="0"/>
        </w:numPr>
        <w:rPr>
          <w:i/>
          <w:noProof/>
          <w:szCs w:val="22"/>
        </w:rPr>
      </w:pPr>
    </w:p>
    <w:p w14:paraId="343490CD" w14:textId="77777777" w:rsidR="00993D51" w:rsidRDefault="0045746C">
      <w:pPr>
        <w:keepNext/>
        <w:numPr>
          <w:ilvl w:val="12"/>
          <w:numId w:val="0"/>
        </w:numPr>
        <w:rPr>
          <w:i/>
          <w:noProof/>
          <w:szCs w:val="22"/>
          <w:u w:val="single"/>
        </w:rPr>
      </w:pPr>
      <w:r>
        <w:rPr>
          <w:i/>
          <w:szCs w:val="22"/>
          <w:u w:val="single"/>
        </w:rPr>
        <w:t>Nedsat nyrefunktion</w:t>
      </w:r>
    </w:p>
    <w:p w14:paraId="343490CE" w14:textId="77777777" w:rsidR="00993D51" w:rsidRDefault="00993D51">
      <w:pPr>
        <w:keepNext/>
        <w:numPr>
          <w:ilvl w:val="12"/>
          <w:numId w:val="0"/>
        </w:numPr>
        <w:rPr>
          <w:i/>
          <w:noProof/>
          <w:szCs w:val="22"/>
          <w:u w:val="single"/>
        </w:rPr>
      </w:pPr>
    </w:p>
    <w:p w14:paraId="343490CF" w14:textId="77777777" w:rsidR="00993D51" w:rsidRDefault="0045746C">
      <w:pPr>
        <w:numPr>
          <w:ilvl w:val="12"/>
          <w:numId w:val="0"/>
        </w:numPr>
        <w:ind w:right="-2"/>
        <w:rPr>
          <w:bCs/>
          <w:szCs w:val="22"/>
        </w:rPr>
      </w:pPr>
      <w:r>
        <w:t>Brigatinibs farmakokinetik er stort set ens hos patienter med normal nyrefunktion og patienter med let eller moderat nedsat nyrefunktion (eGFR ≥ 30 ml/min.) baseret på resultaterne af farmakokinetiske populationsanalyser. I et farmakokinetisk forsøg var ubundet AUC</w:t>
      </w:r>
      <w:r>
        <w:rPr>
          <w:bCs/>
          <w:szCs w:val="22"/>
          <w:vertAlign w:val="subscript"/>
        </w:rPr>
        <w:t>0</w:t>
      </w:r>
      <w:r>
        <w:rPr>
          <w:bCs/>
          <w:szCs w:val="22"/>
          <w:vertAlign w:val="subscript"/>
        </w:rPr>
        <w:noBreakHyphen/>
        <w:t xml:space="preserve">INF </w:t>
      </w:r>
      <w:r>
        <w:t>94 % højere hos patienter med svært nedsat nyrefunktion (eGFR &lt; 30 ml/min, N = 6) sammenlignet med patienter med normal nyrefunktion (eGFR ≥ 90 ml/min, N = 8) (se pkt. 4.2).</w:t>
      </w:r>
    </w:p>
    <w:p w14:paraId="343490D0" w14:textId="77777777" w:rsidR="00993D51" w:rsidRDefault="00993D51">
      <w:pPr>
        <w:numPr>
          <w:ilvl w:val="12"/>
          <w:numId w:val="0"/>
        </w:numPr>
        <w:ind w:right="-2"/>
        <w:rPr>
          <w:noProof/>
          <w:szCs w:val="22"/>
        </w:rPr>
      </w:pPr>
    </w:p>
    <w:p w14:paraId="343490D1" w14:textId="77777777" w:rsidR="00993D51" w:rsidRDefault="0045746C">
      <w:pPr>
        <w:keepNext/>
        <w:numPr>
          <w:ilvl w:val="12"/>
          <w:numId w:val="0"/>
        </w:numPr>
        <w:rPr>
          <w:noProof/>
          <w:szCs w:val="22"/>
          <w:u w:val="single"/>
        </w:rPr>
      </w:pPr>
      <w:r>
        <w:rPr>
          <w:i/>
          <w:szCs w:val="22"/>
          <w:u w:val="single"/>
        </w:rPr>
        <w:t>Race og køn</w:t>
      </w:r>
    </w:p>
    <w:p w14:paraId="343490D2" w14:textId="77777777" w:rsidR="00993D51" w:rsidRDefault="00993D51">
      <w:pPr>
        <w:keepNext/>
        <w:numPr>
          <w:ilvl w:val="12"/>
          <w:numId w:val="0"/>
        </w:numPr>
        <w:rPr>
          <w:noProof/>
          <w:szCs w:val="22"/>
          <w:u w:val="single"/>
        </w:rPr>
      </w:pPr>
    </w:p>
    <w:p w14:paraId="343490D3" w14:textId="77777777" w:rsidR="00993D51" w:rsidRDefault="0045746C">
      <w:pPr>
        <w:numPr>
          <w:ilvl w:val="12"/>
          <w:numId w:val="0"/>
        </w:numPr>
        <w:ind w:right="-2"/>
        <w:rPr>
          <w:noProof/>
          <w:szCs w:val="22"/>
        </w:rPr>
      </w:pPr>
      <w:r>
        <w:t xml:space="preserve">Farmakokinetiske populationsanalyser viste, at race og køn ikke har nogen indvirkning på brigatinibs farmakokinetik. </w:t>
      </w:r>
    </w:p>
    <w:p w14:paraId="343490D4" w14:textId="77777777" w:rsidR="00993D51" w:rsidRDefault="00993D51">
      <w:pPr>
        <w:numPr>
          <w:ilvl w:val="12"/>
          <w:numId w:val="0"/>
        </w:numPr>
        <w:ind w:right="-2"/>
        <w:rPr>
          <w:i/>
          <w:noProof/>
          <w:szCs w:val="22"/>
        </w:rPr>
      </w:pPr>
    </w:p>
    <w:p w14:paraId="343490D5" w14:textId="77777777" w:rsidR="00993D51" w:rsidRDefault="0045746C">
      <w:pPr>
        <w:keepNext/>
        <w:numPr>
          <w:ilvl w:val="12"/>
          <w:numId w:val="0"/>
        </w:numPr>
        <w:rPr>
          <w:noProof/>
          <w:szCs w:val="22"/>
          <w:u w:val="single"/>
        </w:rPr>
      </w:pPr>
      <w:r>
        <w:rPr>
          <w:i/>
          <w:szCs w:val="22"/>
          <w:u w:val="single"/>
        </w:rPr>
        <w:t>Alder, legemsvægt og albuminkoncentrationer</w:t>
      </w:r>
    </w:p>
    <w:p w14:paraId="343490D6" w14:textId="77777777" w:rsidR="00993D51" w:rsidRDefault="00993D51">
      <w:pPr>
        <w:keepNext/>
        <w:numPr>
          <w:ilvl w:val="12"/>
          <w:numId w:val="0"/>
        </w:numPr>
        <w:rPr>
          <w:noProof/>
          <w:szCs w:val="22"/>
          <w:u w:val="single"/>
        </w:rPr>
      </w:pPr>
    </w:p>
    <w:p w14:paraId="343490D7" w14:textId="77777777" w:rsidR="00993D51" w:rsidRDefault="0045746C">
      <w:pPr>
        <w:numPr>
          <w:ilvl w:val="12"/>
          <w:numId w:val="0"/>
        </w:numPr>
        <w:ind w:right="-2"/>
        <w:rPr>
          <w:noProof/>
          <w:szCs w:val="22"/>
        </w:rPr>
      </w:pPr>
      <w:r>
        <w:t>De farmakokinetiske populationsanalyser viste, at legemsvægt, alder og albuminkoncentration ikke havde klinisk relevant indvirkning på brigatinibs farmakokinetik.</w:t>
      </w:r>
    </w:p>
    <w:p w14:paraId="343490D8" w14:textId="77777777" w:rsidR="00993D51" w:rsidRDefault="00993D51">
      <w:pPr>
        <w:numPr>
          <w:ilvl w:val="12"/>
          <w:numId w:val="0"/>
        </w:numPr>
        <w:rPr>
          <w:b/>
          <w:noProof/>
          <w:szCs w:val="22"/>
        </w:rPr>
      </w:pPr>
    </w:p>
    <w:p w14:paraId="343490D9" w14:textId="77777777" w:rsidR="00993D51" w:rsidRDefault="0045746C">
      <w:pPr>
        <w:keepNext/>
        <w:numPr>
          <w:ilvl w:val="12"/>
          <w:numId w:val="0"/>
        </w:numPr>
        <w:rPr>
          <w:noProof/>
          <w:szCs w:val="22"/>
        </w:rPr>
      </w:pPr>
      <w:r>
        <w:rPr>
          <w:b/>
          <w:szCs w:val="22"/>
        </w:rPr>
        <w:t>5.3</w:t>
      </w:r>
      <w:r>
        <w:rPr>
          <w:b/>
          <w:szCs w:val="22"/>
        </w:rPr>
        <w:tab/>
        <w:t>Prækliniske sikkerhedsdata</w:t>
      </w:r>
    </w:p>
    <w:p w14:paraId="343490DA" w14:textId="77777777" w:rsidR="00993D51" w:rsidRDefault="00993D51">
      <w:pPr>
        <w:keepNext/>
        <w:rPr>
          <w:szCs w:val="22"/>
        </w:rPr>
      </w:pPr>
    </w:p>
    <w:p w14:paraId="343490DB" w14:textId="77777777" w:rsidR="00993D51" w:rsidRDefault="0045746C">
      <w:pPr>
        <w:rPr>
          <w:szCs w:val="22"/>
        </w:rPr>
      </w:pPr>
      <w:r>
        <w:t>Sikkerhedsfarmakologiske forsøg af brigatinib identificerede et potentiale for pulmonale virkninger (ændring i respirationsfrekvens; 1</w:t>
      </w:r>
      <w:r>
        <w:noBreakHyphen/>
        <w:t>2 gange human C</w:t>
      </w:r>
      <w:r>
        <w:rPr>
          <w:vertAlign w:val="subscript"/>
        </w:rPr>
        <w:t>max</w:t>
      </w:r>
      <w:r>
        <w:t>), kardiovaskulære virkninger (ændret hjertefrekvens og blodtryk, 0,5 gange human C</w:t>
      </w:r>
      <w:r>
        <w:rPr>
          <w:vertAlign w:val="subscript"/>
        </w:rPr>
        <w:t>max</w:t>
      </w:r>
      <w:r>
        <w:t>) og nyrerelaterede virkninger (nedsat nyrefunktion, 1</w:t>
      </w:r>
      <w:r>
        <w:noBreakHyphen/>
        <w:t>2,5 gange human C</w:t>
      </w:r>
      <w:r>
        <w:rPr>
          <w:vertAlign w:val="subscript"/>
        </w:rPr>
        <w:t>max</w:t>
      </w:r>
      <w:r>
        <w:t>), men indikerede ikke et potentiale for QT</w:t>
      </w:r>
      <w:r>
        <w:noBreakHyphen/>
        <w:t>forlængelse eller neurofunktionelle virkninger.</w:t>
      </w:r>
    </w:p>
    <w:p w14:paraId="343490DC" w14:textId="77777777" w:rsidR="00993D51" w:rsidRDefault="00993D51">
      <w:pPr>
        <w:numPr>
          <w:ilvl w:val="12"/>
          <w:numId w:val="0"/>
        </w:numPr>
        <w:ind w:right="-2"/>
        <w:rPr>
          <w:noProof/>
          <w:szCs w:val="22"/>
        </w:rPr>
      </w:pPr>
    </w:p>
    <w:p w14:paraId="343490DD" w14:textId="77777777" w:rsidR="00993D51" w:rsidRDefault="0045746C">
      <w:pPr>
        <w:numPr>
          <w:ilvl w:val="12"/>
          <w:numId w:val="0"/>
        </w:numPr>
        <w:ind w:right="-2"/>
        <w:rPr>
          <w:noProof/>
          <w:szCs w:val="22"/>
        </w:rPr>
      </w:pPr>
      <w:r>
        <w:t>Der blev set bivirkninger hos dyr ved eksponeringsniveauer, der svarede til kliniske eksponeringsniveauer med mulig relevans for klinisk brug, på følgende områder: mave</w:t>
      </w:r>
      <w:r>
        <w:noBreakHyphen/>
        <w:t>tarm</w:t>
      </w:r>
      <w:r>
        <w:noBreakHyphen/>
        <w:t xml:space="preserve">kanalen, knoglemarv, øjne, testes, lever, nyre, knogle og hjerte. Disse virkninger var generelt reversible under restitutionsperioden uden dosering, men virkninger i øjne og testes var betydningsfulde undtagelser som følge af manglende restitution. </w:t>
      </w:r>
    </w:p>
    <w:p w14:paraId="343490DE" w14:textId="77777777" w:rsidR="00993D51" w:rsidRDefault="0045746C">
      <w:pPr>
        <w:numPr>
          <w:ilvl w:val="12"/>
          <w:numId w:val="0"/>
        </w:numPr>
        <w:ind w:right="-2"/>
        <w:rPr>
          <w:noProof/>
          <w:szCs w:val="22"/>
        </w:rPr>
      </w:pPr>
      <w:r>
        <w:t>I forsøg med toksicitet ved gentagne doser blev der set lungeforandringer (skummende alveolære makrofager) hos aber ved ≥ 0,2 gange humant AUC; disse var dog minimale og svarede til dem, der blev rapporteret som baggrundsfund hos naive aber, og der var ingen klinisk dokumentation for respirationsbesvær hos disse aber.</w:t>
      </w:r>
    </w:p>
    <w:p w14:paraId="343490DF" w14:textId="77777777" w:rsidR="00993D51" w:rsidRDefault="00993D51">
      <w:pPr>
        <w:numPr>
          <w:ilvl w:val="12"/>
          <w:numId w:val="0"/>
        </w:numPr>
        <w:ind w:right="-2"/>
        <w:rPr>
          <w:noProof/>
          <w:szCs w:val="22"/>
        </w:rPr>
      </w:pPr>
    </w:p>
    <w:p w14:paraId="343490E0" w14:textId="77777777" w:rsidR="00993D51" w:rsidRDefault="0045746C">
      <w:pPr>
        <w:numPr>
          <w:ilvl w:val="12"/>
          <w:numId w:val="0"/>
        </w:numPr>
        <w:ind w:right="-2"/>
        <w:rPr>
          <w:noProof/>
          <w:szCs w:val="22"/>
        </w:rPr>
      </w:pPr>
      <w:r>
        <w:t xml:space="preserve">Der er ikke udført karcinogenicitetsforsøg med brigatinib. </w:t>
      </w:r>
    </w:p>
    <w:p w14:paraId="343490E1" w14:textId="77777777" w:rsidR="00993D51" w:rsidRDefault="00993D51">
      <w:pPr>
        <w:numPr>
          <w:ilvl w:val="12"/>
          <w:numId w:val="0"/>
        </w:numPr>
        <w:ind w:right="-2"/>
        <w:rPr>
          <w:noProof/>
          <w:szCs w:val="22"/>
        </w:rPr>
      </w:pPr>
    </w:p>
    <w:p w14:paraId="343490E2" w14:textId="77777777" w:rsidR="00993D51" w:rsidRDefault="0045746C">
      <w:pPr>
        <w:numPr>
          <w:ilvl w:val="12"/>
          <w:numId w:val="0"/>
        </w:numPr>
        <w:ind w:right="-2"/>
        <w:rPr>
          <w:noProof/>
          <w:szCs w:val="22"/>
        </w:rPr>
      </w:pPr>
      <w:r>
        <w:t xml:space="preserve">Brigatinib var ikke mutagent </w:t>
      </w:r>
      <w:r>
        <w:rPr>
          <w:i/>
          <w:szCs w:val="22"/>
        </w:rPr>
        <w:t>in vitro</w:t>
      </w:r>
      <w:r>
        <w:t xml:space="preserve"> i analyserne af bakteriel revers mutation (Ames) eller kromosomforandringer af pattedyrsceller, men øgede antallet af mikrokerner i en test af mikrokerner i rotteknoglemarv. Mikrokerneinduktionsmekanismen var unormal kromosomsegregering </w:t>
      </w:r>
      <w:r>
        <w:lastRenderedPageBreak/>
        <w:t xml:space="preserve">(aneugenicitet) og ikke en klastogen virkning på kromosomerne. Denne virkning blev observeret ved ca. fem gange den humane eksponering ved dosen på 180 mg en gang daglig. </w:t>
      </w:r>
    </w:p>
    <w:p w14:paraId="343490E3" w14:textId="77777777" w:rsidR="00993D51" w:rsidRDefault="00993D51">
      <w:pPr>
        <w:numPr>
          <w:ilvl w:val="12"/>
          <w:numId w:val="0"/>
        </w:numPr>
        <w:ind w:right="-2"/>
        <w:rPr>
          <w:noProof/>
          <w:szCs w:val="22"/>
        </w:rPr>
      </w:pPr>
    </w:p>
    <w:p w14:paraId="343490E4" w14:textId="77777777" w:rsidR="00993D51" w:rsidRDefault="0045746C">
      <w:pPr>
        <w:numPr>
          <w:ilvl w:val="12"/>
          <w:numId w:val="0"/>
        </w:numPr>
        <w:ind w:right="-2"/>
        <w:rPr>
          <w:noProof/>
          <w:szCs w:val="22"/>
        </w:rPr>
      </w:pPr>
      <w:r>
        <w:t xml:space="preserve">Brigatinib kan hæmme handyrs fertilitet. Testikeltoksicitet blev observeret i dyreforsøg med gentagne doser. Fund hos rotter omfattede lavere vægt af testikler, sædblærer og prostatakirtel samt tubulær degeneration af testiklerne. Disse virkninger var ikke reversible i restitutionsperioden. Fund hos aber omfattede reduceret størrelse af testiklerne sammen med tegn på hypospermatogenese i mikroskopiundersøgelser. Disse virkninger var reversible i restitutionsperioden. Samlet set forekom disse virkninger på handyrs forplantningsorganer hos rotter og aber ved eksponeringer ≥ 0,2 gange det AUC, der er observeret hos patienter, som fik en dosis på 180 mg en gang daglig. Der blev ikke observeret tydelige bivirkninger på hundyrs forplantningsorganer i generelle toksikologiforsøg hos rotter og aber. </w:t>
      </w:r>
    </w:p>
    <w:p w14:paraId="343490E5" w14:textId="77777777" w:rsidR="00993D51" w:rsidRDefault="00993D51">
      <w:pPr>
        <w:numPr>
          <w:ilvl w:val="12"/>
          <w:numId w:val="0"/>
        </w:numPr>
        <w:ind w:right="-2"/>
        <w:rPr>
          <w:noProof/>
          <w:szCs w:val="22"/>
        </w:rPr>
      </w:pPr>
    </w:p>
    <w:p w14:paraId="343490E6" w14:textId="77777777" w:rsidR="00993D51" w:rsidRDefault="0045746C">
      <w:pPr>
        <w:numPr>
          <w:ilvl w:val="12"/>
          <w:numId w:val="0"/>
        </w:numPr>
        <w:ind w:right="-2"/>
        <w:rPr>
          <w:noProof/>
          <w:szCs w:val="22"/>
        </w:rPr>
      </w:pPr>
      <w:r>
        <w:t>I et forsøg af embryo</w:t>
      </w:r>
      <w:r>
        <w:noBreakHyphen/>
        <w:t>føtal udvikling med administration af daglige doser af brigatinib til drægtige rotter under organogenese blev der observeret dosisrelaterede knogleanomalier ved doser ned til ca. 0,7 gange human eksponering efter AUC med dosen på 180 mg en gang daglig. Fundene omfattede embryo</w:t>
      </w:r>
      <w:r>
        <w:noBreakHyphen/>
        <w:t xml:space="preserve">letalitet, hæmmet fostervækst og knoglevariationer. </w:t>
      </w:r>
    </w:p>
    <w:p w14:paraId="343490E7" w14:textId="77777777" w:rsidR="00993D51" w:rsidRDefault="00993D51">
      <w:pPr>
        <w:numPr>
          <w:ilvl w:val="12"/>
          <w:numId w:val="0"/>
        </w:numPr>
        <w:ind w:right="-2"/>
        <w:rPr>
          <w:noProof/>
          <w:szCs w:val="22"/>
        </w:rPr>
      </w:pPr>
    </w:p>
    <w:p w14:paraId="343490E8" w14:textId="77777777" w:rsidR="00993D51" w:rsidRDefault="00993D51">
      <w:pPr>
        <w:numPr>
          <w:ilvl w:val="12"/>
          <w:numId w:val="0"/>
        </w:numPr>
        <w:ind w:right="-2"/>
        <w:rPr>
          <w:noProof/>
          <w:szCs w:val="22"/>
        </w:rPr>
      </w:pPr>
    </w:p>
    <w:p w14:paraId="343490E9" w14:textId="77777777" w:rsidR="00993D51" w:rsidRDefault="0045746C">
      <w:pPr>
        <w:keepNext/>
        <w:numPr>
          <w:ilvl w:val="12"/>
          <w:numId w:val="0"/>
        </w:numPr>
        <w:rPr>
          <w:b/>
          <w:noProof/>
          <w:szCs w:val="22"/>
        </w:rPr>
      </w:pPr>
      <w:r>
        <w:rPr>
          <w:b/>
          <w:szCs w:val="22"/>
        </w:rPr>
        <w:t>6.</w:t>
      </w:r>
      <w:r>
        <w:rPr>
          <w:b/>
          <w:szCs w:val="22"/>
        </w:rPr>
        <w:tab/>
        <w:t>FARMACEUTISKE OPLYSNINGER</w:t>
      </w:r>
    </w:p>
    <w:p w14:paraId="343490EA" w14:textId="77777777" w:rsidR="00993D51" w:rsidRDefault="00993D51">
      <w:pPr>
        <w:keepNext/>
        <w:numPr>
          <w:ilvl w:val="12"/>
          <w:numId w:val="0"/>
        </w:numPr>
        <w:rPr>
          <w:noProof/>
          <w:szCs w:val="22"/>
        </w:rPr>
      </w:pPr>
    </w:p>
    <w:p w14:paraId="343490EB" w14:textId="77777777" w:rsidR="00993D51" w:rsidRDefault="0045746C">
      <w:pPr>
        <w:keepNext/>
        <w:numPr>
          <w:ilvl w:val="12"/>
          <w:numId w:val="0"/>
        </w:numPr>
        <w:rPr>
          <w:noProof/>
          <w:szCs w:val="22"/>
        </w:rPr>
      </w:pPr>
      <w:r>
        <w:rPr>
          <w:b/>
          <w:szCs w:val="22"/>
        </w:rPr>
        <w:t>6.1</w:t>
      </w:r>
      <w:r>
        <w:rPr>
          <w:b/>
          <w:szCs w:val="22"/>
        </w:rPr>
        <w:tab/>
        <w:t>Hjælpestoffer</w:t>
      </w:r>
    </w:p>
    <w:p w14:paraId="343490EC" w14:textId="77777777" w:rsidR="00993D51" w:rsidRDefault="00993D51">
      <w:pPr>
        <w:keepNext/>
        <w:numPr>
          <w:ilvl w:val="12"/>
          <w:numId w:val="0"/>
        </w:numPr>
        <w:rPr>
          <w:i/>
          <w:noProof/>
          <w:szCs w:val="22"/>
        </w:rPr>
      </w:pPr>
    </w:p>
    <w:p w14:paraId="343490ED" w14:textId="77777777" w:rsidR="00993D51" w:rsidRDefault="0045746C">
      <w:pPr>
        <w:keepNext/>
        <w:numPr>
          <w:ilvl w:val="12"/>
          <w:numId w:val="0"/>
        </w:numPr>
        <w:rPr>
          <w:noProof/>
          <w:szCs w:val="22"/>
          <w:u w:val="single"/>
        </w:rPr>
      </w:pPr>
      <w:r>
        <w:rPr>
          <w:szCs w:val="22"/>
          <w:u w:val="single"/>
        </w:rPr>
        <w:t>Tabletkerne</w:t>
      </w:r>
    </w:p>
    <w:p w14:paraId="343490EE" w14:textId="77777777" w:rsidR="00993D51" w:rsidRDefault="0045746C">
      <w:pPr>
        <w:keepNext/>
        <w:numPr>
          <w:ilvl w:val="12"/>
          <w:numId w:val="0"/>
        </w:numPr>
        <w:ind w:right="-2"/>
        <w:rPr>
          <w:noProof/>
          <w:szCs w:val="22"/>
        </w:rPr>
      </w:pPr>
      <w:r>
        <w:t>Lactosemonohydrat</w:t>
      </w:r>
    </w:p>
    <w:p w14:paraId="343490EF" w14:textId="77777777" w:rsidR="00993D51" w:rsidRDefault="0045746C">
      <w:pPr>
        <w:keepNext/>
        <w:numPr>
          <w:ilvl w:val="12"/>
          <w:numId w:val="0"/>
        </w:numPr>
        <w:ind w:right="-2"/>
        <w:rPr>
          <w:noProof/>
          <w:szCs w:val="22"/>
        </w:rPr>
      </w:pPr>
      <w:r>
        <w:t>Mikrokrystallinsk cellulose</w:t>
      </w:r>
    </w:p>
    <w:p w14:paraId="343490F0" w14:textId="77777777" w:rsidR="00993D51" w:rsidRDefault="0045746C">
      <w:pPr>
        <w:keepNext/>
        <w:numPr>
          <w:ilvl w:val="12"/>
          <w:numId w:val="0"/>
        </w:numPr>
        <w:ind w:right="-2"/>
        <w:rPr>
          <w:noProof/>
          <w:szCs w:val="22"/>
        </w:rPr>
      </w:pPr>
      <w:r>
        <w:t>Natriumstivelsesglykolat (type A)</w:t>
      </w:r>
    </w:p>
    <w:p w14:paraId="343490F1" w14:textId="77777777" w:rsidR="00993D51" w:rsidRDefault="0045746C">
      <w:pPr>
        <w:keepNext/>
        <w:numPr>
          <w:ilvl w:val="12"/>
          <w:numId w:val="0"/>
        </w:numPr>
        <w:ind w:right="-2"/>
        <w:rPr>
          <w:noProof/>
          <w:szCs w:val="22"/>
        </w:rPr>
      </w:pPr>
      <w:r>
        <w:t>Kolloid hydrofob silica</w:t>
      </w:r>
    </w:p>
    <w:p w14:paraId="343490F2" w14:textId="77777777" w:rsidR="00993D51" w:rsidRDefault="0045746C">
      <w:pPr>
        <w:numPr>
          <w:ilvl w:val="12"/>
          <w:numId w:val="0"/>
        </w:numPr>
        <w:ind w:right="-2"/>
        <w:rPr>
          <w:noProof/>
          <w:szCs w:val="22"/>
        </w:rPr>
      </w:pPr>
      <w:r>
        <w:t>Magnesiumstearat</w:t>
      </w:r>
    </w:p>
    <w:p w14:paraId="343490F3" w14:textId="77777777" w:rsidR="00993D51" w:rsidRDefault="00993D51">
      <w:pPr>
        <w:numPr>
          <w:ilvl w:val="12"/>
          <w:numId w:val="0"/>
        </w:numPr>
        <w:ind w:right="-2"/>
        <w:rPr>
          <w:noProof/>
          <w:szCs w:val="22"/>
        </w:rPr>
      </w:pPr>
    </w:p>
    <w:p w14:paraId="343490F4" w14:textId="77777777" w:rsidR="00993D51" w:rsidRDefault="0045746C">
      <w:pPr>
        <w:keepNext/>
        <w:numPr>
          <w:ilvl w:val="12"/>
          <w:numId w:val="0"/>
        </w:numPr>
        <w:rPr>
          <w:noProof/>
          <w:szCs w:val="22"/>
          <w:u w:val="single"/>
        </w:rPr>
      </w:pPr>
      <w:r>
        <w:rPr>
          <w:szCs w:val="22"/>
          <w:u w:val="single"/>
        </w:rPr>
        <w:t>Tabletovertræk</w:t>
      </w:r>
    </w:p>
    <w:p w14:paraId="343490F5" w14:textId="77777777" w:rsidR="00993D51" w:rsidRDefault="0045746C">
      <w:pPr>
        <w:keepNext/>
        <w:numPr>
          <w:ilvl w:val="12"/>
          <w:numId w:val="0"/>
        </w:numPr>
        <w:ind w:right="-2"/>
        <w:rPr>
          <w:noProof/>
          <w:szCs w:val="22"/>
        </w:rPr>
      </w:pPr>
      <w:r>
        <w:t>Talkum</w:t>
      </w:r>
    </w:p>
    <w:p w14:paraId="343490F6" w14:textId="77777777" w:rsidR="00993D51" w:rsidRDefault="0045746C">
      <w:pPr>
        <w:keepNext/>
        <w:numPr>
          <w:ilvl w:val="12"/>
          <w:numId w:val="0"/>
        </w:numPr>
        <w:ind w:right="-2"/>
        <w:rPr>
          <w:noProof/>
          <w:szCs w:val="22"/>
        </w:rPr>
      </w:pPr>
      <w:r>
        <w:t>Macrogol</w:t>
      </w:r>
    </w:p>
    <w:p w14:paraId="343490F7" w14:textId="77777777" w:rsidR="00993D51" w:rsidRDefault="0045746C">
      <w:pPr>
        <w:keepNext/>
        <w:numPr>
          <w:ilvl w:val="12"/>
          <w:numId w:val="0"/>
        </w:numPr>
        <w:ind w:right="-2"/>
        <w:rPr>
          <w:noProof/>
          <w:szCs w:val="22"/>
        </w:rPr>
      </w:pPr>
      <w:r>
        <w:t>Polyvinylalkohol</w:t>
      </w:r>
    </w:p>
    <w:p w14:paraId="343490F8" w14:textId="77777777" w:rsidR="00993D51" w:rsidRDefault="0045746C">
      <w:pPr>
        <w:numPr>
          <w:ilvl w:val="12"/>
          <w:numId w:val="0"/>
        </w:numPr>
        <w:ind w:right="-2"/>
        <w:rPr>
          <w:noProof/>
          <w:szCs w:val="22"/>
        </w:rPr>
      </w:pPr>
      <w:r>
        <w:t>Titandioxid</w:t>
      </w:r>
    </w:p>
    <w:p w14:paraId="343490F9" w14:textId="77777777" w:rsidR="00993D51" w:rsidRDefault="00993D51">
      <w:pPr>
        <w:numPr>
          <w:ilvl w:val="12"/>
          <w:numId w:val="0"/>
        </w:numPr>
        <w:ind w:right="-2"/>
        <w:rPr>
          <w:noProof/>
          <w:szCs w:val="22"/>
        </w:rPr>
      </w:pPr>
    </w:p>
    <w:p w14:paraId="343490FA" w14:textId="77777777" w:rsidR="00993D51" w:rsidRDefault="0045746C">
      <w:pPr>
        <w:keepNext/>
        <w:numPr>
          <w:ilvl w:val="12"/>
          <w:numId w:val="0"/>
        </w:numPr>
        <w:rPr>
          <w:noProof/>
          <w:szCs w:val="22"/>
        </w:rPr>
      </w:pPr>
      <w:r>
        <w:rPr>
          <w:b/>
          <w:szCs w:val="22"/>
        </w:rPr>
        <w:t>6.2</w:t>
      </w:r>
      <w:r>
        <w:rPr>
          <w:b/>
          <w:szCs w:val="22"/>
        </w:rPr>
        <w:tab/>
        <w:t>Uforligeligheder</w:t>
      </w:r>
    </w:p>
    <w:p w14:paraId="343490FB" w14:textId="77777777" w:rsidR="00993D51" w:rsidRDefault="00993D51">
      <w:pPr>
        <w:keepNext/>
        <w:numPr>
          <w:ilvl w:val="12"/>
          <w:numId w:val="0"/>
        </w:numPr>
        <w:rPr>
          <w:noProof/>
          <w:szCs w:val="22"/>
        </w:rPr>
      </w:pPr>
    </w:p>
    <w:p w14:paraId="343490FC" w14:textId="77777777" w:rsidR="00993D51" w:rsidRDefault="0045746C">
      <w:pPr>
        <w:numPr>
          <w:ilvl w:val="12"/>
          <w:numId w:val="0"/>
        </w:numPr>
        <w:ind w:right="-2"/>
        <w:rPr>
          <w:noProof/>
          <w:szCs w:val="22"/>
        </w:rPr>
      </w:pPr>
      <w:r>
        <w:t>Ikke relevant.</w:t>
      </w:r>
    </w:p>
    <w:p w14:paraId="343490FD" w14:textId="77777777" w:rsidR="00993D51" w:rsidRDefault="00993D51">
      <w:pPr>
        <w:numPr>
          <w:ilvl w:val="12"/>
          <w:numId w:val="0"/>
        </w:numPr>
        <w:ind w:right="-2"/>
        <w:rPr>
          <w:noProof/>
          <w:szCs w:val="22"/>
        </w:rPr>
      </w:pPr>
    </w:p>
    <w:p w14:paraId="343490FE" w14:textId="77777777" w:rsidR="00993D51" w:rsidRDefault="0045746C">
      <w:pPr>
        <w:keepNext/>
        <w:keepLines/>
        <w:numPr>
          <w:ilvl w:val="12"/>
          <w:numId w:val="0"/>
        </w:numPr>
        <w:rPr>
          <w:noProof/>
          <w:szCs w:val="22"/>
        </w:rPr>
      </w:pPr>
      <w:r>
        <w:rPr>
          <w:b/>
          <w:szCs w:val="22"/>
        </w:rPr>
        <w:t>6.3</w:t>
      </w:r>
      <w:r>
        <w:rPr>
          <w:b/>
          <w:szCs w:val="22"/>
        </w:rPr>
        <w:tab/>
        <w:t>Opbevaringstid</w:t>
      </w:r>
    </w:p>
    <w:p w14:paraId="343490FF" w14:textId="77777777" w:rsidR="00993D51" w:rsidRDefault="00993D51">
      <w:pPr>
        <w:keepNext/>
        <w:keepLines/>
        <w:numPr>
          <w:ilvl w:val="12"/>
          <w:numId w:val="0"/>
        </w:numPr>
        <w:rPr>
          <w:noProof/>
          <w:szCs w:val="22"/>
        </w:rPr>
      </w:pPr>
    </w:p>
    <w:p w14:paraId="34349100" w14:textId="77777777" w:rsidR="00993D51" w:rsidRDefault="0045746C">
      <w:pPr>
        <w:numPr>
          <w:ilvl w:val="12"/>
          <w:numId w:val="0"/>
        </w:numPr>
        <w:ind w:right="-2"/>
      </w:pPr>
      <w:r>
        <w:t>3 år</w:t>
      </w:r>
    </w:p>
    <w:p w14:paraId="34349101" w14:textId="77777777" w:rsidR="00993D51" w:rsidRDefault="00993D51">
      <w:pPr>
        <w:numPr>
          <w:ilvl w:val="12"/>
          <w:numId w:val="0"/>
        </w:numPr>
        <w:rPr>
          <w:b/>
          <w:noProof/>
          <w:szCs w:val="22"/>
        </w:rPr>
      </w:pPr>
    </w:p>
    <w:p w14:paraId="34349102" w14:textId="77777777" w:rsidR="00993D51" w:rsidRDefault="0045746C">
      <w:pPr>
        <w:keepNext/>
        <w:numPr>
          <w:ilvl w:val="12"/>
          <w:numId w:val="0"/>
        </w:numPr>
        <w:rPr>
          <w:b/>
          <w:noProof/>
          <w:szCs w:val="22"/>
        </w:rPr>
      </w:pPr>
      <w:r>
        <w:rPr>
          <w:b/>
          <w:szCs w:val="22"/>
        </w:rPr>
        <w:t>6.4</w:t>
      </w:r>
      <w:r>
        <w:rPr>
          <w:b/>
          <w:szCs w:val="22"/>
        </w:rPr>
        <w:tab/>
        <w:t>Særlige opbevaringsforhold</w:t>
      </w:r>
    </w:p>
    <w:p w14:paraId="34349103" w14:textId="77777777" w:rsidR="00993D51" w:rsidRDefault="00993D51">
      <w:pPr>
        <w:keepNext/>
        <w:numPr>
          <w:ilvl w:val="12"/>
          <w:numId w:val="0"/>
        </w:numPr>
        <w:rPr>
          <w:noProof/>
          <w:szCs w:val="22"/>
        </w:rPr>
      </w:pPr>
    </w:p>
    <w:p w14:paraId="34349104" w14:textId="77777777" w:rsidR="00993D51" w:rsidRDefault="0045746C">
      <w:pPr>
        <w:numPr>
          <w:ilvl w:val="12"/>
          <w:numId w:val="0"/>
        </w:numPr>
        <w:ind w:right="-2"/>
        <w:rPr>
          <w:noProof/>
          <w:szCs w:val="22"/>
        </w:rPr>
      </w:pPr>
      <w:r>
        <w:t>Dette lægemiddel kræver ingen særlige forholdsregler vedrørende opbevaringen.</w:t>
      </w:r>
    </w:p>
    <w:p w14:paraId="34349105" w14:textId="77777777" w:rsidR="00993D51" w:rsidRDefault="00993D51">
      <w:pPr>
        <w:numPr>
          <w:ilvl w:val="12"/>
          <w:numId w:val="0"/>
        </w:numPr>
        <w:ind w:right="-2"/>
        <w:rPr>
          <w:noProof/>
          <w:szCs w:val="22"/>
        </w:rPr>
      </w:pPr>
    </w:p>
    <w:p w14:paraId="34349106" w14:textId="77777777" w:rsidR="00993D51" w:rsidRDefault="0045746C">
      <w:pPr>
        <w:keepNext/>
        <w:numPr>
          <w:ilvl w:val="12"/>
          <w:numId w:val="0"/>
        </w:numPr>
        <w:rPr>
          <w:b/>
          <w:noProof/>
          <w:szCs w:val="22"/>
        </w:rPr>
      </w:pPr>
      <w:r>
        <w:rPr>
          <w:b/>
          <w:szCs w:val="22"/>
        </w:rPr>
        <w:t>6.5</w:t>
      </w:r>
      <w:r>
        <w:rPr>
          <w:b/>
          <w:szCs w:val="22"/>
        </w:rPr>
        <w:tab/>
        <w:t xml:space="preserve">Emballagetype og pakningsstørrelser </w:t>
      </w:r>
    </w:p>
    <w:p w14:paraId="34349107" w14:textId="77777777" w:rsidR="00993D51" w:rsidRDefault="00993D51">
      <w:pPr>
        <w:keepNext/>
        <w:numPr>
          <w:ilvl w:val="12"/>
          <w:numId w:val="0"/>
        </w:numPr>
        <w:rPr>
          <w:b/>
          <w:noProof/>
          <w:szCs w:val="22"/>
        </w:rPr>
      </w:pPr>
    </w:p>
    <w:p w14:paraId="34349108" w14:textId="77777777" w:rsidR="00993D51" w:rsidRDefault="0045746C">
      <w:pPr>
        <w:keepNext/>
        <w:numPr>
          <w:ilvl w:val="12"/>
          <w:numId w:val="0"/>
        </w:numPr>
        <w:rPr>
          <w:noProof/>
          <w:szCs w:val="22"/>
          <w:u w:val="single"/>
        </w:rPr>
      </w:pPr>
      <w:r>
        <w:rPr>
          <w:szCs w:val="22"/>
          <w:u w:val="single"/>
        </w:rPr>
        <w:t>Alunbrig 30 mg filmovertrukne tabletter</w:t>
      </w:r>
    </w:p>
    <w:p w14:paraId="34349109" w14:textId="77777777" w:rsidR="00993D51" w:rsidRDefault="00993D51">
      <w:pPr>
        <w:keepNext/>
        <w:numPr>
          <w:ilvl w:val="12"/>
          <w:numId w:val="0"/>
        </w:numPr>
        <w:rPr>
          <w:noProof/>
          <w:szCs w:val="22"/>
          <w:u w:val="single"/>
        </w:rPr>
      </w:pPr>
    </w:p>
    <w:p w14:paraId="3434910A" w14:textId="77777777" w:rsidR="00993D51" w:rsidRDefault="0045746C">
      <w:pPr>
        <w:numPr>
          <w:ilvl w:val="12"/>
          <w:numId w:val="0"/>
        </w:numPr>
        <w:ind w:right="-2"/>
        <w:rPr>
          <w:noProof/>
          <w:szCs w:val="22"/>
        </w:rPr>
      </w:pPr>
      <w:r>
        <w:t>Beholder af polyethylen med høj densitet (HDPE) med bred åbning og todelt, børnesikret skruelåg med folieforsegling indeholdende enten 60 eller 120 filmovertrukne tabletter og én HDPE</w:t>
      </w:r>
      <w:r>
        <w:noBreakHyphen/>
        <w:t>kapsel med tørremiddel.</w:t>
      </w:r>
    </w:p>
    <w:p w14:paraId="3434910B" w14:textId="77777777" w:rsidR="00993D51" w:rsidRDefault="00993D51">
      <w:pPr>
        <w:numPr>
          <w:ilvl w:val="12"/>
          <w:numId w:val="0"/>
        </w:numPr>
        <w:ind w:right="-2"/>
        <w:rPr>
          <w:noProof/>
          <w:szCs w:val="22"/>
        </w:rPr>
      </w:pPr>
    </w:p>
    <w:p w14:paraId="3434910C" w14:textId="77777777" w:rsidR="00993D51" w:rsidRDefault="0045746C">
      <w:pPr>
        <w:numPr>
          <w:ilvl w:val="12"/>
          <w:numId w:val="0"/>
        </w:numPr>
        <w:ind w:right="-2"/>
        <w:rPr>
          <w:noProof/>
          <w:szCs w:val="22"/>
        </w:rPr>
      </w:pPr>
      <w:r>
        <w:lastRenderedPageBreak/>
        <w:t>Blisterkort bestående af gennemsigtig, termoformbart polychlortrifluorethylen (PCTFE) med bagside af varmeforseglet papirlamineret folie i en pakning med enten 28, 56 eller 112 filmovertrukne tabletter.</w:t>
      </w:r>
    </w:p>
    <w:p w14:paraId="3434910D" w14:textId="77777777" w:rsidR="00993D51" w:rsidRDefault="00993D51">
      <w:pPr>
        <w:numPr>
          <w:ilvl w:val="12"/>
          <w:numId w:val="0"/>
        </w:numPr>
        <w:ind w:right="-2"/>
        <w:rPr>
          <w:noProof/>
          <w:szCs w:val="22"/>
        </w:rPr>
      </w:pPr>
    </w:p>
    <w:p w14:paraId="3434910E" w14:textId="77777777" w:rsidR="00993D51" w:rsidRDefault="0045746C">
      <w:pPr>
        <w:keepNext/>
        <w:numPr>
          <w:ilvl w:val="12"/>
          <w:numId w:val="0"/>
        </w:numPr>
        <w:rPr>
          <w:noProof/>
          <w:szCs w:val="22"/>
          <w:u w:val="single"/>
        </w:rPr>
      </w:pPr>
      <w:r>
        <w:rPr>
          <w:szCs w:val="22"/>
          <w:u w:val="single"/>
        </w:rPr>
        <w:t>Alunbrig 90 mg filmovertrukne tabletter</w:t>
      </w:r>
    </w:p>
    <w:p w14:paraId="3434910F" w14:textId="77777777" w:rsidR="00993D51" w:rsidRDefault="00993D51">
      <w:pPr>
        <w:keepNext/>
        <w:numPr>
          <w:ilvl w:val="12"/>
          <w:numId w:val="0"/>
        </w:numPr>
        <w:rPr>
          <w:noProof/>
          <w:szCs w:val="22"/>
          <w:u w:val="single"/>
        </w:rPr>
      </w:pPr>
    </w:p>
    <w:p w14:paraId="34349110" w14:textId="77777777" w:rsidR="00993D51" w:rsidRDefault="0045746C">
      <w:pPr>
        <w:numPr>
          <w:ilvl w:val="12"/>
          <w:numId w:val="0"/>
        </w:numPr>
        <w:ind w:right="-2"/>
        <w:rPr>
          <w:noProof/>
          <w:szCs w:val="22"/>
        </w:rPr>
      </w:pPr>
      <w:r>
        <w:t>Beholder af polyethylen med høj densitet (HDPE) med bred åbning og todelt, børnesikret skruelåg med folieforsegling indeholdende enten 7 eller 30 filmovertrukne tabletter og én HDPE</w:t>
      </w:r>
      <w:r>
        <w:noBreakHyphen/>
        <w:t>tørrekapsel med tørremiddel.</w:t>
      </w:r>
    </w:p>
    <w:p w14:paraId="34349111" w14:textId="77777777" w:rsidR="00993D51" w:rsidRDefault="00993D51">
      <w:pPr>
        <w:numPr>
          <w:ilvl w:val="12"/>
          <w:numId w:val="0"/>
        </w:numPr>
        <w:ind w:right="-2"/>
        <w:rPr>
          <w:noProof/>
          <w:szCs w:val="22"/>
        </w:rPr>
      </w:pPr>
    </w:p>
    <w:p w14:paraId="34349112" w14:textId="77777777" w:rsidR="00993D51" w:rsidRDefault="0045746C">
      <w:pPr>
        <w:numPr>
          <w:ilvl w:val="12"/>
          <w:numId w:val="0"/>
        </w:numPr>
        <w:ind w:right="-2"/>
        <w:rPr>
          <w:noProof/>
          <w:szCs w:val="22"/>
        </w:rPr>
      </w:pPr>
      <w:r>
        <w:t>Blisterkort bestående af gennemsigtig, termoformbart polychlortrifluorethylen (PCTFE) med bagside af varmeforseglet papirlamineret folie i en pakning med enten 7 eller 28 filmovertrukne tabletter.</w:t>
      </w:r>
    </w:p>
    <w:p w14:paraId="34349113" w14:textId="77777777" w:rsidR="00993D51" w:rsidRDefault="00993D51">
      <w:pPr>
        <w:numPr>
          <w:ilvl w:val="12"/>
          <w:numId w:val="0"/>
        </w:numPr>
        <w:ind w:right="-2"/>
        <w:rPr>
          <w:noProof/>
          <w:szCs w:val="22"/>
        </w:rPr>
      </w:pPr>
    </w:p>
    <w:p w14:paraId="34349114" w14:textId="77777777" w:rsidR="00993D51" w:rsidRDefault="0045746C">
      <w:pPr>
        <w:keepNext/>
        <w:numPr>
          <w:ilvl w:val="12"/>
          <w:numId w:val="0"/>
        </w:numPr>
        <w:rPr>
          <w:noProof/>
          <w:szCs w:val="22"/>
          <w:u w:val="single"/>
        </w:rPr>
      </w:pPr>
      <w:r>
        <w:rPr>
          <w:szCs w:val="22"/>
          <w:u w:val="single"/>
        </w:rPr>
        <w:t>Alunbrig 180 mg filmovertrukne tabletter</w:t>
      </w:r>
    </w:p>
    <w:p w14:paraId="34349115" w14:textId="77777777" w:rsidR="00993D51" w:rsidRDefault="00993D51">
      <w:pPr>
        <w:keepNext/>
        <w:numPr>
          <w:ilvl w:val="12"/>
          <w:numId w:val="0"/>
        </w:numPr>
      </w:pPr>
    </w:p>
    <w:p w14:paraId="34349116" w14:textId="77777777" w:rsidR="00993D51" w:rsidRDefault="0045746C">
      <w:pPr>
        <w:keepNext/>
        <w:numPr>
          <w:ilvl w:val="12"/>
          <w:numId w:val="0"/>
        </w:numPr>
        <w:rPr>
          <w:noProof/>
          <w:szCs w:val="22"/>
        </w:rPr>
      </w:pPr>
      <w:r>
        <w:t>Beholder af polyethylen med høj densitet (HDPE) med bred åbning og todelt, børnesikret skruelåg med folieforsegling indeholdende 30 filmovertrukne tabletter og én HDPE</w:t>
      </w:r>
      <w:r>
        <w:noBreakHyphen/>
        <w:t>tørrekapsel med tørremiddel.</w:t>
      </w:r>
    </w:p>
    <w:p w14:paraId="34349117" w14:textId="77777777" w:rsidR="00993D51" w:rsidRDefault="00993D51">
      <w:pPr>
        <w:numPr>
          <w:ilvl w:val="12"/>
          <w:numId w:val="0"/>
        </w:numPr>
        <w:ind w:right="-2"/>
        <w:rPr>
          <w:noProof/>
          <w:szCs w:val="22"/>
        </w:rPr>
      </w:pPr>
    </w:p>
    <w:p w14:paraId="34349118" w14:textId="77777777" w:rsidR="00993D51" w:rsidRDefault="0045746C">
      <w:pPr>
        <w:numPr>
          <w:ilvl w:val="12"/>
          <w:numId w:val="0"/>
        </w:numPr>
        <w:ind w:right="-2"/>
        <w:rPr>
          <w:noProof/>
          <w:szCs w:val="22"/>
        </w:rPr>
      </w:pPr>
      <w:r>
        <w:t>Blisterkort bestående af gennemsigtig, termoformbart polychlortrifluorethylen (PCTFE) med bagside af varmeforseglet papirlamineret folie i en pakning indeholdende 28 filmovertrukne tabletter.</w:t>
      </w:r>
    </w:p>
    <w:p w14:paraId="34349119" w14:textId="77777777" w:rsidR="00993D51" w:rsidRDefault="00993D51">
      <w:pPr>
        <w:numPr>
          <w:ilvl w:val="12"/>
          <w:numId w:val="0"/>
        </w:numPr>
        <w:rPr>
          <w:noProof/>
          <w:szCs w:val="22"/>
          <w:u w:val="single"/>
        </w:rPr>
      </w:pPr>
    </w:p>
    <w:p w14:paraId="3434911A" w14:textId="77777777" w:rsidR="00993D51" w:rsidRDefault="0045746C">
      <w:pPr>
        <w:keepNext/>
        <w:numPr>
          <w:ilvl w:val="12"/>
          <w:numId w:val="0"/>
        </w:numPr>
        <w:rPr>
          <w:szCs w:val="22"/>
          <w:u w:val="single"/>
        </w:rPr>
      </w:pPr>
      <w:r>
        <w:rPr>
          <w:szCs w:val="22"/>
          <w:u w:val="single"/>
        </w:rPr>
        <w:t>Pakning til behandlingsopstart Alunbrig 90 mg of 180 mg filmovertrukne tabletter</w:t>
      </w:r>
    </w:p>
    <w:p w14:paraId="3434911B" w14:textId="77777777" w:rsidR="00993D51" w:rsidRDefault="00993D51">
      <w:pPr>
        <w:keepNext/>
        <w:numPr>
          <w:ilvl w:val="12"/>
          <w:numId w:val="0"/>
        </w:numPr>
        <w:rPr>
          <w:szCs w:val="22"/>
          <w:u w:val="single"/>
        </w:rPr>
      </w:pPr>
    </w:p>
    <w:p w14:paraId="3434911C" w14:textId="77777777" w:rsidR="00993D51" w:rsidRDefault="0045746C">
      <w:pPr>
        <w:keepNext/>
        <w:numPr>
          <w:ilvl w:val="12"/>
          <w:numId w:val="0"/>
        </w:numPr>
        <w:rPr>
          <w:szCs w:val="22"/>
        </w:rPr>
      </w:pPr>
      <w:r>
        <w:rPr>
          <w:szCs w:val="22"/>
          <w:lang w:val="da"/>
        </w:rPr>
        <w:t>Hver pakning indeholder to pakninger i en ydre samlepakning</w:t>
      </w:r>
      <w:r>
        <w:rPr>
          <w:szCs w:val="22"/>
        </w:rPr>
        <w:t>:</w:t>
      </w:r>
    </w:p>
    <w:p w14:paraId="3434911D" w14:textId="77777777" w:rsidR="00993D51" w:rsidRDefault="0045746C">
      <w:pPr>
        <w:numPr>
          <w:ilvl w:val="0"/>
          <w:numId w:val="34"/>
        </w:numPr>
        <w:ind w:left="567" w:hanging="567"/>
        <w:rPr>
          <w:noProof/>
          <w:szCs w:val="22"/>
        </w:rPr>
      </w:pPr>
      <w:r>
        <w:rPr>
          <w:noProof/>
          <w:szCs w:val="22"/>
        </w:rPr>
        <w:t>Alunbrig 90 mg filmovertrukne tabletter</w:t>
      </w:r>
    </w:p>
    <w:p w14:paraId="3434911E" w14:textId="77777777" w:rsidR="00993D51" w:rsidRDefault="0045746C">
      <w:pPr>
        <w:ind w:left="567"/>
        <w:rPr>
          <w:noProof/>
          <w:szCs w:val="22"/>
        </w:rPr>
      </w:pPr>
      <w:r>
        <w:rPr>
          <w:noProof/>
          <w:szCs w:val="22"/>
        </w:rPr>
        <w:t>1 blisterkort bestående af gennemsigtig, termoformbart polychlortrifluorethylen (PCTFE) med bagside af varmeforseglet papirlamineret folie i en pakning indeholdende 7 filmovertrukne tabletter.</w:t>
      </w:r>
    </w:p>
    <w:p w14:paraId="3434911F" w14:textId="77777777" w:rsidR="00993D51" w:rsidRDefault="0045746C">
      <w:pPr>
        <w:numPr>
          <w:ilvl w:val="0"/>
          <w:numId w:val="34"/>
        </w:numPr>
        <w:ind w:left="567" w:hanging="567"/>
        <w:rPr>
          <w:noProof/>
          <w:szCs w:val="22"/>
        </w:rPr>
      </w:pPr>
      <w:r>
        <w:rPr>
          <w:noProof/>
          <w:szCs w:val="22"/>
        </w:rPr>
        <w:t>Alunbrig 180 mg filmovertrukne tabletter</w:t>
      </w:r>
    </w:p>
    <w:p w14:paraId="34349120" w14:textId="77777777" w:rsidR="00993D51" w:rsidRDefault="0045746C">
      <w:pPr>
        <w:ind w:left="567"/>
        <w:rPr>
          <w:noProof/>
          <w:szCs w:val="22"/>
        </w:rPr>
      </w:pPr>
      <w:r>
        <w:rPr>
          <w:noProof/>
          <w:szCs w:val="22"/>
        </w:rPr>
        <w:t>3 blisterkort bestående af gennemsigtig, termoformbart polychlortrifluorethylen (PCTFE) med bagside af varmeforseglet papirlamineret folie i en pakning indeholdende 21 filmovertrukne tabletter.</w:t>
      </w:r>
    </w:p>
    <w:p w14:paraId="34349121" w14:textId="77777777" w:rsidR="00993D51" w:rsidRDefault="00993D51">
      <w:pPr>
        <w:numPr>
          <w:ilvl w:val="12"/>
          <w:numId w:val="0"/>
        </w:numPr>
        <w:rPr>
          <w:noProof/>
          <w:szCs w:val="22"/>
          <w:u w:val="single"/>
        </w:rPr>
      </w:pPr>
    </w:p>
    <w:p w14:paraId="34349122" w14:textId="77777777" w:rsidR="00993D51" w:rsidRDefault="0045746C">
      <w:pPr>
        <w:numPr>
          <w:ilvl w:val="12"/>
          <w:numId w:val="0"/>
        </w:numPr>
        <w:ind w:right="-2"/>
        <w:rPr>
          <w:noProof/>
          <w:szCs w:val="22"/>
        </w:rPr>
      </w:pPr>
      <w:r>
        <w:t>Ikke alle pakningsstørrelser er nødvendigvis markedsført.</w:t>
      </w:r>
    </w:p>
    <w:p w14:paraId="34349123" w14:textId="77777777" w:rsidR="00993D51" w:rsidRDefault="00993D51">
      <w:pPr>
        <w:numPr>
          <w:ilvl w:val="12"/>
          <w:numId w:val="0"/>
        </w:numPr>
        <w:ind w:right="-2"/>
        <w:rPr>
          <w:noProof/>
          <w:szCs w:val="22"/>
        </w:rPr>
      </w:pPr>
    </w:p>
    <w:p w14:paraId="34349124" w14:textId="77777777" w:rsidR="00993D51" w:rsidRDefault="0045746C">
      <w:pPr>
        <w:keepNext/>
        <w:numPr>
          <w:ilvl w:val="12"/>
          <w:numId w:val="0"/>
        </w:numPr>
        <w:rPr>
          <w:b/>
          <w:noProof/>
          <w:szCs w:val="22"/>
        </w:rPr>
      </w:pPr>
      <w:r>
        <w:rPr>
          <w:b/>
          <w:szCs w:val="22"/>
        </w:rPr>
        <w:t>6.6</w:t>
      </w:r>
      <w:r>
        <w:rPr>
          <w:b/>
          <w:szCs w:val="22"/>
        </w:rPr>
        <w:tab/>
        <w:t>Regler for bortskaffelse og anden håndtering</w:t>
      </w:r>
    </w:p>
    <w:p w14:paraId="34349125" w14:textId="77777777" w:rsidR="00993D51" w:rsidRDefault="00993D51">
      <w:pPr>
        <w:keepNext/>
        <w:numPr>
          <w:ilvl w:val="12"/>
          <w:numId w:val="0"/>
        </w:numPr>
        <w:rPr>
          <w:noProof/>
          <w:szCs w:val="22"/>
        </w:rPr>
      </w:pPr>
    </w:p>
    <w:p w14:paraId="34349126" w14:textId="77777777" w:rsidR="00993D51" w:rsidRDefault="0045746C">
      <w:pPr>
        <w:numPr>
          <w:ilvl w:val="12"/>
          <w:numId w:val="0"/>
        </w:numPr>
        <w:ind w:right="-2"/>
        <w:rPr>
          <w:noProof/>
          <w:szCs w:val="22"/>
        </w:rPr>
      </w:pPr>
      <w:r>
        <w:t>Patienten skal instrueres om at lade tørremidlet blive i beholderen og ikke sluge det.</w:t>
      </w:r>
    </w:p>
    <w:p w14:paraId="34349127" w14:textId="77777777" w:rsidR="00993D51" w:rsidRDefault="00993D51">
      <w:pPr>
        <w:numPr>
          <w:ilvl w:val="12"/>
          <w:numId w:val="0"/>
        </w:numPr>
        <w:rPr>
          <w:noProof/>
          <w:szCs w:val="22"/>
        </w:rPr>
      </w:pPr>
    </w:p>
    <w:p w14:paraId="34349128" w14:textId="77777777" w:rsidR="00993D51" w:rsidRDefault="0045746C">
      <w:pPr>
        <w:numPr>
          <w:ilvl w:val="12"/>
          <w:numId w:val="0"/>
        </w:numPr>
        <w:ind w:right="-2"/>
        <w:rPr>
          <w:noProof/>
          <w:szCs w:val="22"/>
        </w:rPr>
      </w:pPr>
      <w:r>
        <w:t>Ikke anvendt lægemiddel samt affald heraf skal bortskaffes i henhold til lokale retningslinjer.</w:t>
      </w:r>
      <w:r>
        <w:rPr>
          <w:szCs w:val="22"/>
          <w:u w:val="single"/>
        </w:rPr>
        <w:t xml:space="preserve"> </w:t>
      </w:r>
    </w:p>
    <w:p w14:paraId="34349129" w14:textId="77777777" w:rsidR="00993D51" w:rsidRDefault="00993D51">
      <w:pPr>
        <w:numPr>
          <w:ilvl w:val="12"/>
          <w:numId w:val="0"/>
        </w:numPr>
        <w:ind w:right="-2"/>
        <w:rPr>
          <w:noProof/>
          <w:szCs w:val="22"/>
        </w:rPr>
      </w:pPr>
    </w:p>
    <w:p w14:paraId="3434912A" w14:textId="77777777" w:rsidR="00993D51" w:rsidRDefault="00993D51">
      <w:pPr>
        <w:numPr>
          <w:ilvl w:val="12"/>
          <w:numId w:val="0"/>
        </w:numPr>
        <w:ind w:right="-2"/>
        <w:rPr>
          <w:noProof/>
          <w:szCs w:val="22"/>
        </w:rPr>
      </w:pPr>
    </w:p>
    <w:p w14:paraId="3434912B" w14:textId="77777777" w:rsidR="00993D51" w:rsidRDefault="0045746C">
      <w:pPr>
        <w:keepNext/>
        <w:numPr>
          <w:ilvl w:val="12"/>
          <w:numId w:val="0"/>
        </w:numPr>
        <w:rPr>
          <w:noProof/>
          <w:szCs w:val="22"/>
        </w:rPr>
      </w:pPr>
      <w:r>
        <w:rPr>
          <w:b/>
          <w:szCs w:val="22"/>
        </w:rPr>
        <w:t>7.</w:t>
      </w:r>
      <w:r>
        <w:rPr>
          <w:b/>
          <w:szCs w:val="22"/>
        </w:rPr>
        <w:tab/>
        <w:t>INDEHAVER AF MARKEDSFØRINGSTILLADELSEN</w:t>
      </w:r>
    </w:p>
    <w:p w14:paraId="3434912C" w14:textId="77777777" w:rsidR="00993D51" w:rsidRDefault="00993D51">
      <w:pPr>
        <w:keepNext/>
        <w:numPr>
          <w:ilvl w:val="12"/>
          <w:numId w:val="0"/>
        </w:numPr>
        <w:rPr>
          <w:noProof/>
          <w:szCs w:val="22"/>
        </w:rPr>
      </w:pPr>
    </w:p>
    <w:p w14:paraId="3434912D" w14:textId="77777777" w:rsidR="00993D51" w:rsidRDefault="0045746C">
      <w:pPr>
        <w:keepNext/>
        <w:numPr>
          <w:ilvl w:val="12"/>
          <w:numId w:val="0"/>
        </w:numPr>
        <w:ind w:right="-2"/>
        <w:rPr>
          <w:szCs w:val="22"/>
        </w:rPr>
      </w:pPr>
      <w:r>
        <w:t>Takeda Pharma A/S</w:t>
      </w:r>
    </w:p>
    <w:p w14:paraId="3434912E" w14:textId="77777777" w:rsidR="00993D51" w:rsidRDefault="0045746C">
      <w:pPr>
        <w:keepNext/>
        <w:numPr>
          <w:ilvl w:val="12"/>
          <w:numId w:val="0"/>
        </w:numPr>
        <w:ind w:right="-2"/>
        <w:rPr>
          <w:szCs w:val="22"/>
        </w:rPr>
      </w:pPr>
      <w:r>
        <w:t>Delta Park 45</w:t>
      </w:r>
    </w:p>
    <w:p w14:paraId="3434912F" w14:textId="77777777" w:rsidR="00993D51" w:rsidRDefault="0045746C">
      <w:pPr>
        <w:keepNext/>
        <w:numPr>
          <w:ilvl w:val="12"/>
          <w:numId w:val="0"/>
        </w:numPr>
        <w:ind w:right="-2"/>
        <w:rPr>
          <w:szCs w:val="22"/>
        </w:rPr>
      </w:pPr>
      <w:r>
        <w:rPr>
          <w:szCs w:val="22"/>
        </w:rPr>
        <w:t>2665 Vallensbæk Strand</w:t>
      </w:r>
    </w:p>
    <w:p w14:paraId="34349130" w14:textId="77777777" w:rsidR="00993D51" w:rsidRDefault="0045746C">
      <w:pPr>
        <w:numPr>
          <w:ilvl w:val="12"/>
          <w:numId w:val="0"/>
        </w:numPr>
        <w:ind w:right="-2"/>
        <w:rPr>
          <w:szCs w:val="22"/>
        </w:rPr>
      </w:pPr>
      <w:r>
        <w:t>Danmark</w:t>
      </w:r>
    </w:p>
    <w:p w14:paraId="34349131" w14:textId="77777777" w:rsidR="00993D51" w:rsidRDefault="00993D51">
      <w:pPr>
        <w:numPr>
          <w:ilvl w:val="12"/>
          <w:numId w:val="0"/>
        </w:numPr>
        <w:ind w:right="-2"/>
        <w:rPr>
          <w:noProof/>
          <w:szCs w:val="22"/>
        </w:rPr>
      </w:pPr>
    </w:p>
    <w:p w14:paraId="34349132" w14:textId="77777777" w:rsidR="00993D51" w:rsidRDefault="00993D51">
      <w:pPr>
        <w:numPr>
          <w:ilvl w:val="12"/>
          <w:numId w:val="0"/>
        </w:numPr>
        <w:ind w:right="-2"/>
        <w:rPr>
          <w:noProof/>
          <w:szCs w:val="22"/>
        </w:rPr>
      </w:pPr>
    </w:p>
    <w:p w14:paraId="34349133" w14:textId="77777777" w:rsidR="00993D51" w:rsidRDefault="0045746C">
      <w:pPr>
        <w:keepNext/>
        <w:numPr>
          <w:ilvl w:val="12"/>
          <w:numId w:val="0"/>
        </w:numPr>
        <w:rPr>
          <w:b/>
          <w:noProof/>
          <w:szCs w:val="22"/>
        </w:rPr>
      </w:pPr>
      <w:r>
        <w:rPr>
          <w:b/>
          <w:szCs w:val="22"/>
        </w:rPr>
        <w:lastRenderedPageBreak/>
        <w:t>8.</w:t>
      </w:r>
      <w:r>
        <w:rPr>
          <w:b/>
          <w:szCs w:val="22"/>
        </w:rPr>
        <w:tab/>
        <w:t>MARKEDSFØRINGSTILLADELSESNUMMER (</w:t>
      </w:r>
      <w:r>
        <w:rPr>
          <w:b/>
          <w:szCs w:val="22"/>
        </w:rPr>
        <w:noBreakHyphen/>
        <w:t>NUMRE)</w:t>
      </w:r>
    </w:p>
    <w:p w14:paraId="34349134" w14:textId="77777777" w:rsidR="00993D51" w:rsidRDefault="00993D51">
      <w:pPr>
        <w:keepNext/>
        <w:numPr>
          <w:ilvl w:val="12"/>
          <w:numId w:val="0"/>
        </w:numPr>
        <w:rPr>
          <w:noProof/>
          <w:szCs w:val="22"/>
        </w:rPr>
      </w:pPr>
    </w:p>
    <w:p w14:paraId="34349135" w14:textId="77777777" w:rsidR="00993D51" w:rsidRDefault="0045746C">
      <w:pPr>
        <w:keepNext/>
        <w:numPr>
          <w:ilvl w:val="12"/>
          <w:numId w:val="0"/>
        </w:numPr>
        <w:rPr>
          <w:noProof/>
          <w:szCs w:val="22"/>
          <w:u w:val="single"/>
        </w:rPr>
      </w:pPr>
      <w:r>
        <w:rPr>
          <w:szCs w:val="22"/>
          <w:u w:val="single"/>
        </w:rPr>
        <w:t>Alunbrig 30 mg filmovertrukne tabletter</w:t>
      </w:r>
    </w:p>
    <w:p w14:paraId="34349136" w14:textId="77777777" w:rsidR="00993D51" w:rsidRDefault="00993D51">
      <w:pPr>
        <w:keepNext/>
        <w:rPr>
          <w:noProof/>
          <w:szCs w:val="22"/>
        </w:rPr>
      </w:pPr>
    </w:p>
    <w:p w14:paraId="34349137" w14:textId="77777777" w:rsidR="00993D51" w:rsidRDefault="0045746C">
      <w:pPr>
        <w:keepNext/>
        <w:rPr>
          <w:noProof/>
          <w:szCs w:val="22"/>
        </w:rPr>
      </w:pPr>
      <w:r>
        <w:t>EU/1/18/1264/001</w:t>
      </w:r>
      <w:r>
        <w:tab/>
        <w:t>60 tabletter i beholder</w:t>
      </w:r>
    </w:p>
    <w:p w14:paraId="34349138" w14:textId="77777777" w:rsidR="00993D51" w:rsidRDefault="0045746C">
      <w:pPr>
        <w:keepNext/>
        <w:rPr>
          <w:noProof/>
          <w:szCs w:val="22"/>
        </w:rPr>
      </w:pPr>
      <w:r>
        <w:t>EU/1/18/1264/002</w:t>
      </w:r>
      <w:r>
        <w:tab/>
        <w:t>120 tabletter i beholder</w:t>
      </w:r>
    </w:p>
    <w:p w14:paraId="34349139" w14:textId="77777777" w:rsidR="00993D51" w:rsidRDefault="0045746C">
      <w:r>
        <w:t>EU/1/18/1264/011</w:t>
      </w:r>
      <w:r>
        <w:tab/>
        <w:t>28 tabletter i æske</w:t>
      </w:r>
    </w:p>
    <w:p w14:paraId="3434913A" w14:textId="77777777" w:rsidR="00993D51" w:rsidRDefault="0045746C">
      <w:pPr>
        <w:rPr>
          <w:noProof/>
          <w:szCs w:val="22"/>
          <w:lang w:val="nb-NO"/>
        </w:rPr>
      </w:pPr>
      <w:r>
        <w:rPr>
          <w:lang w:val="nb-NO"/>
        </w:rPr>
        <w:t>EU/1/18/1264/003</w:t>
      </w:r>
      <w:r>
        <w:rPr>
          <w:lang w:val="nb-NO"/>
        </w:rPr>
        <w:tab/>
        <w:t>56 tabletter i æske</w:t>
      </w:r>
    </w:p>
    <w:p w14:paraId="3434913B" w14:textId="77777777" w:rsidR="00993D51" w:rsidRDefault="0045746C">
      <w:pPr>
        <w:rPr>
          <w:noProof/>
          <w:szCs w:val="22"/>
          <w:lang w:val="nb-NO"/>
        </w:rPr>
      </w:pPr>
      <w:r>
        <w:rPr>
          <w:lang w:val="nb-NO"/>
        </w:rPr>
        <w:t>EU/1/18/1264/004</w:t>
      </w:r>
      <w:r>
        <w:rPr>
          <w:lang w:val="nb-NO"/>
        </w:rPr>
        <w:tab/>
        <w:t>112 tabletter i æske</w:t>
      </w:r>
    </w:p>
    <w:p w14:paraId="3434913C" w14:textId="77777777" w:rsidR="00993D51" w:rsidRDefault="00993D51">
      <w:pPr>
        <w:rPr>
          <w:noProof/>
          <w:szCs w:val="22"/>
          <w:lang w:val="nb-NO"/>
        </w:rPr>
      </w:pPr>
    </w:p>
    <w:p w14:paraId="3434913D" w14:textId="77777777" w:rsidR="00993D51" w:rsidRDefault="0045746C">
      <w:pPr>
        <w:keepNext/>
        <w:numPr>
          <w:ilvl w:val="12"/>
          <w:numId w:val="0"/>
        </w:numPr>
        <w:rPr>
          <w:noProof/>
          <w:szCs w:val="22"/>
          <w:u w:val="single"/>
          <w:lang w:val="nb-NO"/>
        </w:rPr>
      </w:pPr>
      <w:r>
        <w:rPr>
          <w:szCs w:val="22"/>
          <w:u w:val="single"/>
          <w:lang w:val="nb-NO"/>
        </w:rPr>
        <w:t>Alunbrig 90 mg filmovertrukne tabletter</w:t>
      </w:r>
    </w:p>
    <w:p w14:paraId="3434913E" w14:textId="77777777" w:rsidR="00993D51" w:rsidRDefault="00993D51">
      <w:pPr>
        <w:keepNext/>
        <w:rPr>
          <w:noProof/>
          <w:szCs w:val="22"/>
          <w:lang w:val="nb-NO"/>
        </w:rPr>
      </w:pPr>
    </w:p>
    <w:p w14:paraId="3434913F" w14:textId="77777777" w:rsidR="00993D51" w:rsidRDefault="0045746C">
      <w:pPr>
        <w:rPr>
          <w:noProof/>
          <w:szCs w:val="22"/>
          <w:lang w:val="nb-NO"/>
        </w:rPr>
      </w:pPr>
      <w:r>
        <w:rPr>
          <w:lang w:val="nb-NO"/>
        </w:rPr>
        <w:t>EU/1/18/1264/005</w:t>
      </w:r>
      <w:r>
        <w:rPr>
          <w:lang w:val="nb-NO"/>
        </w:rPr>
        <w:tab/>
        <w:t>7 tabletter i beholder</w:t>
      </w:r>
    </w:p>
    <w:p w14:paraId="34349140" w14:textId="77777777" w:rsidR="00993D51" w:rsidRDefault="0045746C">
      <w:pPr>
        <w:rPr>
          <w:noProof/>
          <w:szCs w:val="22"/>
          <w:lang w:val="nb-NO"/>
        </w:rPr>
      </w:pPr>
      <w:r>
        <w:rPr>
          <w:lang w:val="nb-NO"/>
        </w:rPr>
        <w:t>EU/1/18/1264/006</w:t>
      </w:r>
      <w:r>
        <w:rPr>
          <w:lang w:val="nb-NO"/>
        </w:rPr>
        <w:tab/>
        <w:t>30 tabletter i beholder</w:t>
      </w:r>
    </w:p>
    <w:p w14:paraId="34349141" w14:textId="77777777" w:rsidR="00993D51" w:rsidRDefault="0045746C">
      <w:pPr>
        <w:rPr>
          <w:noProof/>
          <w:szCs w:val="22"/>
          <w:lang w:val="nb-NO"/>
        </w:rPr>
      </w:pPr>
      <w:r>
        <w:rPr>
          <w:lang w:val="nb-NO"/>
        </w:rPr>
        <w:t>EU/1/18/1264/007</w:t>
      </w:r>
      <w:r>
        <w:rPr>
          <w:lang w:val="nb-NO"/>
        </w:rPr>
        <w:tab/>
        <w:t>7 tabletter i æske</w:t>
      </w:r>
    </w:p>
    <w:p w14:paraId="34349142" w14:textId="77777777" w:rsidR="00993D51" w:rsidRDefault="0045746C">
      <w:pPr>
        <w:rPr>
          <w:lang w:val="nb-NO"/>
        </w:rPr>
      </w:pPr>
      <w:r>
        <w:rPr>
          <w:lang w:val="nb-NO"/>
        </w:rPr>
        <w:t>EU/1/18/1264/008</w:t>
      </w:r>
      <w:r>
        <w:rPr>
          <w:lang w:val="nb-NO"/>
        </w:rPr>
        <w:tab/>
        <w:t>28 tabletter i æske</w:t>
      </w:r>
    </w:p>
    <w:p w14:paraId="34349143" w14:textId="77777777" w:rsidR="00993D51" w:rsidRDefault="00993D51">
      <w:pPr>
        <w:rPr>
          <w:noProof/>
          <w:szCs w:val="22"/>
          <w:lang w:val="nb-NO"/>
        </w:rPr>
      </w:pPr>
    </w:p>
    <w:p w14:paraId="34349144" w14:textId="77777777" w:rsidR="00993D51" w:rsidRDefault="0045746C">
      <w:pPr>
        <w:keepNext/>
        <w:numPr>
          <w:ilvl w:val="12"/>
          <w:numId w:val="0"/>
        </w:numPr>
        <w:rPr>
          <w:noProof/>
          <w:szCs w:val="22"/>
          <w:u w:val="single"/>
          <w:lang w:val="nb-NO"/>
        </w:rPr>
      </w:pPr>
      <w:r>
        <w:rPr>
          <w:szCs w:val="22"/>
          <w:u w:val="single"/>
          <w:lang w:val="nb-NO"/>
        </w:rPr>
        <w:t>Alunbrig 180 mg filmovertrukne tabletter</w:t>
      </w:r>
    </w:p>
    <w:p w14:paraId="34349145" w14:textId="77777777" w:rsidR="00993D51" w:rsidRDefault="00993D51">
      <w:pPr>
        <w:keepNext/>
        <w:rPr>
          <w:noProof/>
          <w:szCs w:val="22"/>
          <w:lang w:val="nb-NO"/>
        </w:rPr>
      </w:pPr>
    </w:p>
    <w:p w14:paraId="34349146" w14:textId="77777777" w:rsidR="00993D51" w:rsidRDefault="0045746C">
      <w:pPr>
        <w:rPr>
          <w:noProof/>
          <w:szCs w:val="22"/>
          <w:lang w:val="nb-NO"/>
        </w:rPr>
      </w:pPr>
      <w:r>
        <w:rPr>
          <w:lang w:val="nb-NO"/>
        </w:rPr>
        <w:t>EU/1/18/1264/009</w:t>
      </w:r>
      <w:r>
        <w:rPr>
          <w:lang w:val="nb-NO"/>
        </w:rPr>
        <w:tab/>
        <w:t>30 tabletter i beholder</w:t>
      </w:r>
    </w:p>
    <w:p w14:paraId="34349147" w14:textId="77777777" w:rsidR="00993D51" w:rsidRDefault="0045746C">
      <w:pPr>
        <w:rPr>
          <w:lang w:val="nb-NO"/>
        </w:rPr>
      </w:pPr>
      <w:r>
        <w:rPr>
          <w:lang w:val="nb-NO"/>
        </w:rPr>
        <w:t>EU/1/18/1264/010</w:t>
      </w:r>
      <w:r>
        <w:rPr>
          <w:lang w:val="nb-NO"/>
        </w:rPr>
        <w:tab/>
        <w:t>28 tabletter i æske</w:t>
      </w:r>
    </w:p>
    <w:p w14:paraId="34349148" w14:textId="77777777" w:rsidR="00993D51" w:rsidRDefault="00993D51">
      <w:pPr>
        <w:rPr>
          <w:noProof/>
          <w:szCs w:val="22"/>
          <w:lang w:val="nb-NO"/>
        </w:rPr>
      </w:pPr>
    </w:p>
    <w:p w14:paraId="34349149" w14:textId="77777777" w:rsidR="00993D51" w:rsidRDefault="0045746C">
      <w:pPr>
        <w:keepNext/>
        <w:numPr>
          <w:ilvl w:val="12"/>
          <w:numId w:val="0"/>
        </w:numPr>
        <w:rPr>
          <w:szCs w:val="22"/>
          <w:u w:val="single"/>
          <w:lang w:val="nb-NO"/>
        </w:rPr>
      </w:pPr>
      <w:r>
        <w:rPr>
          <w:szCs w:val="22"/>
          <w:u w:val="single"/>
          <w:lang w:val="nb-NO"/>
        </w:rPr>
        <w:t>Alunbrig Pakning til behandlingsopstart</w:t>
      </w:r>
    </w:p>
    <w:p w14:paraId="3434914A" w14:textId="77777777" w:rsidR="00993D51" w:rsidRDefault="00993D51">
      <w:pPr>
        <w:keepNext/>
        <w:numPr>
          <w:ilvl w:val="12"/>
          <w:numId w:val="0"/>
        </w:numPr>
        <w:rPr>
          <w:szCs w:val="22"/>
          <w:u w:val="single"/>
          <w:lang w:val="nb-NO"/>
        </w:rPr>
      </w:pPr>
    </w:p>
    <w:p w14:paraId="3434914B" w14:textId="77777777" w:rsidR="00993D51" w:rsidRDefault="0045746C">
      <w:pPr>
        <w:rPr>
          <w:szCs w:val="22"/>
          <w:lang w:val="nb-NO"/>
        </w:rPr>
      </w:pPr>
      <w:r>
        <w:rPr>
          <w:szCs w:val="22"/>
          <w:lang w:val="nb-NO"/>
        </w:rPr>
        <w:t>EU/1/</w:t>
      </w:r>
      <w:r>
        <w:rPr>
          <w:rFonts w:cs="Verdana"/>
          <w:lang w:val="nb-NO"/>
        </w:rPr>
        <w:t>18/1264/012</w:t>
      </w:r>
      <w:r>
        <w:rPr>
          <w:szCs w:val="22"/>
          <w:lang w:val="nb-NO"/>
        </w:rPr>
        <w:tab/>
        <w:t>7 x 90 mg + 21 x 180 mg tabletter i 2 æsker samlet i ydre æske</w:t>
      </w:r>
    </w:p>
    <w:p w14:paraId="3434914C" w14:textId="77777777" w:rsidR="00993D51" w:rsidRDefault="00993D51">
      <w:pPr>
        <w:rPr>
          <w:noProof/>
          <w:szCs w:val="22"/>
          <w:lang w:val="nb-NO"/>
        </w:rPr>
      </w:pPr>
    </w:p>
    <w:p w14:paraId="3434914D" w14:textId="77777777" w:rsidR="00993D51" w:rsidRDefault="00993D51">
      <w:pPr>
        <w:numPr>
          <w:ilvl w:val="12"/>
          <w:numId w:val="0"/>
        </w:numPr>
        <w:ind w:right="-2"/>
        <w:rPr>
          <w:noProof/>
          <w:szCs w:val="22"/>
          <w:lang w:val="nb-NO"/>
        </w:rPr>
      </w:pPr>
    </w:p>
    <w:p w14:paraId="3434914E" w14:textId="77777777" w:rsidR="00993D51" w:rsidRDefault="0045746C">
      <w:pPr>
        <w:keepNext/>
        <w:numPr>
          <w:ilvl w:val="12"/>
          <w:numId w:val="0"/>
        </w:numPr>
        <w:tabs>
          <w:tab w:val="clear" w:pos="567"/>
        </w:tabs>
        <w:ind w:left="630" w:hanging="630"/>
        <w:rPr>
          <w:noProof/>
          <w:szCs w:val="22"/>
        </w:rPr>
      </w:pPr>
      <w:r>
        <w:rPr>
          <w:b/>
          <w:szCs w:val="22"/>
        </w:rPr>
        <w:t>9.</w:t>
      </w:r>
      <w:r>
        <w:rPr>
          <w:b/>
          <w:szCs w:val="22"/>
        </w:rPr>
        <w:tab/>
        <w:t>DATO FOR FØRSTE MARKEDSFØRINGSTILLADELSE/FORNYELSE AF TILLADELSEN</w:t>
      </w:r>
    </w:p>
    <w:p w14:paraId="3434914F" w14:textId="77777777" w:rsidR="00993D51" w:rsidRDefault="00993D51">
      <w:pPr>
        <w:keepNext/>
        <w:numPr>
          <w:ilvl w:val="12"/>
          <w:numId w:val="0"/>
        </w:numPr>
        <w:ind w:right="-2"/>
        <w:rPr>
          <w:noProof/>
          <w:szCs w:val="22"/>
        </w:rPr>
      </w:pPr>
    </w:p>
    <w:p w14:paraId="34349150" w14:textId="77777777" w:rsidR="00993D51" w:rsidRDefault="0045746C">
      <w:pPr>
        <w:numPr>
          <w:ilvl w:val="12"/>
          <w:numId w:val="0"/>
        </w:numPr>
        <w:ind w:right="-2"/>
        <w:rPr>
          <w:szCs w:val="22"/>
        </w:rPr>
      </w:pPr>
      <w:r>
        <w:rPr>
          <w:szCs w:val="22"/>
        </w:rPr>
        <w:t>Dato for første markedsføringstilladelse: 22 november 2018</w:t>
      </w:r>
    </w:p>
    <w:p w14:paraId="34349151" w14:textId="5372CFA7" w:rsidR="00993D51" w:rsidRPr="00B335F4" w:rsidRDefault="0045746C">
      <w:pPr>
        <w:numPr>
          <w:ilvl w:val="12"/>
          <w:numId w:val="0"/>
        </w:numPr>
        <w:ind w:right="-2"/>
        <w:rPr>
          <w:szCs w:val="22"/>
          <w:lang w:val="en-US"/>
        </w:rPr>
      </w:pPr>
      <w:r>
        <w:rPr>
          <w:szCs w:val="22"/>
        </w:rPr>
        <w:t>Dato for seneste fornyelse:</w:t>
      </w:r>
      <w:r w:rsidR="00B335F4" w:rsidRPr="00B335F4">
        <w:rPr>
          <w:szCs w:val="22"/>
          <w:lang w:val="en-US"/>
        </w:rPr>
        <w:t xml:space="preserve"> 24 </w:t>
      </w:r>
      <w:proofErr w:type="spellStart"/>
      <w:r w:rsidR="00B335F4" w:rsidRPr="00B335F4">
        <w:rPr>
          <w:szCs w:val="22"/>
          <w:lang w:val="en-US"/>
        </w:rPr>
        <w:t>juli</w:t>
      </w:r>
      <w:proofErr w:type="spellEnd"/>
      <w:r w:rsidR="00B335F4" w:rsidRPr="00B335F4">
        <w:rPr>
          <w:szCs w:val="22"/>
          <w:lang w:val="en-US"/>
        </w:rPr>
        <w:t xml:space="preserve"> 2023</w:t>
      </w:r>
    </w:p>
    <w:p w14:paraId="34349152" w14:textId="77777777" w:rsidR="00993D51" w:rsidRDefault="00993D51">
      <w:pPr>
        <w:numPr>
          <w:ilvl w:val="12"/>
          <w:numId w:val="0"/>
        </w:numPr>
        <w:ind w:right="-2"/>
        <w:rPr>
          <w:szCs w:val="22"/>
        </w:rPr>
      </w:pPr>
    </w:p>
    <w:p w14:paraId="34349153" w14:textId="77777777" w:rsidR="00993D51" w:rsidRDefault="00993D51">
      <w:pPr>
        <w:numPr>
          <w:ilvl w:val="12"/>
          <w:numId w:val="0"/>
        </w:numPr>
        <w:ind w:right="-2"/>
        <w:rPr>
          <w:noProof/>
          <w:szCs w:val="22"/>
        </w:rPr>
      </w:pPr>
    </w:p>
    <w:p w14:paraId="34349154" w14:textId="77777777" w:rsidR="00993D51" w:rsidRDefault="0045746C">
      <w:pPr>
        <w:keepNext/>
        <w:numPr>
          <w:ilvl w:val="12"/>
          <w:numId w:val="0"/>
        </w:numPr>
        <w:rPr>
          <w:b/>
          <w:noProof/>
          <w:szCs w:val="22"/>
        </w:rPr>
      </w:pPr>
      <w:r>
        <w:rPr>
          <w:b/>
          <w:szCs w:val="22"/>
        </w:rPr>
        <w:t>10.</w:t>
      </w:r>
      <w:r>
        <w:rPr>
          <w:b/>
          <w:szCs w:val="22"/>
        </w:rPr>
        <w:tab/>
        <w:t>DATO FOR ÆNDRING AF TEKSTEN</w:t>
      </w:r>
    </w:p>
    <w:p w14:paraId="34349155" w14:textId="77777777" w:rsidR="00993D51" w:rsidRDefault="00993D51">
      <w:pPr>
        <w:keepNext/>
        <w:numPr>
          <w:ilvl w:val="12"/>
          <w:numId w:val="0"/>
        </w:numPr>
        <w:rPr>
          <w:noProof/>
          <w:szCs w:val="22"/>
        </w:rPr>
      </w:pPr>
    </w:p>
    <w:p w14:paraId="34349156" w14:textId="11871717" w:rsidR="00993D51" w:rsidRDefault="00B335F4">
      <w:pPr>
        <w:keepNext/>
        <w:numPr>
          <w:ilvl w:val="12"/>
          <w:numId w:val="0"/>
        </w:numPr>
        <w:rPr>
          <w:noProof/>
          <w:szCs w:val="22"/>
          <w:lang w:val="el-GR"/>
        </w:rPr>
      </w:pPr>
      <w:del w:id="15" w:author="Author">
        <w:r w:rsidDel="003E7A71">
          <w:rPr>
            <w:noProof/>
            <w:szCs w:val="22"/>
            <w:lang w:val="el-GR"/>
          </w:rPr>
          <w:delText>07/2023</w:delText>
        </w:r>
      </w:del>
    </w:p>
    <w:p w14:paraId="16E6105B" w14:textId="77777777" w:rsidR="00B335F4" w:rsidRPr="00B335F4" w:rsidRDefault="00B335F4">
      <w:pPr>
        <w:keepNext/>
        <w:numPr>
          <w:ilvl w:val="12"/>
          <w:numId w:val="0"/>
        </w:numPr>
        <w:rPr>
          <w:noProof/>
          <w:szCs w:val="22"/>
          <w:lang w:val="el-GR"/>
        </w:rPr>
      </w:pPr>
    </w:p>
    <w:p w14:paraId="34349157" w14:textId="77777777" w:rsidR="00993D51" w:rsidRDefault="0045746C">
      <w:pPr>
        <w:numPr>
          <w:ilvl w:val="12"/>
          <w:numId w:val="0"/>
        </w:numPr>
        <w:ind w:right="-2"/>
        <w:rPr>
          <w:noProof/>
          <w:szCs w:val="22"/>
        </w:rPr>
      </w:pPr>
      <w:r>
        <w:t xml:space="preserve">Yderligere oplysninger om dette lægemiddel findes på Det Europæiske Lægemiddelagenturs hjemmeside </w:t>
      </w:r>
      <w:r>
        <w:fldChar w:fldCharType="begin"/>
      </w:r>
      <w:r>
        <w:instrText>HYPERLINK "http://www.ema.europa.eu"</w:instrText>
      </w:r>
      <w:r>
        <w:fldChar w:fldCharType="separate"/>
      </w:r>
      <w:r>
        <w:rPr>
          <w:rStyle w:val="Hyperlink"/>
          <w:szCs w:val="22"/>
        </w:rPr>
        <w:t>http://www.ema.europa.eu</w:t>
      </w:r>
      <w:r>
        <w:fldChar w:fldCharType="end"/>
      </w:r>
      <w:r>
        <w:t>.</w:t>
      </w:r>
    </w:p>
    <w:p w14:paraId="34349158" w14:textId="77777777" w:rsidR="00993D51" w:rsidRDefault="0045746C">
      <w:pPr>
        <w:numPr>
          <w:ilvl w:val="12"/>
          <w:numId w:val="0"/>
        </w:numPr>
        <w:ind w:right="-2"/>
        <w:rPr>
          <w:noProof/>
          <w:szCs w:val="22"/>
        </w:rPr>
      </w:pPr>
      <w:r>
        <w:rPr>
          <w:noProof/>
          <w:szCs w:val="22"/>
        </w:rPr>
        <w:br w:type="page"/>
      </w:r>
    </w:p>
    <w:p w14:paraId="34349159" w14:textId="77777777" w:rsidR="00993D51" w:rsidRDefault="00993D51">
      <w:pPr>
        <w:rPr>
          <w:noProof/>
          <w:szCs w:val="22"/>
        </w:rPr>
      </w:pPr>
    </w:p>
    <w:p w14:paraId="3434915A" w14:textId="77777777" w:rsidR="00993D51" w:rsidRDefault="00993D51">
      <w:pPr>
        <w:suppressAutoHyphens/>
        <w:rPr>
          <w:szCs w:val="22"/>
        </w:rPr>
      </w:pPr>
    </w:p>
    <w:p w14:paraId="3434915B" w14:textId="77777777" w:rsidR="00993D51" w:rsidRDefault="00993D51">
      <w:pPr>
        <w:ind w:right="14"/>
        <w:rPr>
          <w:szCs w:val="22"/>
        </w:rPr>
      </w:pPr>
    </w:p>
    <w:p w14:paraId="3434915C" w14:textId="77777777" w:rsidR="00993D51" w:rsidRDefault="00993D51">
      <w:pPr>
        <w:ind w:right="14"/>
        <w:rPr>
          <w:szCs w:val="22"/>
        </w:rPr>
      </w:pPr>
    </w:p>
    <w:p w14:paraId="3434915D" w14:textId="77777777" w:rsidR="00993D51" w:rsidRDefault="00993D51">
      <w:pPr>
        <w:ind w:right="14"/>
        <w:rPr>
          <w:szCs w:val="22"/>
        </w:rPr>
      </w:pPr>
    </w:p>
    <w:p w14:paraId="3434915E" w14:textId="77777777" w:rsidR="00993D51" w:rsidRDefault="00993D51">
      <w:pPr>
        <w:ind w:right="14"/>
        <w:rPr>
          <w:szCs w:val="22"/>
        </w:rPr>
      </w:pPr>
    </w:p>
    <w:p w14:paraId="3434915F" w14:textId="77777777" w:rsidR="00993D51" w:rsidRDefault="00993D51">
      <w:pPr>
        <w:ind w:right="14"/>
        <w:rPr>
          <w:szCs w:val="22"/>
        </w:rPr>
      </w:pPr>
    </w:p>
    <w:p w14:paraId="34349160" w14:textId="77777777" w:rsidR="00993D51" w:rsidRDefault="00993D51">
      <w:pPr>
        <w:ind w:right="14"/>
        <w:rPr>
          <w:szCs w:val="22"/>
        </w:rPr>
      </w:pPr>
    </w:p>
    <w:p w14:paraId="34349161" w14:textId="77777777" w:rsidR="00993D51" w:rsidRDefault="00993D51">
      <w:pPr>
        <w:ind w:right="14"/>
        <w:rPr>
          <w:szCs w:val="22"/>
        </w:rPr>
      </w:pPr>
    </w:p>
    <w:p w14:paraId="34349162" w14:textId="77777777" w:rsidR="00993D51" w:rsidRDefault="00993D51">
      <w:pPr>
        <w:ind w:right="14"/>
        <w:rPr>
          <w:szCs w:val="22"/>
        </w:rPr>
      </w:pPr>
    </w:p>
    <w:p w14:paraId="34349163" w14:textId="77777777" w:rsidR="00993D51" w:rsidRDefault="00993D51">
      <w:pPr>
        <w:ind w:right="14"/>
        <w:rPr>
          <w:szCs w:val="22"/>
        </w:rPr>
      </w:pPr>
    </w:p>
    <w:p w14:paraId="34349164" w14:textId="77777777" w:rsidR="00993D51" w:rsidRDefault="00993D51">
      <w:pPr>
        <w:ind w:right="14"/>
        <w:rPr>
          <w:szCs w:val="22"/>
        </w:rPr>
      </w:pPr>
    </w:p>
    <w:p w14:paraId="34349165" w14:textId="77777777" w:rsidR="00993D51" w:rsidRDefault="00993D51">
      <w:pPr>
        <w:ind w:right="14"/>
        <w:rPr>
          <w:szCs w:val="22"/>
        </w:rPr>
      </w:pPr>
    </w:p>
    <w:p w14:paraId="34349166" w14:textId="77777777" w:rsidR="00993D51" w:rsidRDefault="00993D51">
      <w:pPr>
        <w:ind w:right="14"/>
        <w:rPr>
          <w:szCs w:val="22"/>
        </w:rPr>
      </w:pPr>
    </w:p>
    <w:p w14:paraId="34349167" w14:textId="77777777" w:rsidR="00993D51" w:rsidRDefault="00993D51">
      <w:pPr>
        <w:ind w:right="14"/>
        <w:rPr>
          <w:szCs w:val="22"/>
        </w:rPr>
      </w:pPr>
    </w:p>
    <w:p w14:paraId="34349168" w14:textId="77777777" w:rsidR="00993D51" w:rsidRDefault="00993D51">
      <w:pPr>
        <w:ind w:right="14"/>
        <w:rPr>
          <w:szCs w:val="22"/>
        </w:rPr>
      </w:pPr>
    </w:p>
    <w:p w14:paraId="34349169" w14:textId="77777777" w:rsidR="00993D51" w:rsidRDefault="00993D51">
      <w:pPr>
        <w:ind w:right="14"/>
        <w:rPr>
          <w:szCs w:val="22"/>
        </w:rPr>
      </w:pPr>
    </w:p>
    <w:p w14:paraId="3434916A" w14:textId="77777777" w:rsidR="00993D51" w:rsidRDefault="00993D51">
      <w:pPr>
        <w:ind w:right="14"/>
        <w:rPr>
          <w:szCs w:val="22"/>
        </w:rPr>
      </w:pPr>
    </w:p>
    <w:p w14:paraId="3434916B" w14:textId="77777777" w:rsidR="00993D51" w:rsidRDefault="00993D51">
      <w:pPr>
        <w:ind w:right="14"/>
        <w:rPr>
          <w:szCs w:val="22"/>
        </w:rPr>
      </w:pPr>
    </w:p>
    <w:p w14:paraId="3434916C" w14:textId="77777777" w:rsidR="00993D51" w:rsidRDefault="00993D51">
      <w:pPr>
        <w:ind w:right="14"/>
        <w:rPr>
          <w:szCs w:val="22"/>
        </w:rPr>
      </w:pPr>
    </w:p>
    <w:p w14:paraId="3434916D" w14:textId="77777777" w:rsidR="00993D51" w:rsidRDefault="00993D51">
      <w:pPr>
        <w:ind w:right="14"/>
        <w:rPr>
          <w:szCs w:val="22"/>
        </w:rPr>
      </w:pPr>
    </w:p>
    <w:p w14:paraId="3434916E" w14:textId="77777777" w:rsidR="00993D51" w:rsidRDefault="00993D51">
      <w:pPr>
        <w:ind w:right="14"/>
        <w:rPr>
          <w:szCs w:val="22"/>
        </w:rPr>
      </w:pPr>
    </w:p>
    <w:p w14:paraId="3434916F" w14:textId="77777777" w:rsidR="00993D51" w:rsidRDefault="00993D51">
      <w:pPr>
        <w:tabs>
          <w:tab w:val="left" w:pos="-720"/>
        </w:tabs>
        <w:suppressAutoHyphens/>
        <w:jc w:val="center"/>
        <w:rPr>
          <w:b/>
          <w:szCs w:val="22"/>
        </w:rPr>
      </w:pPr>
    </w:p>
    <w:p w14:paraId="34349170" w14:textId="77777777" w:rsidR="00993D51" w:rsidRDefault="0045746C">
      <w:pPr>
        <w:tabs>
          <w:tab w:val="left" w:pos="-720"/>
        </w:tabs>
        <w:suppressAutoHyphens/>
        <w:jc w:val="center"/>
        <w:rPr>
          <w:szCs w:val="22"/>
        </w:rPr>
      </w:pPr>
      <w:r>
        <w:rPr>
          <w:b/>
          <w:szCs w:val="22"/>
        </w:rPr>
        <w:t>BILAG II</w:t>
      </w:r>
    </w:p>
    <w:p w14:paraId="34349171" w14:textId="77777777" w:rsidR="00993D51" w:rsidRDefault="00993D51">
      <w:pPr>
        <w:rPr>
          <w:szCs w:val="22"/>
        </w:rPr>
      </w:pPr>
    </w:p>
    <w:p w14:paraId="34349172" w14:textId="77777777" w:rsidR="00993D51" w:rsidRDefault="0045746C">
      <w:pPr>
        <w:tabs>
          <w:tab w:val="left" w:pos="-720"/>
          <w:tab w:val="left" w:pos="1701"/>
        </w:tabs>
        <w:suppressAutoHyphens/>
        <w:ind w:left="1701" w:right="1410" w:hanging="567"/>
        <w:rPr>
          <w:b/>
          <w:szCs w:val="22"/>
        </w:rPr>
      </w:pPr>
      <w:r>
        <w:rPr>
          <w:b/>
          <w:szCs w:val="22"/>
        </w:rPr>
        <w:t>A.</w:t>
      </w:r>
      <w:r>
        <w:rPr>
          <w:b/>
          <w:szCs w:val="22"/>
        </w:rPr>
        <w:tab/>
        <w:t>FREMSTILLERE ANSVARLIGE FOR BATCHFRIGIVELSE</w:t>
      </w:r>
    </w:p>
    <w:p w14:paraId="34349173" w14:textId="77777777" w:rsidR="00993D51" w:rsidRDefault="00993D51">
      <w:pPr>
        <w:tabs>
          <w:tab w:val="left" w:pos="-720"/>
        </w:tabs>
        <w:suppressAutoHyphens/>
        <w:ind w:right="1410"/>
        <w:rPr>
          <w:b/>
          <w:szCs w:val="22"/>
        </w:rPr>
      </w:pPr>
    </w:p>
    <w:p w14:paraId="34349174" w14:textId="77777777" w:rsidR="00993D51" w:rsidRDefault="0045746C">
      <w:pPr>
        <w:tabs>
          <w:tab w:val="left" w:pos="-720"/>
          <w:tab w:val="left" w:pos="1701"/>
        </w:tabs>
        <w:suppressAutoHyphens/>
        <w:ind w:left="1701" w:right="1418" w:hanging="567"/>
        <w:rPr>
          <w:b/>
          <w:szCs w:val="22"/>
        </w:rPr>
      </w:pPr>
      <w:r>
        <w:rPr>
          <w:b/>
          <w:szCs w:val="22"/>
        </w:rPr>
        <w:t>B.</w:t>
      </w:r>
      <w:r>
        <w:rPr>
          <w:b/>
          <w:szCs w:val="22"/>
        </w:rPr>
        <w:tab/>
        <w:t>BETINGELSER ELLER BEGRÆNSNINGER VEDRØRENDE UDLEVERING OG ANVENDELSE</w:t>
      </w:r>
    </w:p>
    <w:p w14:paraId="34349175" w14:textId="77777777" w:rsidR="00993D51" w:rsidRDefault="00993D51">
      <w:pPr>
        <w:tabs>
          <w:tab w:val="left" w:pos="-720"/>
        </w:tabs>
        <w:suppressAutoHyphens/>
        <w:ind w:right="1410"/>
        <w:rPr>
          <w:b/>
          <w:szCs w:val="22"/>
        </w:rPr>
      </w:pPr>
    </w:p>
    <w:p w14:paraId="34349176" w14:textId="77777777" w:rsidR="00993D51" w:rsidRDefault="0045746C">
      <w:pPr>
        <w:tabs>
          <w:tab w:val="left" w:pos="-720"/>
          <w:tab w:val="left" w:pos="1701"/>
        </w:tabs>
        <w:suppressAutoHyphens/>
        <w:ind w:left="1701" w:right="1418" w:hanging="567"/>
        <w:rPr>
          <w:b/>
          <w:szCs w:val="22"/>
        </w:rPr>
      </w:pPr>
      <w:r>
        <w:rPr>
          <w:b/>
          <w:szCs w:val="22"/>
        </w:rPr>
        <w:t>C.</w:t>
      </w:r>
      <w:r>
        <w:rPr>
          <w:b/>
          <w:szCs w:val="22"/>
        </w:rPr>
        <w:tab/>
        <w:t>ANDRE FORHOLD OG BETINGELSER FOR MARKEDSFØRINGSTILLADELSEN</w:t>
      </w:r>
    </w:p>
    <w:p w14:paraId="34349177" w14:textId="77777777" w:rsidR="00993D51" w:rsidRDefault="00993D51">
      <w:pPr>
        <w:tabs>
          <w:tab w:val="left" w:pos="-720"/>
          <w:tab w:val="left" w:pos="1701"/>
        </w:tabs>
        <w:suppressAutoHyphens/>
        <w:ind w:left="1701" w:right="1418" w:hanging="567"/>
        <w:rPr>
          <w:b/>
          <w:szCs w:val="22"/>
        </w:rPr>
      </w:pPr>
    </w:p>
    <w:p w14:paraId="34349178" w14:textId="77777777" w:rsidR="00993D51" w:rsidRDefault="0045746C">
      <w:pPr>
        <w:tabs>
          <w:tab w:val="left" w:pos="-720"/>
          <w:tab w:val="left" w:pos="1701"/>
        </w:tabs>
        <w:suppressAutoHyphens/>
        <w:ind w:left="1701" w:right="1418" w:hanging="567"/>
        <w:rPr>
          <w:b/>
          <w:szCs w:val="22"/>
        </w:rPr>
      </w:pPr>
      <w:r>
        <w:rPr>
          <w:b/>
          <w:szCs w:val="22"/>
        </w:rPr>
        <w:t>D.</w:t>
      </w:r>
      <w:r>
        <w:rPr>
          <w:b/>
          <w:szCs w:val="22"/>
        </w:rPr>
        <w:tab/>
        <w:t>BETINGELSER ELLER BEGRÆNSNINGER MED HENSYN TIL SIKKER OG EFFEKTIV ANVENDELSE AF LÆGEMIDLET</w:t>
      </w:r>
    </w:p>
    <w:p w14:paraId="34349179" w14:textId="77777777" w:rsidR="00993D51" w:rsidRDefault="00993D51">
      <w:pPr>
        <w:tabs>
          <w:tab w:val="left" w:pos="-720"/>
          <w:tab w:val="left" w:pos="1701"/>
        </w:tabs>
        <w:suppressAutoHyphens/>
        <w:ind w:left="1701" w:right="1418" w:hanging="567"/>
        <w:rPr>
          <w:b/>
          <w:szCs w:val="22"/>
        </w:rPr>
      </w:pPr>
    </w:p>
    <w:p w14:paraId="3434917A" w14:textId="77777777" w:rsidR="00993D51" w:rsidRDefault="0045746C">
      <w:pPr>
        <w:tabs>
          <w:tab w:val="left" w:pos="-720"/>
          <w:tab w:val="left" w:pos="1701"/>
        </w:tabs>
        <w:suppressAutoHyphens/>
        <w:ind w:left="1701" w:right="1418" w:hanging="567"/>
        <w:rPr>
          <w:b/>
          <w:szCs w:val="22"/>
        </w:rPr>
      </w:pPr>
      <w:r>
        <w:rPr>
          <w:b/>
          <w:szCs w:val="22"/>
        </w:rPr>
        <w:br w:type="page"/>
      </w:r>
    </w:p>
    <w:p w14:paraId="3434917B" w14:textId="77777777" w:rsidR="00993D51" w:rsidRDefault="0045746C">
      <w:pPr>
        <w:pStyle w:val="Heading1"/>
        <w:jc w:val="left"/>
      </w:pPr>
      <w:r>
        <w:lastRenderedPageBreak/>
        <w:t>A.</w:t>
      </w:r>
      <w:r>
        <w:tab/>
        <w:t>FREMSTILLERE ANSVARLIGE FOR BATCHFRIGIVELSE</w:t>
      </w:r>
    </w:p>
    <w:p w14:paraId="3434917C" w14:textId="77777777" w:rsidR="00993D51" w:rsidRDefault="00993D51">
      <w:pPr>
        <w:rPr>
          <w:szCs w:val="22"/>
        </w:rPr>
      </w:pPr>
    </w:p>
    <w:p w14:paraId="3434917D" w14:textId="44814352" w:rsidR="00993D51" w:rsidRDefault="0045746C">
      <w:pPr>
        <w:tabs>
          <w:tab w:val="left" w:pos="-720"/>
        </w:tabs>
        <w:suppressAutoHyphens/>
        <w:rPr>
          <w:szCs w:val="22"/>
        </w:rPr>
      </w:pPr>
      <w:r>
        <w:rPr>
          <w:szCs w:val="22"/>
          <w:u w:val="single"/>
        </w:rPr>
        <w:t xml:space="preserve">Navn og adresse på </w:t>
      </w:r>
      <w:r>
        <w:rPr>
          <w:noProof/>
          <w:szCs w:val="22"/>
          <w:u w:val="single"/>
        </w:rPr>
        <w:t>de fremstillere, der er</w:t>
      </w:r>
      <w:r>
        <w:rPr>
          <w:szCs w:val="22"/>
          <w:u w:val="single"/>
        </w:rPr>
        <w:t xml:space="preserve"> ansvarlige for batchfrigivelse</w:t>
      </w:r>
    </w:p>
    <w:p w14:paraId="3434917E" w14:textId="77777777" w:rsidR="00993D51" w:rsidRDefault="00993D51">
      <w:pPr>
        <w:tabs>
          <w:tab w:val="left" w:pos="-720"/>
        </w:tabs>
        <w:suppressAutoHyphens/>
        <w:rPr>
          <w:szCs w:val="22"/>
        </w:rPr>
      </w:pPr>
    </w:p>
    <w:p w14:paraId="3434917F" w14:textId="77777777" w:rsidR="00993D51" w:rsidRPr="004D623D" w:rsidRDefault="0045746C">
      <w:pPr>
        <w:numPr>
          <w:ilvl w:val="12"/>
          <w:numId w:val="0"/>
        </w:numPr>
        <w:tabs>
          <w:tab w:val="clear" w:pos="567"/>
        </w:tabs>
        <w:rPr>
          <w:noProof/>
          <w:szCs w:val="22"/>
        </w:rPr>
      </w:pPr>
      <w:r w:rsidRPr="004D623D">
        <w:t>Takeda Austria GmbH</w:t>
      </w:r>
    </w:p>
    <w:p w14:paraId="34349180" w14:textId="77777777" w:rsidR="00993D51" w:rsidRPr="004D623D" w:rsidRDefault="0045746C">
      <w:pPr>
        <w:numPr>
          <w:ilvl w:val="12"/>
          <w:numId w:val="0"/>
        </w:numPr>
        <w:tabs>
          <w:tab w:val="clear" w:pos="567"/>
        </w:tabs>
        <w:rPr>
          <w:noProof/>
          <w:szCs w:val="22"/>
        </w:rPr>
      </w:pPr>
      <w:r w:rsidRPr="004D623D">
        <w:t>St. Peter</w:t>
      </w:r>
      <w:r w:rsidRPr="004D623D">
        <w:noBreakHyphen/>
        <w:t>Strasse 25</w:t>
      </w:r>
    </w:p>
    <w:p w14:paraId="34349181" w14:textId="77777777" w:rsidR="00993D51" w:rsidRDefault="0045746C">
      <w:pPr>
        <w:numPr>
          <w:ilvl w:val="12"/>
          <w:numId w:val="0"/>
        </w:numPr>
        <w:tabs>
          <w:tab w:val="clear" w:pos="567"/>
        </w:tabs>
        <w:rPr>
          <w:noProof/>
          <w:szCs w:val="22"/>
          <w:lang w:val="en-GB"/>
        </w:rPr>
      </w:pPr>
      <w:r>
        <w:rPr>
          <w:lang w:val="en-GB"/>
        </w:rPr>
        <w:t xml:space="preserve">4020 Linz </w:t>
      </w:r>
    </w:p>
    <w:p w14:paraId="34349182" w14:textId="77777777" w:rsidR="00993D51" w:rsidRDefault="0045746C">
      <w:pPr>
        <w:numPr>
          <w:ilvl w:val="12"/>
          <w:numId w:val="0"/>
        </w:numPr>
        <w:tabs>
          <w:tab w:val="clear" w:pos="567"/>
        </w:tabs>
        <w:rPr>
          <w:noProof/>
          <w:szCs w:val="22"/>
          <w:lang w:val="en-GB"/>
        </w:rPr>
      </w:pPr>
      <w:proofErr w:type="spellStart"/>
      <w:r>
        <w:rPr>
          <w:lang w:val="en-GB"/>
        </w:rPr>
        <w:t>Østrig</w:t>
      </w:r>
      <w:proofErr w:type="spellEnd"/>
    </w:p>
    <w:p w14:paraId="34349183" w14:textId="77777777" w:rsidR="00993D51" w:rsidRDefault="00993D51">
      <w:pPr>
        <w:numPr>
          <w:ilvl w:val="12"/>
          <w:numId w:val="0"/>
        </w:numPr>
        <w:tabs>
          <w:tab w:val="clear" w:pos="567"/>
        </w:tabs>
        <w:rPr>
          <w:noProof/>
          <w:szCs w:val="22"/>
          <w:lang w:val="en-GB"/>
        </w:rPr>
      </w:pPr>
    </w:p>
    <w:p w14:paraId="34349184" w14:textId="77777777" w:rsidR="00993D51" w:rsidRDefault="0045746C">
      <w:pPr>
        <w:tabs>
          <w:tab w:val="left" w:pos="-720"/>
        </w:tabs>
        <w:suppressAutoHyphens/>
        <w:rPr>
          <w:noProof/>
          <w:szCs w:val="22"/>
          <w:lang w:val="cs-CZ"/>
        </w:rPr>
      </w:pPr>
      <w:r>
        <w:rPr>
          <w:noProof/>
          <w:szCs w:val="22"/>
          <w:lang w:val="cs-CZ"/>
        </w:rPr>
        <w:t>Takeda Ireland Limited</w:t>
      </w:r>
      <w:r>
        <w:rPr>
          <w:noProof/>
          <w:szCs w:val="22"/>
          <w:lang w:val="cs-CZ"/>
        </w:rPr>
        <w:br/>
        <w:t>Bray Business Park</w:t>
      </w:r>
      <w:r>
        <w:rPr>
          <w:noProof/>
          <w:szCs w:val="22"/>
          <w:lang w:val="cs-CZ"/>
        </w:rPr>
        <w:br/>
        <w:t xml:space="preserve">Kilruddery </w:t>
      </w:r>
      <w:r>
        <w:rPr>
          <w:noProof/>
          <w:szCs w:val="22"/>
          <w:lang w:val="cs-CZ"/>
        </w:rPr>
        <w:br/>
        <w:t xml:space="preserve">Co. Wicklow </w:t>
      </w:r>
      <w:r>
        <w:rPr>
          <w:noProof/>
          <w:szCs w:val="22"/>
          <w:lang w:val="cs-CZ"/>
        </w:rPr>
        <w:br/>
        <w:t>A98 CD36</w:t>
      </w:r>
    </w:p>
    <w:p w14:paraId="34349185" w14:textId="77777777" w:rsidR="00993D51" w:rsidRDefault="0045746C">
      <w:pPr>
        <w:tabs>
          <w:tab w:val="left" w:pos="-720"/>
        </w:tabs>
        <w:suppressAutoHyphens/>
        <w:rPr>
          <w:szCs w:val="22"/>
        </w:rPr>
      </w:pPr>
      <w:r>
        <w:rPr>
          <w:szCs w:val="22"/>
        </w:rPr>
        <w:t>Irland</w:t>
      </w:r>
    </w:p>
    <w:p w14:paraId="34349186" w14:textId="77777777" w:rsidR="00993D51" w:rsidRDefault="00993D51">
      <w:pPr>
        <w:tabs>
          <w:tab w:val="left" w:pos="-720"/>
        </w:tabs>
        <w:suppressAutoHyphens/>
        <w:ind w:right="-334"/>
        <w:rPr>
          <w:szCs w:val="22"/>
        </w:rPr>
      </w:pPr>
    </w:p>
    <w:p w14:paraId="34349187" w14:textId="77777777" w:rsidR="00993D51" w:rsidRDefault="0045746C">
      <w:pPr>
        <w:rPr>
          <w:color w:val="000000"/>
          <w:szCs w:val="22"/>
        </w:rPr>
      </w:pPr>
      <w:r>
        <w:rPr>
          <w:color w:val="000000"/>
          <w:szCs w:val="22"/>
        </w:rPr>
        <w:t>På lægemidlets trykte indlægsseddel skal der anføres navn og adresse på den fremstiller, som er ansvarlig for frigivelsen af den pågældende batch.</w:t>
      </w:r>
    </w:p>
    <w:p w14:paraId="34349188" w14:textId="77777777" w:rsidR="00993D51" w:rsidRDefault="00993D51">
      <w:pPr>
        <w:rPr>
          <w:szCs w:val="22"/>
        </w:rPr>
      </w:pPr>
    </w:p>
    <w:p w14:paraId="34349189" w14:textId="77777777" w:rsidR="00993D51" w:rsidRDefault="00993D51">
      <w:pPr>
        <w:suppressAutoHyphens/>
        <w:ind w:left="567" w:hanging="567"/>
        <w:rPr>
          <w:b/>
          <w:szCs w:val="22"/>
        </w:rPr>
      </w:pPr>
    </w:p>
    <w:p w14:paraId="3434918A" w14:textId="77777777" w:rsidR="00993D51" w:rsidRDefault="0045746C">
      <w:pPr>
        <w:pStyle w:val="Heading1"/>
        <w:jc w:val="left"/>
      </w:pPr>
      <w:r>
        <w:t>B.</w:t>
      </w:r>
      <w:r>
        <w:tab/>
        <w:t xml:space="preserve">BETINGELSER ELLER BEGRÆNSNINGER VEDRØRENDE UDLEVERING OG </w:t>
      </w:r>
      <w:r>
        <w:tab/>
        <w:t>ANVENDELSE</w:t>
      </w:r>
    </w:p>
    <w:p w14:paraId="3434918B" w14:textId="77777777" w:rsidR="00993D51" w:rsidRDefault="00993D51">
      <w:pPr>
        <w:numPr>
          <w:ilvl w:val="12"/>
          <w:numId w:val="0"/>
        </w:numPr>
        <w:rPr>
          <w:szCs w:val="22"/>
        </w:rPr>
      </w:pPr>
    </w:p>
    <w:p w14:paraId="3434918C" w14:textId="77777777" w:rsidR="00993D51" w:rsidRDefault="00993D51">
      <w:pPr>
        <w:numPr>
          <w:ilvl w:val="12"/>
          <w:numId w:val="0"/>
        </w:numPr>
        <w:rPr>
          <w:szCs w:val="22"/>
        </w:rPr>
      </w:pPr>
    </w:p>
    <w:p w14:paraId="3434918D" w14:textId="77777777" w:rsidR="00993D51" w:rsidRDefault="0045746C">
      <w:pPr>
        <w:numPr>
          <w:ilvl w:val="12"/>
          <w:numId w:val="0"/>
        </w:numPr>
        <w:rPr>
          <w:szCs w:val="22"/>
        </w:rPr>
      </w:pPr>
      <w:r>
        <w:rPr>
          <w:szCs w:val="22"/>
        </w:rPr>
        <w:t xml:space="preserve">Lægemidlet må kun udleveres efter ordination på en recept udstedt af en begrænset lægegruppe (se bilag I: Produktresumé, </w:t>
      </w:r>
      <w:r>
        <w:rPr>
          <w:noProof/>
          <w:szCs w:val="22"/>
        </w:rPr>
        <w:t>pkt.</w:t>
      </w:r>
      <w:r>
        <w:rPr>
          <w:szCs w:val="22"/>
        </w:rPr>
        <w:t xml:space="preserve"> 4.2).</w:t>
      </w:r>
    </w:p>
    <w:p w14:paraId="3434918E" w14:textId="77777777" w:rsidR="00993D51" w:rsidRDefault="00993D51">
      <w:pPr>
        <w:suppressAutoHyphens/>
        <w:rPr>
          <w:szCs w:val="22"/>
        </w:rPr>
      </w:pPr>
    </w:p>
    <w:p w14:paraId="3434918F" w14:textId="77777777" w:rsidR="00993D51" w:rsidRDefault="00993D51">
      <w:pPr>
        <w:suppressAutoHyphens/>
        <w:rPr>
          <w:szCs w:val="22"/>
        </w:rPr>
      </w:pPr>
    </w:p>
    <w:p w14:paraId="34349190" w14:textId="77777777" w:rsidR="00993D51" w:rsidRDefault="0045746C">
      <w:pPr>
        <w:pStyle w:val="Heading1"/>
        <w:jc w:val="left"/>
      </w:pPr>
      <w:r>
        <w:t>C.</w:t>
      </w:r>
      <w:r>
        <w:tab/>
        <w:t>ANDRE FORHOLD OG BETINGELSER FOR MARKEDSFØRINGSTILLADELSEN</w:t>
      </w:r>
    </w:p>
    <w:p w14:paraId="34349191" w14:textId="77777777" w:rsidR="00993D51" w:rsidRDefault="00993D51">
      <w:pPr>
        <w:suppressAutoHyphens/>
        <w:ind w:left="709"/>
        <w:rPr>
          <w:szCs w:val="22"/>
        </w:rPr>
      </w:pPr>
    </w:p>
    <w:p w14:paraId="34349192" w14:textId="77777777" w:rsidR="00993D51" w:rsidRDefault="0045746C">
      <w:pPr>
        <w:numPr>
          <w:ilvl w:val="0"/>
          <w:numId w:val="24"/>
        </w:numPr>
        <w:tabs>
          <w:tab w:val="clear" w:pos="720"/>
          <w:tab w:val="num" w:pos="567"/>
        </w:tabs>
        <w:ind w:left="567" w:right="-1" w:hanging="567"/>
        <w:rPr>
          <w:b/>
          <w:szCs w:val="22"/>
        </w:rPr>
      </w:pPr>
      <w:r>
        <w:rPr>
          <w:b/>
          <w:szCs w:val="22"/>
        </w:rPr>
        <w:t>Periodiske, opdaterede sikkerhedsindberetninger (PSUR’er)</w:t>
      </w:r>
    </w:p>
    <w:p w14:paraId="34349193" w14:textId="77777777" w:rsidR="00993D51" w:rsidRDefault="00993D51">
      <w:pPr>
        <w:rPr>
          <w:szCs w:val="22"/>
        </w:rPr>
      </w:pPr>
    </w:p>
    <w:p w14:paraId="34349194" w14:textId="77777777" w:rsidR="00993D51" w:rsidRDefault="0045746C">
      <w:pPr>
        <w:tabs>
          <w:tab w:val="left" w:pos="0"/>
        </w:tabs>
        <w:ind w:right="-7"/>
        <w:rPr>
          <w:i/>
          <w:szCs w:val="22"/>
        </w:rPr>
      </w:pPr>
      <w:r>
        <w:rPr>
          <w:szCs w:val="22"/>
        </w:rPr>
        <w:t>Kravene for fremsendelse af PSUR’er for dette lægemiddel fremgår af listen over EU</w:t>
      </w:r>
      <w:r>
        <w:rPr>
          <w:szCs w:val="22"/>
        </w:rPr>
        <w:noBreakHyphen/>
        <w:t>referencedatoer (EURD list</w:t>
      </w:r>
      <w:r>
        <w:rPr>
          <w:noProof/>
          <w:szCs w:val="22"/>
        </w:rPr>
        <w:t>),</w:t>
      </w:r>
      <w:r>
        <w:rPr>
          <w:szCs w:val="22"/>
        </w:rPr>
        <w:t xml:space="preserve"> som fastsat i artikel 107c, stk. 7, i direktiv 2001/83/EF, og alle efterfølgende opdateringer offentliggjort på Det Europæiske Lægemiddelagenturs hjemmeside. </w:t>
      </w:r>
      <w:r>
        <w:fldChar w:fldCharType="begin"/>
      </w:r>
      <w:r>
        <w:instrText>HYPERLINK "http://www.ema.europa.eu"</w:instrText>
      </w:r>
      <w:r>
        <w:fldChar w:fldCharType="separate"/>
      </w:r>
      <w:r>
        <w:rPr>
          <w:rStyle w:val="Hyperlink"/>
          <w:szCs w:val="22"/>
        </w:rPr>
        <w:t>http://www.ema.europa.eu</w:t>
      </w:r>
      <w:r>
        <w:fldChar w:fldCharType="end"/>
      </w:r>
      <w:r>
        <w:rPr>
          <w:szCs w:val="22"/>
        </w:rPr>
        <w:t xml:space="preserve">. </w:t>
      </w:r>
    </w:p>
    <w:p w14:paraId="34349195" w14:textId="77777777" w:rsidR="00993D51" w:rsidRDefault="00993D51">
      <w:pPr>
        <w:ind w:right="-1"/>
        <w:rPr>
          <w:i/>
          <w:szCs w:val="22"/>
          <w:u w:val="single"/>
        </w:rPr>
      </w:pPr>
    </w:p>
    <w:p w14:paraId="34349196" w14:textId="77777777" w:rsidR="00993D51" w:rsidRDefault="00993D51">
      <w:pPr>
        <w:ind w:right="-1"/>
        <w:rPr>
          <w:i/>
          <w:szCs w:val="22"/>
          <w:u w:val="single"/>
        </w:rPr>
      </w:pPr>
    </w:p>
    <w:p w14:paraId="34349197" w14:textId="77777777" w:rsidR="00993D51" w:rsidRDefault="0045746C">
      <w:pPr>
        <w:pStyle w:val="Heading1"/>
        <w:jc w:val="left"/>
      </w:pPr>
      <w:r>
        <w:t>D.</w:t>
      </w:r>
      <w:r>
        <w:tab/>
        <w:t xml:space="preserve">BETINGELSER ELLER BEGRÆNSNINGER MED HENSYN TIL SIKKER OG </w:t>
      </w:r>
      <w:r>
        <w:tab/>
        <w:t xml:space="preserve">EFFEKTIV ANVENDELSE AF LÆGEMIDLET </w:t>
      </w:r>
    </w:p>
    <w:p w14:paraId="34349198" w14:textId="77777777" w:rsidR="00993D51" w:rsidRDefault="00993D51">
      <w:pPr>
        <w:rPr>
          <w:szCs w:val="22"/>
        </w:rPr>
      </w:pPr>
    </w:p>
    <w:p w14:paraId="34349199" w14:textId="77777777" w:rsidR="00993D51" w:rsidRDefault="0045746C">
      <w:pPr>
        <w:numPr>
          <w:ilvl w:val="0"/>
          <w:numId w:val="31"/>
        </w:numPr>
        <w:ind w:left="567" w:hanging="567"/>
        <w:rPr>
          <w:b/>
          <w:szCs w:val="22"/>
        </w:rPr>
      </w:pPr>
      <w:r>
        <w:rPr>
          <w:b/>
          <w:noProof/>
          <w:szCs w:val="22"/>
        </w:rPr>
        <w:t>Risikostyringsplan (RMP)</w:t>
      </w:r>
      <w:r>
        <w:rPr>
          <w:b/>
          <w:szCs w:val="22"/>
        </w:rPr>
        <w:t xml:space="preserve"> </w:t>
      </w:r>
    </w:p>
    <w:p w14:paraId="3434919A" w14:textId="77777777" w:rsidR="00993D51" w:rsidRDefault="0045746C">
      <w:pPr>
        <w:spacing w:before="240"/>
        <w:rPr>
          <w:szCs w:val="22"/>
        </w:rPr>
      </w:pPr>
      <w:r>
        <w:rPr>
          <w:szCs w:val="22"/>
        </w:rPr>
        <w:t xml:space="preserve">Indehaveren af markedsføringstilladelsen skal udføre de påkrævede </w:t>
      </w:r>
      <w:r>
        <w:rPr>
          <w:noProof/>
          <w:szCs w:val="22"/>
        </w:rPr>
        <w:t>aktiviteter</w:t>
      </w:r>
      <w:r>
        <w:rPr>
          <w:szCs w:val="22"/>
        </w:rPr>
        <w:t xml:space="preserve"> og foranstaltninger</w:t>
      </w:r>
      <w:r>
        <w:rPr>
          <w:noProof/>
          <w:szCs w:val="22"/>
        </w:rPr>
        <w:t xml:space="preserve"> vedrørende lægemiddelovervågning</w:t>
      </w:r>
      <w:r>
        <w:rPr>
          <w:szCs w:val="22"/>
        </w:rPr>
        <w:t>, som er beskrevet i den godkendte RMP, der fremgår af modul 1.8.2 i markedsføringstilladelsen, og enhver efterfølgende godkendt opdatering af RMP.</w:t>
      </w:r>
    </w:p>
    <w:p w14:paraId="3434919B" w14:textId="77777777" w:rsidR="00993D51" w:rsidRDefault="00993D51">
      <w:pPr>
        <w:rPr>
          <w:szCs w:val="22"/>
        </w:rPr>
      </w:pPr>
    </w:p>
    <w:p w14:paraId="3434919C" w14:textId="77777777" w:rsidR="00993D51" w:rsidRDefault="0045746C">
      <w:pPr>
        <w:rPr>
          <w:szCs w:val="22"/>
        </w:rPr>
      </w:pPr>
      <w:r>
        <w:rPr>
          <w:szCs w:val="22"/>
        </w:rPr>
        <w:t>En opdateret RMP skal fremsendes:</w:t>
      </w:r>
    </w:p>
    <w:p w14:paraId="3434919D" w14:textId="77777777" w:rsidR="00993D51" w:rsidRDefault="0045746C">
      <w:pPr>
        <w:numPr>
          <w:ilvl w:val="0"/>
          <w:numId w:val="29"/>
        </w:numPr>
        <w:tabs>
          <w:tab w:val="clear" w:pos="567"/>
        </w:tabs>
        <w:ind w:left="567" w:hanging="567"/>
        <w:rPr>
          <w:szCs w:val="22"/>
        </w:rPr>
      </w:pPr>
      <w:r>
        <w:rPr>
          <w:szCs w:val="22"/>
        </w:rPr>
        <w:t>på anmodning fra Det Europæiske Lægemiddelagentur</w:t>
      </w:r>
    </w:p>
    <w:p w14:paraId="3434919E" w14:textId="77777777" w:rsidR="00993D51" w:rsidRDefault="0045746C">
      <w:pPr>
        <w:numPr>
          <w:ilvl w:val="0"/>
          <w:numId w:val="29"/>
        </w:numPr>
        <w:tabs>
          <w:tab w:val="clear" w:pos="567"/>
        </w:tabs>
        <w:ind w:left="567" w:hanging="567"/>
        <w:rPr>
          <w:szCs w:val="22"/>
        </w:rPr>
      </w:pPr>
      <w:r>
        <w:rPr>
          <w:szCs w:val="22"/>
        </w:rPr>
        <w:t>når risikostyringssystemet ændres, særlig som følge af</w:t>
      </w:r>
      <w:r>
        <w:rPr>
          <w:noProof/>
          <w:szCs w:val="22"/>
        </w:rPr>
        <w:t>,</w:t>
      </w:r>
      <w:r>
        <w:rPr>
          <w:szCs w:val="22"/>
        </w:rPr>
        <w:t xml:space="preserve"> at der er modtaget nye oplysninger, der kan medføre en væsentlig ændring i benefit/risk</w:t>
      </w:r>
      <w:r>
        <w:rPr>
          <w:szCs w:val="22"/>
        </w:rPr>
        <w:noBreakHyphen/>
        <w:t>forholdet, eller som følge af</w:t>
      </w:r>
      <w:r>
        <w:rPr>
          <w:noProof/>
          <w:szCs w:val="22"/>
        </w:rPr>
        <w:t>,</w:t>
      </w:r>
      <w:r>
        <w:rPr>
          <w:szCs w:val="22"/>
        </w:rPr>
        <w:t xml:space="preserve"> at en vigtig milepæl (lægemiddelovervågning eller risikominimering</w:t>
      </w:r>
      <w:r>
        <w:rPr>
          <w:noProof/>
          <w:szCs w:val="22"/>
        </w:rPr>
        <w:t>) er nået.</w:t>
      </w:r>
    </w:p>
    <w:p w14:paraId="3434919F" w14:textId="77777777" w:rsidR="00993D51" w:rsidRDefault="00993D51">
      <w:pPr>
        <w:rPr>
          <w:szCs w:val="22"/>
          <w:u w:val="single"/>
        </w:rPr>
      </w:pPr>
    </w:p>
    <w:p w14:paraId="343491A0" w14:textId="77777777" w:rsidR="00993D51" w:rsidRDefault="0045746C">
      <w:pPr>
        <w:numPr>
          <w:ilvl w:val="0"/>
          <w:numId w:val="24"/>
        </w:numPr>
        <w:tabs>
          <w:tab w:val="clear" w:pos="720"/>
          <w:tab w:val="num" w:pos="567"/>
        </w:tabs>
        <w:ind w:left="567" w:right="-1" w:hanging="567"/>
        <w:rPr>
          <w:i/>
          <w:noProof/>
          <w:szCs w:val="22"/>
        </w:rPr>
      </w:pPr>
      <w:r>
        <w:rPr>
          <w:b/>
          <w:noProof/>
          <w:szCs w:val="22"/>
        </w:rPr>
        <w:t>Yderligere risikominimeringsforanstaltninger</w:t>
      </w:r>
    </w:p>
    <w:p w14:paraId="343491A1" w14:textId="77777777" w:rsidR="00993D51" w:rsidRDefault="00993D51">
      <w:pPr>
        <w:tabs>
          <w:tab w:val="clear" w:pos="567"/>
        </w:tabs>
        <w:ind w:left="567" w:right="-1"/>
        <w:rPr>
          <w:i/>
          <w:noProof/>
          <w:szCs w:val="22"/>
        </w:rPr>
      </w:pPr>
    </w:p>
    <w:p w14:paraId="343491A2" w14:textId="0F4BE5D1" w:rsidR="00993D51" w:rsidDel="00995E8B" w:rsidRDefault="00995E8B">
      <w:pPr>
        <w:rPr>
          <w:del w:id="16" w:author="Author"/>
        </w:rPr>
      </w:pPr>
      <w:ins w:id="17" w:author="Author">
        <w:r w:rsidRPr="00874732">
          <w:rPr>
            <w:szCs w:val="22"/>
          </w:rPr>
          <w:t>Ikke relevant.</w:t>
        </w:r>
      </w:ins>
      <w:del w:id="18" w:author="Author">
        <w:r w:rsidR="0045746C" w:rsidDel="00995E8B">
          <w:delText>Før lancering af Alunbrig skal Markedsføringsindehaver (MAH) opnå enighed med den nationale kompetente myndighed i hver medlemsstat omkring indhold og format af et risikominimeringsprogram. Det skal beskrive medie for kommunikation, distributionskanal samt eventuelle andre aspekter i programmet.</w:delText>
        </w:r>
      </w:del>
    </w:p>
    <w:p w14:paraId="343491A3" w14:textId="4AAD83FD" w:rsidR="00993D51" w:rsidDel="00995E8B" w:rsidRDefault="00993D51">
      <w:pPr>
        <w:rPr>
          <w:del w:id="19" w:author="Author"/>
        </w:rPr>
      </w:pPr>
    </w:p>
    <w:p w14:paraId="343491A4" w14:textId="011A2B6C" w:rsidR="00993D51" w:rsidDel="00995E8B" w:rsidRDefault="0045746C">
      <w:pPr>
        <w:rPr>
          <w:del w:id="20" w:author="Author"/>
        </w:rPr>
      </w:pPr>
      <w:del w:id="21" w:author="Author">
        <w:r w:rsidDel="00995E8B">
          <w:delText>Markedsføringsindehaver skal sikre sig, at enhver sundhedsprofessionel, behandler eller patient, der forventes at udskrive, give eller anvende Alunbrig, har adgang til eller er forsynet med den nedennævnte uddannelsespakke:</w:delText>
        </w:r>
      </w:del>
    </w:p>
    <w:p w14:paraId="343491A5" w14:textId="64008468" w:rsidR="00993D51" w:rsidDel="00995E8B" w:rsidRDefault="00993D51">
      <w:pPr>
        <w:rPr>
          <w:del w:id="22" w:author="Author"/>
        </w:rPr>
      </w:pPr>
    </w:p>
    <w:p w14:paraId="343491A6" w14:textId="10AEB24E" w:rsidR="00993D51" w:rsidDel="00995E8B" w:rsidRDefault="0045746C">
      <w:pPr>
        <w:numPr>
          <w:ilvl w:val="0"/>
          <w:numId w:val="47"/>
        </w:numPr>
        <w:ind w:left="567" w:hanging="567"/>
        <w:rPr>
          <w:del w:id="23" w:author="Author"/>
        </w:rPr>
      </w:pPr>
      <w:del w:id="24" w:author="Author">
        <w:r w:rsidDel="00995E8B">
          <w:rPr>
            <w:b/>
            <w:bCs/>
          </w:rPr>
          <w:delText>Patientkort</w:delText>
        </w:r>
      </w:del>
    </w:p>
    <w:p w14:paraId="343491A7" w14:textId="18FB07AC" w:rsidR="00993D51" w:rsidDel="00995E8B" w:rsidRDefault="00993D51">
      <w:pPr>
        <w:ind w:left="567"/>
        <w:rPr>
          <w:del w:id="25" w:author="Author"/>
        </w:rPr>
      </w:pPr>
    </w:p>
    <w:p w14:paraId="343491A8" w14:textId="484E4C9E" w:rsidR="00993D51" w:rsidDel="00995E8B" w:rsidRDefault="0045746C">
      <w:pPr>
        <w:tabs>
          <w:tab w:val="clear" w:pos="567"/>
        </w:tabs>
        <w:rPr>
          <w:del w:id="26" w:author="Author"/>
        </w:rPr>
      </w:pPr>
      <w:del w:id="27" w:author="Author">
        <w:r w:rsidDel="00995E8B">
          <w:rPr>
            <w:b/>
            <w:bCs/>
          </w:rPr>
          <w:delText xml:space="preserve">Patientkortet </w:delText>
        </w:r>
        <w:r w:rsidDel="00995E8B">
          <w:delText>skal indeholde følgende nøglebudskaber:</w:delText>
        </w:r>
      </w:del>
    </w:p>
    <w:p w14:paraId="343491A9" w14:textId="2DFA2A4E" w:rsidR="00993D51" w:rsidDel="00995E8B" w:rsidRDefault="0045746C">
      <w:pPr>
        <w:numPr>
          <w:ilvl w:val="1"/>
          <w:numId w:val="24"/>
        </w:numPr>
        <w:tabs>
          <w:tab w:val="clear" w:pos="567"/>
          <w:tab w:val="clear" w:pos="1440"/>
          <w:tab w:val="num" w:pos="1134"/>
        </w:tabs>
        <w:ind w:left="1134" w:hanging="567"/>
        <w:rPr>
          <w:del w:id="28" w:author="Author"/>
        </w:rPr>
      </w:pPr>
      <w:del w:id="29" w:author="Author">
        <w:r w:rsidDel="00995E8B">
          <w:delText>En advarsel/information til sundhedsprofessionelle, der på et hvilket som helst tidspunkt behandler en patient inklusive under en akut nødsituation, om behandling med Alunbrig,</w:delText>
        </w:r>
      </w:del>
    </w:p>
    <w:p w14:paraId="343491AA" w14:textId="33ED19CD" w:rsidR="00993D51" w:rsidDel="00995E8B" w:rsidRDefault="0045746C">
      <w:pPr>
        <w:numPr>
          <w:ilvl w:val="1"/>
          <w:numId w:val="24"/>
        </w:numPr>
        <w:tabs>
          <w:tab w:val="clear" w:pos="567"/>
          <w:tab w:val="clear" w:pos="1440"/>
          <w:tab w:val="num" w:pos="1134"/>
        </w:tabs>
        <w:ind w:left="1134" w:hanging="567"/>
        <w:rPr>
          <w:del w:id="30" w:author="Author"/>
        </w:rPr>
      </w:pPr>
      <w:del w:id="31" w:author="Author">
        <w:r w:rsidDel="00995E8B">
          <w:delText>At behandling med Alunbrig kan øge risikoen for lungelidelser efter kort tids behandling (inklusive interstitiel lungesygdom og pneumonitis).</w:delText>
        </w:r>
      </w:del>
    </w:p>
    <w:p w14:paraId="343491AB" w14:textId="694D78B3" w:rsidR="00993D51" w:rsidDel="00995E8B" w:rsidRDefault="0045746C">
      <w:pPr>
        <w:numPr>
          <w:ilvl w:val="1"/>
          <w:numId w:val="24"/>
        </w:numPr>
        <w:tabs>
          <w:tab w:val="clear" w:pos="567"/>
          <w:tab w:val="clear" w:pos="1440"/>
          <w:tab w:val="num" w:pos="1134"/>
        </w:tabs>
        <w:ind w:left="1134" w:hanging="567"/>
        <w:rPr>
          <w:del w:id="32" w:author="Author"/>
        </w:rPr>
      </w:pPr>
      <w:del w:id="33" w:author="Author">
        <w:r w:rsidDel="00995E8B">
          <w:delText>Beskrivelse af symptomer og signaler, der giver anledning til sikkerhedsmæssig bekymring samt hvornår læge skal kontaktes</w:delText>
        </w:r>
      </w:del>
    </w:p>
    <w:p w14:paraId="343491AC" w14:textId="444881C9" w:rsidR="00993D51" w:rsidDel="00995E8B" w:rsidRDefault="0045746C">
      <w:pPr>
        <w:numPr>
          <w:ilvl w:val="1"/>
          <w:numId w:val="24"/>
        </w:numPr>
        <w:tabs>
          <w:tab w:val="clear" w:pos="567"/>
          <w:tab w:val="clear" w:pos="1440"/>
          <w:tab w:val="num" w:pos="1134"/>
        </w:tabs>
        <w:ind w:left="1134" w:hanging="567"/>
        <w:rPr>
          <w:del w:id="34" w:author="Author"/>
        </w:rPr>
      </w:pPr>
      <w:del w:id="35" w:author="Author">
        <w:r w:rsidDel="00995E8B">
          <w:delText>Kontaktdetaljer på lægen, der har udskrevet Alunbrig</w:delText>
        </w:r>
      </w:del>
    </w:p>
    <w:p w14:paraId="343491AD" w14:textId="77777777" w:rsidR="00993D51" w:rsidRDefault="00993D51">
      <w:pPr>
        <w:ind w:right="-1"/>
        <w:rPr>
          <w:i/>
          <w:szCs w:val="22"/>
        </w:rPr>
      </w:pPr>
    </w:p>
    <w:p w14:paraId="343491AE" w14:textId="77777777" w:rsidR="00993D51" w:rsidRDefault="00993D51">
      <w:pPr>
        <w:rPr>
          <w:szCs w:val="22"/>
        </w:rPr>
      </w:pPr>
    </w:p>
    <w:p w14:paraId="343491AF" w14:textId="77777777" w:rsidR="00993D51" w:rsidRDefault="0045746C">
      <w:pPr>
        <w:rPr>
          <w:noProof/>
          <w:szCs w:val="22"/>
        </w:rPr>
      </w:pPr>
      <w:r>
        <w:br w:type="page"/>
      </w:r>
    </w:p>
    <w:p w14:paraId="343491B0" w14:textId="77777777" w:rsidR="00993D51" w:rsidRDefault="00993D51">
      <w:pPr>
        <w:rPr>
          <w:noProof/>
          <w:szCs w:val="22"/>
        </w:rPr>
      </w:pPr>
    </w:p>
    <w:p w14:paraId="343491B1" w14:textId="77777777" w:rsidR="00993D51" w:rsidRDefault="00993D51">
      <w:pPr>
        <w:rPr>
          <w:noProof/>
          <w:szCs w:val="22"/>
        </w:rPr>
      </w:pPr>
    </w:p>
    <w:p w14:paraId="343491B2" w14:textId="77777777" w:rsidR="00993D51" w:rsidRDefault="00993D51"/>
    <w:p w14:paraId="343491B3" w14:textId="77777777" w:rsidR="00993D51" w:rsidRDefault="00993D51"/>
    <w:p w14:paraId="343491B4" w14:textId="77777777" w:rsidR="00993D51" w:rsidRDefault="00993D51"/>
    <w:p w14:paraId="343491B5" w14:textId="77777777" w:rsidR="00993D51" w:rsidRDefault="00993D51"/>
    <w:p w14:paraId="343491B6" w14:textId="77777777" w:rsidR="00993D51" w:rsidRDefault="00993D51"/>
    <w:p w14:paraId="343491B7" w14:textId="77777777" w:rsidR="00993D51" w:rsidRDefault="00993D51">
      <w:pPr>
        <w:rPr>
          <w:noProof/>
          <w:szCs w:val="22"/>
        </w:rPr>
      </w:pPr>
    </w:p>
    <w:p w14:paraId="343491B8" w14:textId="77777777" w:rsidR="00993D51" w:rsidRDefault="00993D51">
      <w:pPr>
        <w:rPr>
          <w:noProof/>
          <w:szCs w:val="22"/>
        </w:rPr>
      </w:pPr>
    </w:p>
    <w:p w14:paraId="343491B9" w14:textId="77777777" w:rsidR="00993D51" w:rsidRDefault="00993D51">
      <w:pPr>
        <w:rPr>
          <w:noProof/>
          <w:szCs w:val="22"/>
        </w:rPr>
      </w:pPr>
    </w:p>
    <w:p w14:paraId="343491BA" w14:textId="77777777" w:rsidR="00993D51" w:rsidRDefault="00993D51">
      <w:pPr>
        <w:rPr>
          <w:noProof/>
          <w:szCs w:val="22"/>
        </w:rPr>
      </w:pPr>
    </w:p>
    <w:p w14:paraId="343491BB" w14:textId="77777777" w:rsidR="00993D51" w:rsidRDefault="00993D51">
      <w:pPr>
        <w:rPr>
          <w:noProof/>
          <w:szCs w:val="22"/>
        </w:rPr>
      </w:pPr>
    </w:p>
    <w:p w14:paraId="343491BC" w14:textId="77777777" w:rsidR="00993D51" w:rsidRDefault="00993D51">
      <w:pPr>
        <w:rPr>
          <w:noProof/>
          <w:szCs w:val="22"/>
        </w:rPr>
      </w:pPr>
    </w:p>
    <w:p w14:paraId="343491BD" w14:textId="77777777" w:rsidR="00993D51" w:rsidRDefault="00993D51">
      <w:pPr>
        <w:rPr>
          <w:noProof/>
          <w:szCs w:val="22"/>
        </w:rPr>
      </w:pPr>
    </w:p>
    <w:p w14:paraId="343491BE" w14:textId="77777777" w:rsidR="00993D51" w:rsidRDefault="00993D51">
      <w:pPr>
        <w:rPr>
          <w:noProof/>
          <w:szCs w:val="22"/>
        </w:rPr>
      </w:pPr>
    </w:p>
    <w:p w14:paraId="343491BF" w14:textId="77777777" w:rsidR="00993D51" w:rsidRDefault="00993D51">
      <w:pPr>
        <w:rPr>
          <w:noProof/>
          <w:szCs w:val="22"/>
        </w:rPr>
      </w:pPr>
    </w:p>
    <w:p w14:paraId="343491C0" w14:textId="77777777" w:rsidR="00993D51" w:rsidRDefault="00993D51">
      <w:pPr>
        <w:rPr>
          <w:noProof/>
          <w:szCs w:val="22"/>
        </w:rPr>
      </w:pPr>
    </w:p>
    <w:p w14:paraId="343491C1" w14:textId="77777777" w:rsidR="00993D51" w:rsidRDefault="00993D51">
      <w:pPr>
        <w:rPr>
          <w:noProof/>
          <w:szCs w:val="22"/>
        </w:rPr>
      </w:pPr>
    </w:p>
    <w:p w14:paraId="343491C2" w14:textId="77777777" w:rsidR="00993D51" w:rsidRDefault="00993D51">
      <w:pPr>
        <w:rPr>
          <w:noProof/>
          <w:szCs w:val="22"/>
        </w:rPr>
      </w:pPr>
    </w:p>
    <w:p w14:paraId="343491C3" w14:textId="77777777" w:rsidR="00993D51" w:rsidRDefault="00993D51">
      <w:pPr>
        <w:rPr>
          <w:noProof/>
          <w:szCs w:val="22"/>
        </w:rPr>
      </w:pPr>
    </w:p>
    <w:p w14:paraId="343491C4" w14:textId="77777777" w:rsidR="00993D51" w:rsidRDefault="00993D51">
      <w:pPr>
        <w:rPr>
          <w:noProof/>
          <w:szCs w:val="22"/>
        </w:rPr>
      </w:pPr>
    </w:p>
    <w:p w14:paraId="343491C5" w14:textId="77777777" w:rsidR="00993D51" w:rsidRDefault="00993D51">
      <w:pPr>
        <w:rPr>
          <w:noProof/>
          <w:szCs w:val="22"/>
        </w:rPr>
      </w:pPr>
    </w:p>
    <w:p w14:paraId="343491C6" w14:textId="77777777" w:rsidR="00993D51" w:rsidRDefault="00993D51">
      <w:pPr>
        <w:jc w:val="center"/>
        <w:rPr>
          <w:b/>
          <w:szCs w:val="22"/>
        </w:rPr>
      </w:pPr>
    </w:p>
    <w:p w14:paraId="343491C7" w14:textId="77777777" w:rsidR="00993D51" w:rsidRDefault="0045746C">
      <w:pPr>
        <w:jc w:val="center"/>
        <w:rPr>
          <w:b/>
          <w:noProof/>
          <w:szCs w:val="22"/>
        </w:rPr>
      </w:pPr>
      <w:r>
        <w:rPr>
          <w:b/>
          <w:szCs w:val="22"/>
        </w:rPr>
        <w:t>BILAG III</w:t>
      </w:r>
    </w:p>
    <w:p w14:paraId="343491C8" w14:textId="77777777" w:rsidR="00993D51" w:rsidRDefault="00993D51">
      <w:pPr>
        <w:jc w:val="center"/>
        <w:rPr>
          <w:b/>
          <w:noProof/>
          <w:szCs w:val="22"/>
        </w:rPr>
      </w:pPr>
    </w:p>
    <w:p w14:paraId="343491C9" w14:textId="77777777" w:rsidR="00993D51" w:rsidRDefault="0045746C">
      <w:pPr>
        <w:jc w:val="center"/>
        <w:rPr>
          <w:b/>
          <w:noProof/>
          <w:szCs w:val="22"/>
        </w:rPr>
      </w:pPr>
      <w:r>
        <w:rPr>
          <w:b/>
          <w:szCs w:val="22"/>
        </w:rPr>
        <w:t>ETIKETTERING OG INDLÆGSSEDDEL</w:t>
      </w:r>
    </w:p>
    <w:p w14:paraId="343491CA" w14:textId="77777777" w:rsidR="00993D51" w:rsidRDefault="0045746C">
      <w:pPr>
        <w:rPr>
          <w:b/>
          <w:noProof/>
          <w:szCs w:val="22"/>
        </w:rPr>
      </w:pPr>
      <w:r>
        <w:br w:type="page"/>
      </w:r>
    </w:p>
    <w:p w14:paraId="343491CB" w14:textId="77777777" w:rsidR="00993D51" w:rsidRDefault="00993D51">
      <w:pPr>
        <w:rPr>
          <w:b/>
          <w:noProof/>
          <w:szCs w:val="22"/>
        </w:rPr>
      </w:pPr>
    </w:p>
    <w:p w14:paraId="343491CC" w14:textId="77777777" w:rsidR="00993D51" w:rsidRDefault="00993D51">
      <w:pPr>
        <w:rPr>
          <w:b/>
          <w:noProof/>
          <w:szCs w:val="22"/>
        </w:rPr>
      </w:pPr>
    </w:p>
    <w:p w14:paraId="343491CD" w14:textId="77777777" w:rsidR="00993D51" w:rsidRDefault="00993D51">
      <w:pPr>
        <w:rPr>
          <w:b/>
          <w:noProof/>
          <w:szCs w:val="22"/>
        </w:rPr>
      </w:pPr>
    </w:p>
    <w:p w14:paraId="343491CE" w14:textId="77777777" w:rsidR="00993D51" w:rsidRDefault="00993D51">
      <w:pPr>
        <w:rPr>
          <w:b/>
          <w:noProof/>
          <w:szCs w:val="22"/>
        </w:rPr>
      </w:pPr>
    </w:p>
    <w:p w14:paraId="343491CF" w14:textId="77777777" w:rsidR="00993D51" w:rsidRDefault="00993D51">
      <w:pPr>
        <w:rPr>
          <w:b/>
          <w:noProof/>
          <w:szCs w:val="22"/>
        </w:rPr>
      </w:pPr>
    </w:p>
    <w:p w14:paraId="343491D0" w14:textId="77777777" w:rsidR="00993D51" w:rsidRDefault="00993D51">
      <w:pPr>
        <w:rPr>
          <w:b/>
          <w:noProof/>
          <w:szCs w:val="22"/>
        </w:rPr>
      </w:pPr>
    </w:p>
    <w:p w14:paraId="343491D1" w14:textId="77777777" w:rsidR="00993D51" w:rsidRDefault="00993D51">
      <w:pPr>
        <w:rPr>
          <w:b/>
          <w:noProof/>
          <w:szCs w:val="22"/>
        </w:rPr>
      </w:pPr>
    </w:p>
    <w:p w14:paraId="343491D2" w14:textId="77777777" w:rsidR="00993D51" w:rsidRDefault="00993D51">
      <w:pPr>
        <w:rPr>
          <w:b/>
          <w:noProof/>
          <w:szCs w:val="22"/>
        </w:rPr>
      </w:pPr>
    </w:p>
    <w:p w14:paraId="343491D3" w14:textId="77777777" w:rsidR="00993D51" w:rsidRDefault="00993D51">
      <w:pPr>
        <w:rPr>
          <w:b/>
          <w:noProof/>
          <w:szCs w:val="22"/>
        </w:rPr>
      </w:pPr>
    </w:p>
    <w:p w14:paraId="343491D4" w14:textId="77777777" w:rsidR="00993D51" w:rsidRDefault="00993D51">
      <w:pPr>
        <w:rPr>
          <w:b/>
          <w:noProof/>
          <w:szCs w:val="22"/>
        </w:rPr>
      </w:pPr>
    </w:p>
    <w:p w14:paraId="343491D5" w14:textId="77777777" w:rsidR="00993D51" w:rsidRDefault="00993D51">
      <w:pPr>
        <w:rPr>
          <w:b/>
          <w:noProof/>
          <w:szCs w:val="22"/>
        </w:rPr>
      </w:pPr>
    </w:p>
    <w:p w14:paraId="343491D6" w14:textId="77777777" w:rsidR="00993D51" w:rsidRDefault="00993D51">
      <w:pPr>
        <w:rPr>
          <w:b/>
          <w:noProof/>
          <w:szCs w:val="22"/>
        </w:rPr>
      </w:pPr>
    </w:p>
    <w:p w14:paraId="343491D7" w14:textId="77777777" w:rsidR="00993D51" w:rsidRDefault="00993D51">
      <w:pPr>
        <w:rPr>
          <w:b/>
          <w:noProof/>
          <w:szCs w:val="22"/>
        </w:rPr>
      </w:pPr>
    </w:p>
    <w:p w14:paraId="343491D8" w14:textId="77777777" w:rsidR="00993D51" w:rsidRDefault="00993D51">
      <w:pPr>
        <w:rPr>
          <w:b/>
          <w:noProof/>
          <w:szCs w:val="22"/>
        </w:rPr>
      </w:pPr>
    </w:p>
    <w:p w14:paraId="343491D9" w14:textId="77777777" w:rsidR="00993D51" w:rsidRDefault="00993D51">
      <w:pPr>
        <w:rPr>
          <w:b/>
          <w:noProof/>
          <w:szCs w:val="22"/>
        </w:rPr>
      </w:pPr>
    </w:p>
    <w:p w14:paraId="343491DA" w14:textId="77777777" w:rsidR="00993D51" w:rsidRDefault="00993D51">
      <w:pPr>
        <w:rPr>
          <w:b/>
          <w:noProof/>
          <w:szCs w:val="22"/>
        </w:rPr>
      </w:pPr>
    </w:p>
    <w:p w14:paraId="343491DB" w14:textId="77777777" w:rsidR="00993D51" w:rsidRDefault="00993D51">
      <w:pPr>
        <w:rPr>
          <w:b/>
          <w:noProof/>
          <w:szCs w:val="22"/>
        </w:rPr>
      </w:pPr>
    </w:p>
    <w:p w14:paraId="343491DC" w14:textId="77777777" w:rsidR="00993D51" w:rsidRDefault="00993D51">
      <w:pPr>
        <w:rPr>
          <w:b/>
          <w:noProof/>
          <w:szCs w:val="22"/>
        </w:rPr>
      </w:pPr>
    </w:p>
    <w:p w14:paraId="343491DD" w14:textId="77777777" w:rsidR="00993D51" w:rsidRDefault="00993D51">
      <w:pPr>
        <w:rPr>
          <w:b/>
          <w:noProof/>
          <w:szCs w:val="22"/>
        </w:rPr>
      </w:pPr>
    </w:p>
    <w:p w14:paraId="343491DE" w14:textId="77777777" w:rsidR="00993D51" w:rsidRDefault="00993D51">
      <w:pPr>
        <w:rPr>
          <w:b/>
          <w:noProof/>
          <w:szCs w:val="22"/>
        </w:rPr>
      </w:pPr>
    </w:p>
    <w:p w14:paraId="343491DF" w14:textId="77777777" w:rsidR="00993D51" w:rsidRDefault="00993D51">
      <w:pPr>
        <w:rPr>
          <w:b/>
          <w:noProof/>
          <w:szCs w:val="22"/>
        </w:rPr>
      </w:pPr>
    </w:p>
    <w:p w14:paraId="343491E0" w14:textId="77777777" w:rsidR="00993D51" w:rsidRDefault="00993D51">
      <w:pPr>
        <w:rPr>
          <w:b/>
          <w:noProof/>
          <w:szCs w:val="22"/>
        </w:rPr>
      </w:pPr>
    </w:p>
    <w:p w14:paraId="343491E1" w14:textId="77777777" w:rsidR="00993D51" w:rsidRDefault="00993D51"/>
    <w:p w14:paraId="343491E2" w14:textId="77777777" w:rsidR="00993D51" w:rsidRDefault="0045746C">
      <w:pPr>
        <w:pStyle w:val="Heading1"/>
        <w:rPr>
          <w:noProof/>
        </w:rPr>
      </w:pPr>
      <w:r>
        <w:t>A. ETIKETTERING</w:t>
      </w:r>
    </w:p>
    <w:p w14:paraId="343491E3" w14:textId="77777777" w:rsidR="00993D51" w:rsidRDefault="0045746C">
      <w:pPr>
        <w:shd w:val="clear" w:color="auto" w:fill="FFFFFF"/>
        <w:rPr>
          <w:noProof/>
          <w:szCs w:val="22"/>
        </w:rPr>
      </w:pPr>
      <w:r>
        <w:br w:type="page"/>
      </w:r>
    </w:p>
    <w:p w14:paraId="343491E4" w14:textId="77777777" w:rsidR="00993D51" w:rsidRDefault="0045746C">
      <w:pPr>
        <w:pBdr>
          <w:top w:val="single" w:sz="4" w:space="1" w:color="auto"/>
          <w:left w:val="single" w:sz="4" w:space="4" w:color="auto"/>
          <w:bottom w:val="single" w:sz="4" w:space="1" w:color="auto"/>
          <w:right w:val="single" w:sz="4" w:space="4" w:color="auto"/>
        </w:pBdr>
        <w:rPr>
          <w:b/>
          <w:noProof/>
          <w:szCs w:val="22"/>
        </w:rPr>
      </w:pPr>
      <w:r>
        <w:rPr>
          <w:b/>
          <w:szCs w:val="22"/>
        </w:rPr>
        <w:lastRenderedPageBreak/>
        <w:t>MÆRKNING, DER SKAL ANFØRES PÅ DEN YDRE EMBALLAGE OG PÅ DEN INDRE EMBALLAGE</w:t>
      </w:r>
    </w:p>
    <w:p w14:paraId="343491E5" w14:textId="77777777" w:rsidR="00993D51" w:rsidRDefault="00993D51">
      <w:pPr>
        <w:pBdr>
          <w:top w:val="single" w:sz="4" w:space="1" w:color="auto"/>
          <w:left w:val="single" w:sz="4" w:space="4" w:color="auto"/>
          <w:bottom w:val="single" w:sz="4" w:space="1" w:color="auto"/>
          <w:right w:val="single" w:sz="4" w:space="4" w:color="auto"/>
        </w:pBdr>
        <w:ind w:left="567" w:hanging="567"/>
        <w:rPr>
          <w:bCs/>
          <w:noProof/>
          <w:szCs w:val="22"/>
        </w:rPr>
      </w:pPr>
    </w:p>
    <w:p w14:paraId="343491E6" w14:textId="77777777" w:rsidR="00993D51" w:rsidRDefault="0045746C">
      <w:pPr>
        <w:pBdr>
          <w:top w:val="single" w:sz="4" w:space="1" w:color="auto"/>
          <w:left w:val="single" w:sz="4" w:space="4" w:color="auto"/>
          <w:bottom w:val="single" w:sz="4" w:space="1" w:color="auto"/>
          <w:right w:val="single" w:sz="4" w:space="4" w:color="auto"/>
        </w:pBdr>
        <w:rPr>
          <w:bCs/>
          <w:noProof/>
          <w:szCs w:val="22"/>
        </w:rPr>
      </w:pPr>
      <w:r>
        <w:rPr>
          <w:b/>
          <w:szCs w:val="22"/>
        </w:rPr>
        <w:t>YDRE KARTON OG ETIKET PÅ BEHOLDER</w:t>
      </w:r>
    </w:p>
    <w:p w14:paraId="343491E7" w14:textId="77777777" w:rsidR="00993D51" w:rsidRDefault="00993D51">
      <w:pPr>
        <w:rPr>
          <w:szCs w:val="22"/>
        </w:rPr>
      </w:pPr>
    </w:p>
    <w:p w14:paraId="343491E8" w14:textId="77777777" w:rsidR="00993D51" w:rsidRDefault="00993D51">
      <w:pPr>
        <w:rPr>
          <w:noProof/>
          <w:szCs w:val="22"/>
        </w:rPr>
      </w:pPr>
    </w:p>
    <w:p w14:paraId="343491E9" w14:textId="77777777" w:rsidR="00993D51" w:rsidRDefault="0045746C">
      <w:pPr>
        <w:pBdr>
          <w:top w:val="single" w:sz="4" w:space="1" w:color="auto"/>
          <w:left w:val="single" w:sz="4" w:space="4" w:color="auto"/>
          <w:bottom w:val="single" w:sz="4" w:space="1" w:color="auto"/>
          <w:right w:val="single" w:sz="4" w:space="4" w:color="auto"/>
        </w:pBdr>
        <w:ind w:left="567" w:hanging="567"/>
        <w:rPr>
          <w:szCs w:val="22"/>
        </w:rPr>
      </w:pPr>
      <w:r>
        <w:rPr>
          <w:b/>
        </w:rPr>
        <w:t>1.</w:t>
      </w:r>
      <w:r>
        <w:rPr>
          <w:b/>
        </w:rPr>
        <w:tab/>
        <w:t>LÆGEMIDLETS NAVN</w:t>
      </w:r>
    </w:p>
    <w:p w14:paraId="343491EA" w14:textId="77777777" w:rsidR="00993D51" w:rsidRDefault="00993D51">
      <w:pPr>
        <w:rPr>
          <w:noProof/>
          <w:szCs w:val="22"/>
        </w:rPr>
      </w:pPr>
    </w:p>
    <w:p w14:paraId="343491EB" w14:textId="77777777" w:rsidR="00993D51" w:rsidRDefault="0045746C">
      <w:pPr>
        <w:rPr>
          <w:noProof/>
          <w:szCs w:val="22"/>
        </w:rPr>
      </w:pPr>
      <w:r>
        <w:t>Alunbrig 30 mg filmovertrukne tabletter</w:t>
      </w:r>
    </w:p>
    <w:p w14:paraId="343491EC" w14:textId="77777777" w:rsidR="00993D51" w:rsidRDefault="0045746C">
      <w:pPr>
        <w:rPr>
          <w:b/>
          <w:szCs w:val="22"/>
        </w:rPr>
      </w:pPr>
      <w:r>
        <w:t>brigatinib</w:t>
      </w:r>
    </w:p>
    <w:p w14:paraId="343491ED" w14:textId="77777777" w:rsidR="00993D51" w:rsidRDefault="00993D51">
      <w:pPr>
        <w:rPr>
          <w:noProof/>
          <w:szCs w:val="22"/>
        </w:rPr>
      </w:pPr>
    </w:p>
    <w:p w14:paraId="343491EE" w14:textId="77777777" w:rsidR="00993D51" w:rsidRDefault="00993D51">
      <w:pPr>
        <w:rPr>
          <w:noProof/>
          <w:szCs w:val="22"/>
        </w:rPr>
      </w:pPr>
    </w:p>
    <w:p w14:paraId="343491EF" w14:textId="77777777" w:rsidR="00993D51" w:rsidRDefault="0045746C">
      <w:pPr>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ANGIVELSE AF AKTIVT STOF/AKTIVE STOFFER</w:t>
      </w:r>
    </w:p>
    <w:p w14:paraId="343491F0" w14:textId="77777777" w:rsidR="00993D51" w:rsidRDefault="00993D51">
      <w:pPr>
        <w:rPr>
          <w:noProof/>
          <w:szCs w:val="22"/>
        </w:rPr>
      </w:pPr>
    </w:p>
    <w:p w14:paraId="343491F1" w14:textId="77777777" w:rsidR="00993D51" w:rsidRDefault="0045746C">
      <w:pPr>
        <w:rPr>
          <w:noProof/>
          <w:szCs w:val="22"/>
        </w:rPr>
      </w:pPr>
      <w:r>
        <w:t>En filmovertrukken tablet indeholder 30 mg brigatinib.</w:t>
      </w:r>
    </w:p>
    <w:p w14:paraId="343491F2" w14:textId="77777777" w:rsidR="00993D51" w:rsidRDefault="00993D51">
      <w:pPr>
        <w:rPr>
          <w:noProof/>
          <w:szCs w:val="22"/>
        </w:rPr>
      </w:pPr>
    </w:p>
    <w:p w14:paraId="343491F3" w14:textId="77777777" w:rsidR="00993D51" w:rsidRDefault="00993D51">
      <w:pPr>
        <w:rPr>
          <w:noProof/>
          <w:szCs w:val="22"/>
        </w:rPr>
      </w:pPr>
    </w:p>
    <w:p w14:paraId="343491F4"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LISTE OVER HJÆLPESTOFFER</w:t>
      </w:r>
    </w:p>
    <w:p w14:paraId="343491F5" w14:textId="77777777" w:rsidR="00993D51" w:rsidRDefault="00993D51">
      <w:pPr>
        <w:rPr>
          <w:noProof/>
          <w:szCs w:val="22"/>
        </w:rPr>
      </w:pPr>
    </w:p>
    <w:p w14:paraId="343491F6" w14:textId="77777777" w:rsidR="00993D51" w:rsidRDefault="0045746C">
      <w:pPr>
        <w:rPr>
          <w:noProof/>
          <w:szCs w:val="22"/>
        </w:rPr>
      </w:pPr>
      <w:r>
        <w:t xml:space="preserve">Indeholder lactose. </w:t>
      </w:r>
      <w:r>
        <w:rPr>
          <w:highlight w:val="lightGray"/>
        </w:rPr>
        <w:t>Se indlægssedlen for yderligere oplysninger.</w:t>
      </w:r>
    </w:p>
    <w:p w14:paraId="343491F7" w14:textId="77777777" w:rsidR="00993D51" w:rsidRDefault="00993D51">
      <w:pPr>
        <w:rPr>
          <w:noProof/>
          <w:szCs w:val="22"/>
        </w:rPr>
      </w:pPr>
    </w:p>
    <w:p w14:paraId="343491F8" w14:textId="77777777" w:rsidR="00993D51" w:rsidRDefault="00993D51">
      <w:pPr>
        <w:rPr>
          <w:noProof/>
          <w:szCs w:val="22"/>
        </w:rPr>
      </w:pPr>
    </w:p>
    <w:p w14:paraId="343491F9"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LÆGEMIDDELFORM OG INDHOLD (PAKNINGSSTØRRELSE)</w:t>
      </w:r>
    </w:p>
    <w:p w14:paraId="343491FA" w14:textId="77777777" w:rsidR="00993D51" w:rsidRDefault="00993D51">
      <w:pPr>
        <w:rPr>
          <w:noProof/>
          <w:szCs w:val="22"/>
        </w:rPr>
      </w:pPr>
    </w:p>
    <w:p w14:paraId="343491FB" w14:textId="77777777" w:rsidR="00993D51" w:rsidRDefault="0045746C">
      <w:r>
        <w:rPr>
          <w:highlight w:val="lightGray"/>
        </w:rPr>
        <w:t>Filmovertrukne tabletter</w:t>
      </w:r>
    </w:p>
    <w:p w14:paraId="343491FC" w14:textId="77777777" w:rsidR="00993D51" w:rsidRDefault="0045746C">
      <w:pPr>
        <w:rPr>
          <w:noProof/>
          <w:szCs w:val="22"/>
        </w:rPr>
      </w:pPr>
      <w:r>
        <w:t>60 </w:t>
      </w:r>
      <w:bookmarkStart w:id="36" w:name="_Hlk528576200"/>
      <w:r>
        <w:t xml:space="preserve">filmovertrukne </w:t>
      </w:r>
      <w:bookmarkEnd w:id="36"/>
      <w:r>
        <w:t>tabletter</w:t>
      </w:r>
    </w:p>
    <w:p w14:paraId="343491FD" w14:textId="77777777" w:rsidR="00993D51" w:rsidRDefault="0045746C">
      <w:pPr>
        <w:rPr>
          <w:noProof/>
          <w:szCs w:val="22"/>
        </w:rPr>
      </w:pPr>
      <w:r>
        <w:rPr>
          <w:szCs w:val="22"/>
          <w:highlight w:val="lightGray"/>
        </w:rPr>
        <w:t>120 filmovertrukne tabletter</w:t>
      </w:r>
    </w:p>
    <w:p w14:paraId="343491FE" w14:textId="77777777" w:rsidR="00993D51" w:rsidRDefault="00993D51">
      <w:pPr>
        <w:rPr>
          <w:noProof/>
          <w:szCs w:val="22"/>
        </w:rPr>
      </w:pPr>
    </w:p>
    <w:p w14:paraId="343491FF" w14:textId="77777777" w:rsidR="00993D51" w:rsidRDefault="00993D51">
      <w:pPr>
        <w:rPr>
          <w:noProof/>
          <w:szCs w:val="22"/>
        </w:rPr>
      </w:pPr>
    </w:p>
    <w:p w14:paraId="34349200"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ANVENDELSESMÅDE OG ADMINISTRATIONSVEJ(E)</w:t>
      </w:r>
    </w:p>
    <w:p w14:paraId="34349201" w14:textId="77777777" w:rsidR="00993D51" w:rsidRDefault="00993D51">
      <w:pPr>
        <w:rPr>
          <w:noProof/>
          <w:szCs w:val="22"/>
        </w:rPr>
      </w:pPr>
    </w:p>
    <w:p w14:paraId="34349202" w14:textId="77777777" w:rsidR="00993D51" w:rsidRDefault="0045746C">
      <w:pPr>
        <w:rPr>
          <w:noProof/>
          <w:szCs w:val="22"/>
        </w:rPr>
      </w:pPr>
      <w:r>
        <w:t>Læs indlægssedlen inden brug.</w:t>
      </w:r>
    </w:p>
    <w:p w14:paraId="34349203" w14:textId="77777777" w:rsidR="00993D51" w:rsidRDefault="0045746C">
      <w:pPr>
        <w:rPr>
          <w:noProof/>
          <w:szCs w:val="22"/>
        </w:rPr>
      </w:pPr>
      <w:r>
        <w:t>Oral anvendelse.</w:t>
      </w:r>
    </w:p>
    <w:p w14:paraId="34349204" w14:textId="77777777" w:rsidR="00993D51" w:rsidRDefault="00993D51">
      <w:pPr>
        <w:rPr>
          <w:noProof/>
          <w:szCs w:val="22"/>
        </w:rPr>
      </w:pPr>
    </w:p>
    <w:p w14:paraId="34349205" w14:textId="77777777" w:rsidR="00993D51" w:rsidRDefault="00993D51">
      <w:pPr>
        <w:rPr>
          <w:noProof/>
          <w:szCs w:val="22"/>
        </w:rPr>
      </w:pPr>
    </w:p>
    <w:p w14:paraId="34349206"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SÆRLIG ADVARSEL OM, AT LÆGEMIDLET SKAL OPBEVARES UTILGÆNGELIGT FOR BØRN</w:t>
      </w:r>
    </w:p>
    <w:p w14:paraId="34349207" w14:textId="77777777" w:rsidR="00993D51" w:rsidRDefault="00993D51">
      <w:pPr>
        <w:rPr>
          <w:noProof/>
          <w:szCs w:val="22"/>
        </w:rPr>
      </w:pPr>
    </w:p>
    <w:p w14:paraId="34349208" w14:textId="77777777" w:rsidR="00993D51" w:rsidRDefault="0045746C">
      <w:pPr>
        <w:rPr>
          <w:noProof/>
          <w:szCs w:val="22"/>
        </w:rPr>
      </w:pPr>
      <w:r>
        <w:t>Opbevares utilgængeligt for børn.</w:t>
      </w:r>
    </w:p>
    <w:p w14:paraId="34349209" w14:textId="77777777" w:rsidR="00993D51" w:rsidRDefault="00993D51">
      <w:pPr>
        <w:rPr>
          <w:noProof/>
          <w:szCs w:val="22"/>
        </w:rPr>
      </w:pPr>
    </w:p>
    <w:p w14:paraId="3434920A" w14:textId="77777777" w:rsidR="00993D51" w:rsidRDefault="00993D51">
      <w:pPr>
        <w:rPr>
          <w:noProof/>
          <w:szCs w:val="22"/>
        </w:rPr>
      </w:pPr>
    </w:p>
    <w:p w14:paraId="3434920B"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7.</w:t>
      </w:r>
      <w:r>
        <w:rPr>
          <w:b/>
          <w:szCs w:val="22"/>
        </w:rPr>
        <w:tab/>
        <w:t>EVENTUELLE ANDRE SÆRLIGE ADVARSLER</w:t>
      </w:r>
    </w:p>
    <w:p w14:paraId="3434920C" w14:textId="77777777" w:rsidR="00993D51" w:rsidRDefault="00993D51">
      <w:pPr>
        <w:rPr>
          <w:noProof/>
          <w:szCs w:val="22"/>
        </w:rPr>
      </w:pPr>
    </w:p>
    <w:p w14:paraId="3434920D" w14:textId="77777777" w:rsidR="00993D51" w:rsidRDefault="0045746C">
      <w:pPr>
        <w:rPr>
          <w:noProof/>
          <w:szCs w:val="22"/>
        </w:rPr>
      </w:pPr>
      <w:r>
        <w:rPr>
          <w:szCs w:val="22"/>
          <w:highlight w:val="lightGray"/>
        </w:rPr>
        <w:t>Ydre karton:</w:t>
      </w:r>
    </w:p>
    <w:p w14:paraId="3434920E" w14:textId="77777777" w:rsidR="00993D51" w:rsidRDefault="0045746C">
      <w:pPr>
        <w:rPr>
          <w:noProof/>
          <w:szCs w:val="22"/>
        </w:rPr>
      </w:pPr>
      <w:r>
        <w:t>Kapsel med tørremiddel må ikke indtages.</w:t>
      </w:r>
    </w:p>
    <w:p w14:paraId="3434920F" w14:textId="77777777" w:rsidR="00993D51" w:rsidRDefault="00993D51">
      <w:pPr>
        <w:tabs>
          <w:tab w:val="left" w:pos="749"/>
        </w:tabs>
        <w:rPr>
          <w:szCs w:val="22"/>
        </w:rPr>
      </w:pPr>
    </w:p>
    <w:p w14:paraId="34349210" w14:textId="77777777" w:rsidR="00993D51" w:rsidRDefault="00993D51">
      <w:pPr>
        <w:tabs>
          <w:tab w:val="left" w:pos="749"/>
        </w:tabs>
        <w:rPr>
          <w:szCs w:val="22"/>
        </w:rPr>
      </w:pPr>
    </w:p>
    <w:p w14:paraId="34349211" w14:textId="77777777" w:rsidR="00993D51" w:rsidRDefault="0045746C">
      <w:pPr>
        <w:pBdr>
          <w:top w:val="single" w:sz="4" w:space="1" w:color="auto"/>
          <w:left w:val="single" w:sz="4" w:space="4" w:color="auto"/>
          <w:bottom w:val="single" w:sz="4" w:space="1" w:color="auto"/>
          <w:right w:val="single" w:sz="4" w:space="4" w:color="auto"/>
        </w:pBdr>
        <w:ind w:left="567" w:hanging="567"/>
        <w:rPr>
          <w:szCs w:val="22"/>
        </w:rPr>
      </w:pPr>
      <w:r>
        <w:rPr>
          <w:b/>
        </w:rPr>
        <w:t>8.</w:t>
      </w:r>
      <w:r>
        <w:rPr>
          <w:b/>
        </w:rPr>
        <w:tab/>
        <w:t>UDLØBSDATO</w:t>
      </w:r>
    </w:p>
    <w:p w14:paraId="34349212" w14:textId="77777777" w:rsidR="00993D51" w:rsidRDefault="00993D51">
      <w:pPr>
        <w:rPr>
          <w:szCs w:val="22"/>
        </w:rPr>
      </w:pPr>
    </w:p>
    <w:p w14:paraId="34349213" w14:textId="77777777" w:rsidR="00993D51" w:rsidRDefault="0045746C">
      <w:pPr>
        <w:rPr>
          <w:szCs w:val="22"/>
        </w:rPr>
      </w:pPr>
      <w:r>
        <w:t>EXP</w:t>
      </w:r>
    </w:p>
    <w:p w14:paraId="34349214" w14:textId="77777777" w:rsidR="00993D51" w:rsidRDefault="00993D51">
      <w:pPr>
        <w:rPr>
          <w:szCs w:val="22"/>
        </w:rPr>
      </w:pPr>
    </w:p>
    <w:p w14:paraId="34349215" w14:textId="77777777" w:rsidR="00993D51" w:rsidRDefault="00993D51">
      <w:pPr>
        <w:rPr>
          <w:noProof/>
          <w:szCs w:val="22"/>
        </w:rPr>
      </w:pPr>
    </w:p>
    <w:p w14:paraId="34349216" w14:textId="77777777" w:rsidR="00993D51" w:rsidRDefault="0045746C">
      <w:pPr>
        <w:keepNext/>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SÆRLIGE OPBEVARINGSBETINGELSER</w:t>
      </w:r>
    </w:p>
    <w:p w14:paraId="34349217" w14:textId="77777777" w:rsidR="00993D51" w:rsidRDefault="00993D51">
      <w:pPr>
        <w:keepNext/>
        <w:rPr>
          <w:noProof/>
          <w:szCs w:val="22"/>
        </w:rPr>
      </w:pPr>
    </w:p>
    <w:p w14:paraId="34349218" w14:textId="77777777" w:rsidR="00993D51" w:rsidRDefault="00993D51">
      <w:pPr>
        <w:ind w:left="567" w:hanging="567"/>
        <w:rPr>
          <w:noProof/>
          <w:szCs w:val="22"/>
        </w:rPr>
      </w:pPr>
    </w:p>
    <w:p w14:paraId="34349219" w14:textId="77777777" w:rsidR="00993D51" w:rsidRDefault="0045746C">
      <w:pPr>
        <w:pBdr>
          <w:top w:val="single" w:sz="4" w:space="1" w:color="auto"/>
          <w:left w:val="single" w:sz="4" w:space="4" w:color="auto"/>
          <w:bottom w:val="single" w:sz="4" w:space="1" w:color="auto"/>
          <w:right w:val="single" w:sz="4" w:space="4" w:color="auto"/>
        </w:pBdr>
        <w:ind w:left="567" w:hanging="567"/>
        <w:rPr>
          <w:b/>
          <w:noProof/>
          <w:szCs w:val="22"/>
        </w:rPr>
      </w:pPr>
      <w:r>
        <w:rPr>
          <w:b/>
          <w:szCs w:val="22"/>
        </w:rPr>
        <w:lastRenderedPageBreak/>
        <w:t>10.</w:t>
      </w:r>
      <w:r>
        <w:rPr>
          <w:b/>
          <w:szCs w:val="22"/>
        </w:rPr>
        <w:tab/>
        <w:t>EVENTUELLE SÆRLIGE FORHOLDSREGLER VED BORTSKAFFELSE AF IKKE ANVENDT LÆGEMIDDEL SAMT AFFALD HERAF</w:t>
      </w:r>
    </w:p>
    <w:p w14:paraId="3434921A" w14:textId="77777777" w:rsidR="00993D51" w:rsidRDefault="00993D51">
      <w:pPr>
        <w:rPr>
          <w:noProof/>
          <w:szCs w:val="22"/>
        </w:rPr>
      </w:pPr>
    </w:p>
    <w:p w14:paraId="3434921B" w14:textId="77777777" w:rsidR="00993D51" w:rsidRDefault="00993D51">
      <w:pPr>
        <w:rPr>
          <w:noProof/>
          <w:szCs w:val="22"/>
        </w:rPr>
      </w:pPr>
    </w:p>
    <w:p w14:paraId="3434921C" w14:textId="77777777" w:rsidR="00993D51" w:rsidRDefault="0045746C">
      <w:pPr>
        <w:pBdr>
          <w:top w:val="single" w:sz="4" w:space="1" w:color="auto"/>
          <w:left w:val="single" w:sz="4" w:space="4" w:color="auto"/>
          <w:bottom w:val="single" w:sz="4" w:space="1" w:color="auto"/>
          <w:right w:val="single" w:sz="4" w:space="4" w:color="auto"/>
        </w:pBdr>
        <w:rPr>
          <w:b/>
          <w:noProof/>
          <w:szCs w:val="22"/>
        </w:rPr>
      </w:pPr>
      <w:r>
        <w:rPr>
          <w:b/>
          <w:szCs w:val="22"/>
        </w:rPr>
        <w:t>11.</w:t>
      </w:r>
      <w:r>
        <w:rPr>
          <w:b/>
          <w:szCs w:val="22"/>
        </w:rPr>
        <w:tab/>
        <w:t>NAVN OG ADRESSE PÅ INDEHAVEREN AF MARKEDSFØRINGSTILLADELSEN</w:t>
      </w:r>
    </w:p>
    <w:p w14:paraId="3434921D" w14:textId="77777777" w:rsidR="00993D51" w:rsidRDefault="00993D51">
      <w:pPr>
        <w:rPr>
          <w:noProof/>
          <w:szCs w:val="22"/>
        </w:rPr>
      </w:pPr>
    </w:p>
    <w:p w14:paraId="3434921E" w14:textId="77777777" w:rsidR="00993D51" w:rsidRDefault="0045746C">
      <w:pPr>
        <w:keepNext/>
        <w:numPr>
          <w:ilvl w:val="12"/>
          <w:numId w:val="0"/>
        </w:numPr>
        <w:rPr>
          <w:szCs w:val="22"/>
          <w:lang w:val="sv-SE"/>
        </w:rPr>
      </w:pPr>
      <w:r>
        <w:rPr>
          <w:lang w:val="sv-SE"/>
        </w:rPr>
        <w:t>Takeda Pharma A/S</w:t>
      </w:r>
    </w:p>
    <w:p w14:paraId="3434921F" w14:textId="77777777" w:rsidR="00993D51" w:rsidRDefault="0045746C">
      <w:pPr>
        <w:keepNext/>
        <w:numPr>
          <w:ilvl w:val="12"/>
          <w:numId w:val="0"/>
        </w:numPr>
        <w:rPr>
          <w:szCs w:val="22"/>
          <w:lang w:val="sv-SE"/>
        </w:rPr>
      </w:pPr>
      <w:r>
        <w:rPr>
          <w:lang w:val="sv-SE"/>
        </w:rPr>
        <w:t>Delta Park 45</w:t>
      </w:r>
    </w:p>
    <w:p w14:paraId="34349220" w14:textId="77777777" w:rsidR="00993D51" w:rsidRDefault="0045746C">
      <w:pPr>
        <w:keepNext/>
        <w:numPr>
          <w:ilvl w:val="12"/>
          <w:numId w:val="0"/>
        </w:numPr>
        <w:rPr>
          <w:szCs w:val="22"/>
          <w:lang w:val="sv-SE"/>
        </w:rPr>
      </w:pPr>
      <w:r>
        <w:rPr>
          <w:lang w:val="sv-SE"/>
        </w:rPr>
        <w:t>2665 Vallensbæk Strand</w:t>
      </w:r>
    </w:p>
    <w:p w14:paraId="34349221" w14:textId="77777777" w:rsidR="00993D51" w:rsidRDefault="0045746C">
      <w:pPr>
        <w:numPr>
          <w:ilvl w:val="12"/>
          <w:numId w:val="0"/>
        </w:numPr>
        <w:ind w:right="-2"/>
        <w:rPr>
          <w:szCs w:val="22"/>
          <w:lang w:val="sv-SE"/>
        </w:rPr>
      </w:pPr>
      <w:r>
        <w:rPr>
          <w:lang w:val="sv-SE"/>
        </w:rPr>
        <w:t>Danmark</w:t>
      </w:r>
    </w:p>
    <w:p w14:paraId="34349222" w14:textId="77777777" w:rsidR="00993D51" w:rsidRDefault="00993D51">
      <w:pPr>
        <w:rPr>
          <w:noProof/>
          <w:szCs w:val="22"/>
          <w:lang w:val="sv-SE"/>
        </w:rPr>
      </w:pPr>
    </w:p>
    <w:p w14:paraId="34349223" w14:textId="77777777" w:rsidR="00993D51" w:rsidRDefault="00993D51">
      <w:pPr>
        <w:rPr>
          <w:noProof/>
          <w:szCs w:val="22"/>
          <w:lang w:val="sv-SE"/>
        </w:rPr>
      </w:pPr>
    </w:p>
    <w:p w14:paraId="34349224" w14:textId="77777777" w:rsidR="00993D51" w:rsidRDefault="0045746C">
      <w:pPr>
        <w:pBdr>
          <w:top w:val="single" w:sz="4" w:space="1" w:color="auto"/>
          <w:left w:val="single" w:sz="4" w:space="4" w:color="auto"/>
          <w:bottom w:val="single" w:sz="4" w:space="1" w:color="auto"/>
          <w:right w:val="single" w:sz="4" w:space="4" w:color="auto"/>
        </w:pBdr>
        <w:rPr>
          <w:noProof/>
          <w:szCs w:val="22"/>
          <w:lang w:val="sv-SE"/>
        </w:rPr>
      </w:pPr>
      <w:r>
        <w:rPr>
          <w:b/>
          <w:szCs w:val="22"/>
          <w:lang w:val="sv-SE"/>
        </w:rPr>
        <w:t>12.</w:t>
      </w:r>
      <w:r>
        <w:rPr>
          <w:b/>
          <w:szCs w:val="22"/>
          <w:lang w:val="sv-SE"/>
        </w:rPr>
        <w:tab/>
        <w:t>MARKEDSFØRINGSTILLADELSESNUMMER (</w:t>
      </w:r>
      <w:r>
        <w:rPr>
          <w:b/>
          <w:szCs w:val="22"/>
          <w:lang w:val="sv-SE"/>
        </w:rPr>
        <w:noBreakHyphen/>
        <w:t xml:space="preserve">NUMRE) </w:t>
      </w:r>
    </w:p>
    <w:p w14:paraId="34349225" w14:textId="77777777" w:rsidR="00993D51" w:rsidRDefault="00993D51">
      <w:pPr>
        <w:rPr>
          <w:noProof/>
          <w:szCs w:val="22"/>
          <w:lang w:val="sv-SE"/>
        </w:rPr>
      </w:pPr>
    </w:p>
    <w:p w14:paraId="34349226" w14:textId="77777777" w:rsidR="00993D51" w:rsidRDefault="0045746C">
      <w:pPr>
        <w:rPr>
          <w:noProof/>
          <w:szCs w:val="22"/>
          <w:highlight w:val="lightGray"/>
          <w:lang w:val="sv-SE"/>
        </w:rPr>
      </w:pPr>
      <w:r>
        <w:rPr>
          <w:lang w:val="sv-SE"/>
        </w:rPr>
        <w:t>EU/1/</w:t>
      </w:r>
      <w:r>
        <w:rPr>
          <w:noProof/>
          <w:szCs w:val="22"/>
          <w:lang w:val="sv-SE"/>
        </w:rPr>
        <w:t>18/1264/001</w:t>
      </w:r>
      <w:r>
        <w:rPr>
          <w:lang w:val="sv-SE"/>
        </w:rPr>
        <w:tab/>
      </w:r>
      <w:r>
        <w:rPr>
          <w:highlight w:val="lightGray"/>
          <w:lang w:val="sv-SE"/>
        </w:rPr>
        <w:t>60 tabletter</w:t>
      </w:r>
    </w:p>
    <w:p w14:paraId="34349227" w14:textId="77777777" w:rsidR="00993D51" w:rsidRDefault="0045746C">
      <w:pPr>
        <w:rPr>
          <w:noProof/>
          <w:szCs w:val="22"/>
          <w:lang w:val="sv-SE"/>
        </w:rPr>
      </w:pPr>
      <w:r>
        <w:rPr>
          <w:szCs w:val="22"/>
          <w:highlight w:val="lightGray"/>
          <w:lang w:val="sv-SE"/>
        </w:rPr>
        <w:t>EU/1/</w:t>
      </w:r>
      <w:r>
        <w:rPr>
          <w:noProof/>
          <w:szCs w:val="22"/>
          <w:highlight w:val="lightGray"/>
          <w:lang w:val="sv-SE"/>
        </w:rPr>
        <w:t>18/1264/002</w:t>
      </w:r>
      <w:r>
        <w:rPr>
          <w:szCs w:val="22"/>
          <w:highlight w:val="lightGray"/>
          <w:lang w:val="sv-SE"/>
        </w:rPr>
        <w:tab/>
        <w:t>120 tabletter</w:t>
      </w:r>
    </w:p>
    <w:p w14:paraId="34349228" w14:textId="77777777" w:rsidR="00993D51" w:rsidRDefault="00993D51">
      <w:pPr>
        <w:rPr>
          <w:noProof/>
          <w:szCs w:val="22"/>
          <w:lang w:val="sv-SE"/>
        </w:rPr>
      </w:pPr>
    </w:p>
    <w:p w14:paraId="34349229" w14:textId="77777777" w:rsidR="00993D51" w:rsidRDefault="00993D51">
      <w:pPr>
        <w:rPr>
          <w:noProof/>
          <w:szCs w:val="22"/>
          <w:lang w:val="sv-SE"/>
        </w:rPr>
      </w:pPr>
    </w:p>
    <w:p w14:paraId="3434922A" w14:textId="77777777" w:rsidR="00993D51" w:rsidRDefault="0045746C">
      <w:pPr>
        <w:pBdr>
          <w:top w:val="single" w:sz="4" w:space="1" w:color="auto"/>
          <w:left w:val="single" w:sz="4" w:space="4" w:color="auto"/>
          <w:bottom w:val="single" w:sz="4" w:space="1" w:color="auto"/>
          <w:right w:val="single" w:sz="4" w:space="4" w:color="auto"/>
        </w:pBdr>
        <w:rPr>
          <w:noProof/>
          <w:szCs w:val="22"/>
          <w:lang w:val="sv-SE"/>
        </w:rPr>
      </w:pPr>
      <w:r>
        <w:rPr>
          <w:b/>
          <w:szCs w:val="22"/>
          <w:lang w:val="sv-SE"/>
        </w:rPr>
        <w:t>13.</w:t>
      </w:r>
      <w:r>
        <w:rPr>
          <w:b/>
          <w:szCs w:val="22"/>
          <w:lang w:val="sv-SE"/>
        </w:rPr>
        <w:tab/>
        <w:t>BATCHNUMMER</w:t>
      </w:r>
    </w:p>
    <w:p w14:paraId="3434922B" w14:textId="77777777" w:rsidR="00993D51" w:rsidRDefault="00993D51">
      <w:pPr>
        <w:rPr>
          <w:noProof/>
          <w:szCs w:val="22"/>
          <w:lang w:val="sv-SE"/>
        </w:rPr>
      </w:pPr>
    </w:p>
    <w:p w14:paraId="3434922C" w14:textId="77777777" w:rsidR="00993D51" w:rsidRDefault="0045746C">
      <w:pPr>
        <w:rPr>
          <w:noProof/>
          <w:szCs w:val="22"/>
          <w:lang w:val="sv-SE"/>
        </w:rPr>
      </w:pPr>
      <w:r>
        <w:rPr>
          <w:lang w:val="sv-SE"/>
        </w:rPr>
        <w:t>Lot</w:t>
      </w:r>
    </w:p>
    <w:p w14:paraId="3434922D" w14:textId="77777777" w:rsidR="00993D51" w:rsidRDefault="00993D51">
      <w:pPr>
        <w:rPr>
          <w:noProof/>
          <w:szCs w:val="22"/>
          <w:lang w:val="sv-SE"/>
        </w:rPr>
      </w:pPr>
    </w:p>
    <w:p w14:paraId="3434922E" w14:textId="77777777" w:rsidR="00993D51" w:rsidRDefault="00993D51">
      <w:pPr>
        <w:rPr>
          <w:noProof/>
          <w:szCs w:val="22"/>
          <w:lang w:val="sv-SE"/>
        </w:rPr>
      </w:pPr>
    </w:p>
    <w:p w14:paraId="3434922F" w14:textId="77777777" w:rsidR="00993D51" w:rsidRDefault="0045746C">
      <w:pPr>
        <w:pBdr>
          <w:top w:val="single" w:sz="4" w:space="1" w:color="auto"/>
          <w:left w:val="single" w:sz="4" w:space="4" w:color="auto"/>
          <w:bottom w:val="single" w:sz="4" w:space="1" w:color="auto"/>
          <w:right w:val="single" w:sz="4" w:space="4" w:color="auto"/>
        </w:pBdr>
        <w:rPr>
          <w:noProof/>
          <w:szCs w:val="22"/>
          <w:lang w:val="sv-SE"/>
        </w:rPr>
      </w:pPr>
      <w:r>
        <w:rPr>
          <w:b/>
          <w:szCs w:val="22"/>
          <w:lang w:val="sv-SE"/>
        </w:rPr>
        <w:t>14.</w:t>
      </w:r>
      <w:r>
        <w:rPr>
          <w:b/>
          <w:szCs w:val="22"/>
          <w:lang w:val="sv-SE"/>
        </w:rPr>
        <w:tab/>
        <w:t>GENEREL KLASSIFIKATION FOR UDLEVERING</w:t>
      </w:r>
    </w:p>
    <w:p w14:paraId="34349230" w14:textId="77777777" w:rsidR="00993D51" w:rsidRDefault="00993D51">
      <w:pPr>
        <w:rPr>
          <w:noProof/>
          <w:szCs w:val="22"/>
          <w:lang w:val="sv-SE"/>
        </w:rPr>
      </w:pPr>
    </w:p>
    <w:p w14:paraId="34349231" w14:textId="77777777" w:rsidR="00993D51" w:rsidRDefault="00993D51">
      <w:pPr>
        <w:rPr>
          <w:noProof/>
          <w:szCs w:val="22"/>
          <w:lang w:val="sv-SE"/>
        </w:rPr>
      </w:pPr>
    </w:p>
    <w:p w14:paraId="34349232" w14:textId="77777777" w:rsidR="00993D51" w:rsidRDefault="0045746C">
      <w:pPr>
        <w:pBdr>
          <w:top w:val="single" w:sz="4" w:space="2" w:color="auto"/>
          <w:left w:val="single" w:sz="4" w:space="4" w:color="auto"/>
          <w:bottom w:val="single" w:sz="4" w:space="1" w:color="auto"/>
          <w:right w:val="single" w:sz="4" w:space="4" w:color="auto"/>
        </w:pBdr>
        <w:rPr>
          <w:noProof/>
          <w:szCs w:val="22"/>
          <w:lang w:val="sv-SE"/>
        </w:rPr>
      </w:pPr>
      <w:r>
        <w:rPr>
          <w:b/>
          <w:szCs w:val="22"/>
          <w:lang w:val="sv-SE"/>
        </w:rPr>
        <w:t>15.</w:t>
      </w:r>
      <w:r>
        <w:rPr>
          <w:b/>
          <w:szCs w:val="22"/>
          <w:lang w:val="sv-SE"/>
        </w:rPr>
        <w:tab/>
        <w:t>INSTRUKTIONER VEDRØRENDE ANVENDELSEN</w:t>
      </w:r>
    </w:p>
    <w:p w14:paraId="34349233" w14:textId="77777777" w:rsidR="00993D51" w:rsidRDefault="00993D51">
      <w:pPr>
        <w:rPr>
          <w:noProof/>
          <w:szCs w:val="22"/>
          <w:lang w:val="sv-SE"/>
        </w:rPr>
      </w:pPr>
    </w:p>
    <w:p w14:paraId="34349234" w14:textId="77777777" w:rsidR="00993D51" w:rsidRDefault="00993D51">
      <w:pPr>
        <w:rPr>
          <w:noProof/>
          <w:szCs w:val="22"/>
          <w:lang w:val="sv-SE"/>
        </w:rPr>
      </w:pPr>
    </w:p>
    <w:p w14:paraId="34349235" w14:textId="77777777" w:rsidR="00993D51" w:rsidRDefault="0045746C">
      <w:pPr>
        <w:pBdr>
          <w:top w:val="single" w:sz="4" w:space="1" w:color="auto"/>
          <w:left w:val="single" w:sz="4" w:space="4" w:color="auto"/>
          <w:bottom w:val="single" w:sz="4" w:space="0" w:color="auto"/>
          <w:right w:val="single" w:sz="4" w:space="4" w:color="auto"/>
        </w:pBdr>
        <w:rPr>
          <w:noProof/>
          <w:szCs w:val="22"/>
          <w:lang w:val="sv-SE"/>
        </w:rPr>
      </w:pPr>
      <w:r>
        <w:rPr>
          <w:b/>
          <w:szCs w:val="22"/>
          <w:lang w:val="sv-SE"/>
        </w:rPr>
        <w:t>16.</w:t>
      </w:r>
      <w:r>
        <w:rPr>
          <w:b/>
          <w:szCs w:val="22"/>
          <w:lang w:val="sv-SE"/>
        </w:rPr>
        <w:tab/>
        <w:t>INFORMATION I BRAILLESKRIFT</w:t>
      </w:r>
    </w:p>
    <w:p w14:paraId="34349236" w14:textId="77777777" w:rsidR="00993D51" w:rsidRDefault="00993D51">
      <w:pPr>
        <w:rPr>
          <w:noProof/>
          <w:szCs w:val="22"/>
          <w:lang w:val="sv-SE"/>
        </w:rPr>
      </w:pPr>
    </w:p>
    <w:p w14:paraId="34349237" w14:textId="77777777" w:rsidR="00993D51" w:rsidRDefault="0045746C">
      <w:pPr>
        <w:rPr>
          <w:noProof/>
          <w:szCs w:val="22"/>
          <w:shd w:val="clear" w:color="auto" w:fill="CCCCCC"/>
          <w:lang w:val="sv-SE"/>
        </w:rPr>
      </w:pPr>
      <w:r>
        <w:rPr>
          <w:szCs w:val="22"/>
          <w:shd w:val="clear" w:color="auto" w:fill="CCCCCC"/>
          <w:lang w:val="sv-SE"/>
        </w:rPr>
        <w:t>Ydre karton:</w:t>
      </w:r>
    </w:p>
    <w:p w14:paraId="34349238" w14:textId="77777777" w:rsidR="00993D51" w:rsidRDefault="0045746C">
      <w:pPr>
        <w:rPr>
          <w:noProof/>
          <w:szCs w:val="22"/>
        </w:rPr>
      </w:pPr>
      <w:r>
        <w:t>Alunbrig 30 mg</w:t>
      </w:r>
    </w:p>
    <w:p w14:paraId="34349239" w14:textId="77777777" w:rsidR="00993D51" w:rsidRDefault="00993D51">
      <w:pPr>
        <w:rPr>
          <w:noProof/>
          <w:szCs w:val="22"/>
          <w:shd w:val="clear" w:color="auto" w:fill="CCCCCC"/>
        </w:rPr>
      </w:pPr>
    </w:p>
    <w:p w14:paraId="3434923A" w14:textId="77777777" w:rsidR="00993D51" w:rsidRDefault="00993D51">
      <w:pPr>
        <w:rPr>
          <w:noProof/>
          <w:szCs w:val="22"/>
          <w:shd w:val="clear" w:color="auto" w:fill="CCCCCC"/>
        </w:rPr>
      </w:pPr>
    </w:p>
    <w:p w14:paraId="3434923B" w14:textId="77777777" w:rsidR="00993D51" w:rsidRDefault="0045746C">
      <w:pPr>
        <w:pBdr>
          <w:top w:val="single" w:sz="4" w:space="1" w:color="auto"/>
          <w:left w:val="single" w:sz="4" w:space="4" w:color="auto"/>
          <w:bottom w:val="single" w:sz="4" w:space="0" w:color="auto"/>
          <w:right w:val="single" w:sz="4" w:space="4" w:color="auto"/>
        </w:pBdr>
        <w:tabs>
          <w:tab w:val="clear" w:pos="567"/>
        </w:tabs>
        <w:rPr>
          <w:i/>
          <w:noProof/>
        </w:rPr>
      </w:pPr>
      <w:r>
        <w:rPr>
          <w:b/>
        </w:rPr>
        <w:t>17.</w:t>
      </w:r>
      <w:r>
        <w:rPr>
          <w:b/>
        </w:rPr>
        <w:tab/>
        <w:t>ENTYDIG IDENTIFIKATOR – 2D</w:t>
      </w:r>
      <w:r>
        <w:rPr>
          <w:b/>
        </w:rPr>
        <w:noBreakHyphen/>
        <w:t>STREGKODE</w:t>
      </w:r>
    </w:p>
    <w:p w14:paraId="3434923C" w14:textId="77777777" w:rsidR="00993D51" w:rsidRDefault="00993D51">
      <w:pPr>
        <w:tabs>
          <w:tab w:val="clear" w:pos="567"/>
        </w:tabs>
        <w:rPr>
          <w:noProof/>
        </w:rPr>
      </w:pPr>
    </w:p>
    <w:p w14:paraId="3434923D" w14:textId="77777777" w:rsidR="00993D51" w:rsidRDefault="0045746C">
      <w:pPr>
        <w:rPr>
          <w:noProof/>
          <w:szCs w:val="22"/>
          <w:shd w:val="clear" w:color="auto" w:fill="CCCCCC"/>
        </w:rPr>
      </w:pPr>
      <w:r>
        <w:rPr>
          <w:szCs w:val="22"/>
          <w:shd w:val="clear" w:color="auto" w:fill="CCCCCC"/>
        </w:rPr>
        <w:t>Der er anført en 2D</w:t>
      </w:r>
      <w:r>
        <w:rPr>
          <w:szCs w:val="22"/>
          <w:shd w:val="clear" w:color="auto" w:fill="CCCCCC"/>
        </w:rPr>
        <w:noBreakHyphen/>
        <w:t>stregkode, som indeholder en entydig identifikator.</w:t>
      </w:r>
    </w:p>
    <w:p w14:paraId="3434923E" w14:textId="77777777" w:rsidR="00993D51" w:rsidRDefault="00993D51">
      <w:pPr>
        <w:tabs>
          <w:tab w:val="clear" w:pos="567"/>
        </w:tabs>
        <w:rPr>
          <w:noProof/>
          <w:vanish/>
          <w:szCs w:val="22"/>
        </w:rPr>
      </w:pPr>
    </w:p>
    <w:p w14:paraId="3434923F" w14:textId="77777777" w:rsidR="00993D51" w:rsidRDefault="00993D51">
      <w:pPr>
        <w:tabs>
          <w:tab w:val="clear" w:pos="567"/>
        </w:tabs>
        <w:rPr>
          <w:noProof/>
        </w:rPr>
      </w:pPr>
    </w:p>
    <w:p w14:paraId="34349240" w14:textId="77777777" w:rsidR="00993D51" w:rsidRDefault="0045746C">
      <w:pPr>
        <w:pBdr>
          <w:top w:val="single" w:sz="4" w:space="1" w:color="auto"/>
          <w:left w:val="single" w:sz="4" w:space="4" w:color="auto"/>
          <w:bottom w:val="single" w:sz="4" w:space="0" w:color="auto"/>
          <w:right w:val="single" w:sz="4" w:space="4" w:color="auto"/>
        </w:pBdr>
        <w:tabs>
          <w:tab w:val="clear" w:pos="567"/>
        </w:tabs>
        <w:rPr>
          <w:i/>
          <w:noProof/>
        </w:rPr>
      </w:pPr>
      <w:r>
        <w:rPr>
          <w:b/>
        </w:rPr>
        <w:t>18.</w:t>
      </w:r>
      <w:r>
        <w:rPr>
          <w:b/>
        </w:rPr>
        <w:tab/>
        <w:t>ENTYDIG IDENTIFIKATOR – MENNESKELIGT LÆSBARE DATA</w:t>
      </w:r>
    </w:p>
    <w:p w14:paraId="34349241" w14:textId="77777777" w:rsidR="00993D51" w:rsidRDefault="00993D51">
      <w:pPr>
        <w:tabs>
          <w:tab w:val="clear" w:pos="567"/>
        </w:tabs>
        <w:rPr>
          <w:noProof/>
        </w:rPr>
      </w:pPr>
    </w:p>
    <w:p w14:paraId="34349242" w14:textId="77777777" w:rsidR="00993D51" w:rsidRDefault="0045746C">
      <w:pPr>
        <w:rPr>
          <w:noProof/>
          <w:szCs w:val="22"/>
          <w:shd w:val="clear" w:color="auto" w:fill="CCCCCC"/>
        </w:rPr>
      </w:pPr>
      <w:r>
        <w:rPr>
          <w:szCs w:val="22"/>
          <w:shd w:val="clear" w:color="auto" w:fill="CCCCCC"/>
        </w:rPr>
        <w:t>Ydre karton:</w:t>
      </w:r>
    </w:p>
    <w:p w14:paraId="34349243" w14:textId="77777777" w:rsidR="00993D51" w:rsidRDefault="0045746C">
      <w:pPr>
        <w:rPr>
          <w:noProof/>
          <w:szCs w:val="22"/>
        </w:rPr>
      </w:pPr>
      <w:r>
        <w:t xml:space="preserve">PC </w:t>
      </w:r>
    </w:p>
    <w:p w14:paraId="34349244" w14:textId="77777777" w:rsidR="00993D51" w:rsidRDefault="0045746C">
      <w:pPr>
        <w:rPr>
          <w:noProof/>
          <w:szCs w:val="22"/>
        </w:rPr>
      </w:pPr>
      <w:r>
        <w:t xml:space="preserve">SN </w:t>
      </w:r>
    </w:p>
    <w:p w14:paraId="34349245" w14:textId="77777777" w:rsidR="00993D51" w:rsidRDefault="0045746C">
      <w:pPr>
        <w:rPr>
          <w:noProof/>
          <w:szCs w:val="22"/>
          <w:shd w:val="clear" w:color="auto" w:fill="CCCCCC"/>
        </w:rPr>
      </w:pPr>
      <w:r>
        <w:t xml:space="preserve">NN </w:t>
      </w:r>
    </w:p>
    <w:p w14:paraId="34349246" w14:textId="77777777" w:rsidR="00993D51" w:rsidRDefault="00993D51">
      <w:pPr>
        <w:pageBreakBefore/>
        <w:shd w:val="clear" w:color="auto" w:fill="FFFFFF"/>
        <w:rPr>
          <w:noProof/>
          <w:szCs w:val="22"/>
        </w:rPr>
      </w:pPr>
    </w:p>
    <w:p w14:paraId="34349247" w14:textId="77777777" w:rsidR="00993D51" w:rsidRDefault="0045746C">
      <w:pPr>
        <w:pBdr>
          <w:top w:val="single" w:sz="4" w:space="1" w:color="auto"/>
          <w:left w:val="single" w:sz="4" w:space="4" w:color="auto"/>
          <w:bottom w:val="single" w:sz="4" w:space="1" w:color="auto"/>
          <w:right w:val="single" w:sz="4" w:space="4" w:color="auto"/>
        </w:pBdr>
        <w:rPr>
          <w:b/>
          <w:noProof/>
          <w:szCs w:val="22"/>
        </w:rPr>
      </w:pPr>
      <w:r>
        <w:rPr>
          <w:b/>
          <w:szCs w:val="22"/>
        </w:rPr>
        <w:t>MÆRKNING, DER SKAL ANFØRES PÅ DEN YDRE EMBALLAGE</w:t>
      </w:r>
    </w:p>
    <w:p w14:paraId="34349248" w14:textId="77777777" w:rsidR="00993D51" w:rsidRDefault="00993D51">
      <w:pPr>
        <w:pBdr>
          <w:top w:val="single" w:sz="4" w:space="1" w:color="auto"/>
          <w:left w:val="single" w:sz="4" w:space="4" w:color="auto"/>
          <w:bottom w:val="single" w:sz="4" w:space="1" w:color="auto"/>
          <w:right w:val="single" w:sz="4" w:space="4" w:color="auto"/>
        </w:pBdr>
        <w:ind w:left="567" w:hanging="567"/>
        <w:rPr>
          <w:bCs/>
          <w:noProof/>
          <w:szCs w:val="22"/>
        </w:rPr>
      </w:pPr>
    </w:p>
    <w:p w14:paraId="34349249" w14:textId="77777777" w:rsidR="00993D51" w:rsidRDefault="0045746C">
      <w:pPr>
        <w:pBdr>
          <w:top w:val="single" w:sz="4" w:space="1" w:color="auto"/>
          <w:left w:val="single" w:sz="4" w:space="4" w:color="auto"/>
          <w:bottom w:val="single" w:sz="4" w:space="1" w:color="auto"/>
          <w:right w:val="single" w:sz="4" w:space="4" w:color="auto"/>
        </w:pBdr>
        <w:rPr>
          <w:bCs/>
          <w:noProof/>
          <w:szCs w:val="22"/>
        </w:rPr>
      </w:pPr>
      <w:r>
        <w:rPr>
          <w:b/>
          <w:szCs w:val="22"/>
        </w:rPr>
        <w:t>YDRE KARTON TIL BLISTER</w:t>
      </w:r>
    </w:p>
    <w:p w14:paraId="3434924A" w14:textId="77777777" w:rsidR="00993D51" w:rsidRDefault="00993D51">
      <w:pPr>
        <w:rPr>
          <w:szCs w:val="22"/>
        </w:rPr>
      </w:pPr>
    </w:p>
    <w:p w14:paraId="3434924B" w14:textId="77777777" w:rsidR="00993D51" w:rsidRDefault="00993D51">
      <w:pPr>
        <w:rPr>
          <w:noProof/>
          <w:szCs w:val="22"/>
        </w:rPr>
      </w:pPr>
    </w:p>
    <w:p w14:paraId="3434924C" w14:textId="77777777" w:rsidR="00993D51" w:rsidRDefault="0045746C">
      <w:pPr>
        <w:pBdr>
          <w:top w:val="single" w:sz="4" w:space="1" w:color="auto"/>
          <w:left w:val="single" w:sz="4" w:space="4" w:color="auto"/>
          <w:bottom w:val="single" w:sz="4" w:space="1" w:color="auto"/>
          <w:right w:val="single" w:sz="4" w:space="4" w:color="auto"/>
        </w:pBdr>
        <w:ind w:left="567" w:hanging="567"/>
        <w:rPr>
          <w:szCs w:val="22"/>
        </w:rPr>
      </w:pPr>
      <w:r>
        <w:rPr>
          <w:b/>
        </w:rPr>
        <w:t>1.</w:t>
      </w:r>
      <w:r>
        <w:rPr>
          <w:b/>
        </w:rPr>
        <w:tab/>
        <w:t>LÆGEMIDLETS NAVN</w:t>
      </w:r>
    </w:p>
    <w:p w14:paraId="3434924D" w14:textId="77777777" w:rsidR="00993D51" w:rsidRDefault="00993D51">
      <w:pPr>
        <w:rPr>
          <w:noProof/>
          <w:szCs w:val="22"/>
        </w:rPr>
      </w:pPr>
    </w:p>
    <w:p w14:paraId="3434924E" w14:textId="77777777" w:rsidR="00993D51" w:rsidRDefault="0045746C">
      <w:pPr>
        <w:rPr>
          <w:noProof/>
          <w:szCs w:val="22"/>
        </w:rPr>
      </w:pPr>
      <w:r>
        <w:t>Alunbrig 30 mg filmovertrukne tabletter</w:t>
      </w:r>
    </w:p>
    <w:p w14:paraId="3434924F" w14:textId="77777777" w:rsidR="00993D51" w:rsidRDefault="0045746C">
      <w:pPr>
        <w:rPr>
          <w:b/>
          <w:szCs w:val="22"/>
        </w:rPr>
      </w:pPr>
      <w:r>
        <w:t>brigatinib</w:t>
      </w:r>
    </w:p>
    <w:p w14:paraId="34349250" w14:textId="77777777" w:rsidR="00993D51" w:rsidRDefault="00993D51">
      <w:pPr>
        <w:rPr>
          <w:noProof/>
          <w:szCs w:val="22"/>
        </w:rPr>
      </w:pPr>
    </w:p>
    <w:p w14:paraId="34349251" w14:textId="77777777" w:rsidR="00993D51" w:rsidRDefault="00993D51">
      <w:pPr>
        <w:rPr>
          <w:noProof/>
          <w:szCs w:val="22"/>
        </w:rPr>
      </w:pPr>
    </w:p>
    <w:p w14:paraId="34349252" w14:textId="77777777" w:rsidR="00993D51" w:rsidRDefault="0045746C">
      <w:pPr>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ANGIVELSE AF AKTIVT STOF/AKTIVE STOFFER</w:t>
      </w:r>
    </w:p>
    <w:p w14:paraId="34349253" w14:textId="77777777" w:rsidR="00993D51" w:rsidRDefault="00993D51">
      <w:pPr>
        <w:rPr>
          <w:noProof/>
          <w:szCs w:val="22"/>
        </w:rPr>
      </w:pPr>
    </w:p>
    <w:p w14:paraId="34349254" w14:textId="77777777" w:rsidR="00993D51" w:rsidRDefault="0045746C">
      <w:pPr>
        <w:rPr>
          <w:noProof/>
          <w:szCs w:val="22"/>
        </w:rPr>
      </w:pPr>
      <w:r>
        <w:t>En filmovertrukken tablet indeholder 30 mg brigatinib.</w:t>
      </w:r>
    </w:p>
    <w:p w14:paraId="34349255" w14:textId="77777777" w:rsidR="00993D51" w:rsidRDefault="00993D51">
      <w:pPr>
        <w:rPr>
          <w:noProof/>
          <w:szCs w:val="22"/>
        </w:rPr>
      </w:pPr>
    </w:p>
    <w:p w14:paraId="34349256" w14:textId="77777777" w:rsidR="00993D51" w:rsidRDefault="00993D51">
      <w:pPr>
        <w:rPr>
          <w:noProof/>
          <w:szCs w:val="22"/>
        </w:rPr>
      </w:pPr>
    </w:p>
    <w:p w14:paraId="34349257"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LISTE OVER HJÆLPESTOFFER</w:t>
      </w:r>
    </w:p>
    <w:p w14:paraId="34349258" w14:textId="77777777" w:rsidR="00993D51" w:rsidRDefault="00993D51">
      <w:pPr>
        <w:rPr>
          <w:noProof/>
          <w:szCs w:val="22"/>
        </w:rPr>
      </w:pPr>
    </w:p>
    <w:p w14:paraId="34349259" w14:textId="77777777" w:rsidR="00993D51" w:rsidRDefault="0045746C">
      <w:pPr>
        <w:rPr>
          <w:noProof/>
          <w:szCs w:val="22"/>
        </w:rPr>
      </w:pPr>
      <w:r>
        <w:t xml:space="preserve">Indeholder lactose. </w:t>
      </w:r>
      <w:r>
        <w:rPr>
          <w:highlight w:val="lightGray"/>
        </w:rPr>
        <w:t>Se indlægssedlen for yderligere oplysninger.</w:t>
      </w:r>
    </w:p>
    <w:p w14:paraId="3434925A" w14:textId="77777777" w:rsidR="00993D51" w:rsidRDefault="00993D51">
      <w:pPr>
        <w:rPr>
          <w:noProof/>
          <w:szCs w:val="22"/>
        </w:rPr>
      </w:pPr>
    </w:p>
    <w:p w14:paraId="3434925B" w14:textId="77777777" w:rsidR="00993D51" w:rsidRDefault="00993D51">
      <w:pPr>
        <w:rPr>
          <w:noProof/>
          <w:szCs w:val="22"/>
        </w:rPr>
      </w:pPr>
    </w:p>
    <w:p w14:paraId="3434925C"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LÆGEMIDDELFORM OG INDHOLD (PAKNINGSSTØRRELSE)</w:t>
      </w:r>
    </w:p>
    <w:p w14:paraId="3434925D" w14:textId="77777777" w:rsidR="00993D51" w:rsidRDefault="00993D51">
      <w:pPr>
        <w:rPr>
          <w:noProof/>
          <w:szCs w:val="22"/>
        </w:rPr>
      </w:pPr>
    </w:p>
    <w:p w14:paraId="3434925E" w14:textId="77777777" w:rsidR="00993D51" w:rsidRDefault="0045746C">
      <w:r>
        <w:rPr>
          <w:highlight w:val="lightGray"/>
        </w:rPr>
        <w:t>Filmovertrukne tabletter</w:t>
      </w:r>
    </w:p>
    <w:p w14:paraId="3434925F" w14:textId="77777777" w:rsidR="00993D51" w:rsidRDefault="0045746C">
      <w:r>
        <w:t>28 </w:t>
      </w:r>
      <w:r>
        <w:rPr>
          <w:szCs w:val="22"/>
        </w:rPr>
        <w:t xml:space="preserve">filmovertrukne </w:t>
      </w:r>
      <w:r>
        <w:t>tabletter</w:t>
      </w:r>
    </w:p>
    <w:p w14:paraId="34349260" w14:textId="77777777" w:rsidR="00993D51" w:rsidRDefault="0045746C">
      <w:pPr>
        <w:rPr>
          <w:noProof/>
          <w:szCs w:val="22"/>
        </w:rPr>
      </w:pPr>
      <w:r>
        <w:rPr>
          <w:highlight w:val="lightGray"/>
        </w:rPr>
        <w:t>56 </w:t>
      </w:r>
      <w:r>
        <w:rPr>
          <w:szCs w:val="22"/>
          <w:highlight w:val="lightGray"/>
        </w:rPr>
        <w:t xml:space="preserve">filmovertrukne </w:t>
      </w:r>
      <w:r>
        <w:rPr>
          <w:highlight w:val="lightGray"/>
        </w:rPr>
        <w:t>tabletter</w:t>
      </w:r>
    </w:p>
    <w:p w14:paraId="34349261" w14:textId="77777777" w:rsidR="00993D51" w:rsidRDefault="0045746C">
      <w:pPr>
        <w:rPr>
          <w:noProof/>
          <w:szCs w:val="22"/>
        </w:rPr>
      </w:pPr>
      <w:r>
        <w:rPr>
          <w:szCs w:val="22"/>
          <w:highlight w:val="lightGray"/>
        </w:rPr>
        <w:t>112 filmovertrukne tabletter</w:t>
      </w:r>
    </w:p>
    <w:p w14:paraId="34349262" w14:textId="77777777" w:rsidR="00993D51" w:rsidRDefault="00993D51">
      <w:pPr>
        <w:rPr>
          <w:noProof/>
          <w:szCs w:val="22"/>
        </w:rPr>
      </w:pPr>
    </w:p>
    <w:p w14:paraId="34349263" w14:textId="77777777" w:rsidR="00993D51" w:rsidRDefault="00993D51">
      <w:pPr>
        <w:rPr>
          <w:noProof/>
          <w:szCs w:val="22"/>
        </w:rPr>
      </w:pPr>
    </w:p>
    <w:p w14:paraId="34349264"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ANVENDELSESMÅDE OG ADMINISTRATIONSVEJ(E)</w:t>
      </w:r>
    </w:p>
    <w:p w14:paraId="34349265" w14:textId="77777777" w:rsidR="00993D51" w:rsidRDefault="00993D51">
      <w:pPr>
        <w:rPr>
          <w:noProof/>
          <w:szCs w:val="22"/>
        </w:rPr>
      </w:pPr>
    </w:p>
    <w:p w14:paraId="34349266" w14:textId="77777777" w:rsidR="00993D51" w:rsidRDefault="0045746C">
      <w:pPr>
        <w:rPr>
          <w:noProof/>
          <w:szCs w:val="22"/>
        </w:rPr>
      </w:pPr>
      <w:r>
        <w:t>Læs indlægssedlen inden brug.</w:t>
      </w:r>
    </w:p>
    <w:p w14:paraId="34349267" w14:textId="77777777" w:rsidR="00993D51" w:rsidRDefault="0045746C">
      <w:pPr>
        <w:rPr>
          <w:noProof/>
          <w:szCs w:val="22"/>
        </w:rPr>
      </w:pPr>
      <w:r>
        <w:t>Oral anvendelse.</w:t>
      </w:r>
    </w:p>
    <w:p w14:paraId="34349268" w14:textId="77777777" w:rsidR="00993D51" w:rsidRDefault="00993D51">
      <w:pPr>
        <w:rPr>
          <w:noProof/>
          <w:szCs w:val="22"/>
        </w:rPr>
      </w:pPr>
    </w:p>
    <w:p w14:paraId="34349269" w14:textId="77777777" w:rsidR="00993D51" w:rsidRDefault="00993D51">
      <w:pPr>
        <w:rPr>
          <w:noProof/>
          <w:szCs w:val="22"/>
        </w:rPr>
      </w:pPr>
    </w:p>
    <w:p w14:paraId="3434926A"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SÆRLIG ADVARSEL OM, AT LÆGEMIDLET SKAL OPBEVARES UTILGÆNGELIGT FOR BØRN</w:t>
      </w:r>
    </w:p>
    <w:p w14:paraId="3434926B" w14:textId="77777777" w:rsidR="00993D51" w:rsidRDefault="00993D51">
      <w:pPr>
        <w:rPr>
          <w:noProof/>
          <w:szCs w:val="22"/>
        </w:rPr>
      </w:pPr>
    </w:p>
    <w:p w14:paraId="3434926C" w14:textId="77777777" w:rsidR="00993D51" w:rsidRDefault="0045746C">
      <w:pPr>
        <w:rPr>
          <w:noProof/>
          <w:szCs w:val="22"/>
        </w:rPr>
      </w:pPr>
      <w:r>
        <w:t>Opbevares utilgængeligt for børn.</w:t>
      </w:r>
    </w:p>
    <w:p w14:paraId="3434926D" w14:textId="77777777" w:rsidR="00993D51" w:rsidRDefault="00993D51">
      <w:pPr>
        <w:rPr>
          <w:noProof/>
          <w:szCs w:val="22"/>
        </w:rPr>
      </w:pPr>
    </w:p>
    <w:p w14:paraId="3434926E" w14:textId="77777777" w:rsidR="00993D51" w:rsidRDefault="00993D51">
      <w:pPr>
        <w:rPr>
          <w:noProof/>
          <w:szCs w:val="22"/>
        </w:rPr>
      </w:pPr>
    </w:p>
    <w:p w14:paraId="3434926F"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7.</w:t>
      </w:r>
      <w:r>
        <w:rPr>
          <w:b/>
          <w:szCs w:val="22"/>
        </w:rPr>
        <w:tab/>
        <w:t>EVENTUELLE ANDRE SÆRLIGE ADVARSLER</w:t>
      </w:r>
    </w:p>
    <w:p w14:paraId="34349270" w14:textId="77777777" w:rsidR="00993D51" w:rsidRDefault="00993D51">
      <w:pPr>
        <w:rPr>
          <w:noProof/>
          <w:szCs w:val="22"/>
        </w:rPr>
      </w:pPr>
    </w:p>
    <w:p w14:paraId="34349271" w14:textId="77777777" w:rsidR="00993D51" w:rsidRDefault="00993D51">
      <w:pPr>
        <w:tabs>
          <w:tab w:val="left" w:pos="749"/>
        </w:tabs>
      </w:pPr>
    </w:p>
    <w:p w14:paraId="34349272" w14:textId="77777777" w:rsidR="00993D51" w:rsidRDefault="0045746C">
      <w:pPr>
        <w:pBdr>
          <w:top w:val="single" w:sz="4" w:space="1" w:color="auto"/>
          <w:left w:val="single" w:sz="4" w:space="4" w:color="auto"/>
          <w:bottom w:val="single" w:sz="4" w:space="1" w:color="auto"/>
          <w:right w:val="single" w:sz="4" w:space="4" w:color="auto"/>
        </w:pBdr>
        <w:ind w:left="567" w:hanging="567"/>
        <w:rPr>
          <w:szCs w:val="22"/>
        </w:rPr>
      </w:pPr>
      <w:r>
        <w:rPr>
          <w:b/>
        </w:rPr>
        <w:t>8.</w:t>
      </w:r>
      <w:r>
        <w:rPr>
          <w:b/>
        </w:rPr>
        <w:tab/>
        <w:t>UDLØBSDATO</w:t>
      </w:r>
    </w:p>
    <w:p w14:paraId="34349273" w14:textId="77777777" w:rsidR="00993D51" w:rsidRDefault="00993D51">
      <w:pPr>
        <w:rPr>
          <w:szCs w:val="22"/>
        </w:rPr>
      </w:pPr>
    </w:p>
    <w:p w14:paraId="34349274" w14:textId="77777777" w:rsidR="00993D51" w:rsidRDefault="0045746C">
      <w:pPr>
        <w:rPr>
          <w:szCs w:val="22"/>
        </w:rPr>
      </w:pPr>
      <w:r>
        <w:t>EXP</w:t>
      </w:r>
    </w:p>
    <w:p w14:paraId="34349275" w14:textId="77777777" w:rsidR="00993D51" w:rsidRDefault="00993D51">
      <w:pPr>
        <w:rPr>
          <w:szCs w:val="22"/>
        </w:rPr>
      </w:pPr>
    </w:p>
    <w:p w14:paraId="34349276" w14:textId="77777777" w:rsidR="00993D51" w:rsidRDefault="00993D51">
      <w:pPr>
        <w:rPr>
          <w:noProof/>
          <w:szCs w:val="22"/>
        </w:rPr>
      </w:pPr>
    </w:p>
    <w:p w14:paraId="34349277" w14:textId="77777777" w:rsidR="00993D51" w:rsidRDefault="0045746C">
      <w:pPr>
        <w:keepNext/>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SÆRLIGE OPBEVARINGSBETINGELSER</w:t>
      </w:r>
    </w:p>
    <w:p w14:paraId="34349278" w14:textId="77777777" w:rsidR="00993D51" w:rsidRDefault="00993D51">
      <w:pPr>
        <w:rPr>
          <w:noProof/>
          <w:szCs w:val="22"/>
        </w:rPr>
      </w:pPr>
    </w:p>
    <w:p w14:paraId="34349279" w14:textId="77777777" w:rsidR="00993D51" w:rsidRDefault="00993D51">
      <w:pPr>
        <w:ind w:left="567" w:hanging="567"/>
        <w:rPr>
          <w:noProof/>
          <w:szCs w:val="22"/>
        </w:rPr>
      </w:pPr>
    </w:p>
    <w:p w14:paraId="3434927A" w14:textId="77777777" w:rsidR="00993D51" w:rsidRDefault="0045746C">
      <w:pPr>
        <w:keepNext/>
        <w:pBdr>
          <w:top w:val="single" w:sz="4" w:space="1" w:color="auto"/>
          <w:left w:val="single" w:sz="4" w:space="4" w:color="auto"/>
          <w:bottom w:val="single" w:sz="4" w:space="1" w:color="auto"/>
          <w:right w:val="single" w:sz="4" w:space="4" w:color="auto"/>
        </w:pBdr>
        <w:ind w:left="567" w:hanging="567"/>
        <w:rPr>
          <w:b/>
          <w:noProof/>
          <w:szCs w:val="22"/>
        </w:rPr>
      </w:pPr>
      <w:r>
        <w:rPr>
          <w:b/>
          <w:szCs w:val="22"/>
        </w:rPr>
        <w:lastRenderedPageBreak/>
        <w:t>10.</w:t>
      </w:r>
      <w:r>
        <w:rPr>
          <w:b/>
          <w:szCs w:val="22"/>
        </w:rPr>
        <w:tab/>
        <w:t>EVENTUELLE SÆRLIGE FORHOLDSREGLER VED BORTSKAFFELSE AF IKKE ANVENDT LÆGEMIDDEL SAMT AFFALD HERAF</w:t>
      </w:r>
    </w:p>
    <w:p w14:paraId="3434927B" w14:textId="77777777" w:rsidR="00993D51" w:rsidRDefault="00993D51">
      <w:pPr>
        <w:keepNext/>
        <w:rPr>
          <w:noProof/>
          <w:szCs w:val="22"/>
        </w:rPr>
      </w:pPr>
    </w:p>
    <w:p w14:paraId="3434927C" w14:textId="77777777" w:rsidR="00993D51" w:rsidRDefault="00993D51">
      <w:pPr>
        <w:rPr>
          <w:noProof/>
          <w:szCs w:val="22"/>
        </w:rPr>
      </w:pPr>
    </w:p>
    <w:p w14:paraId="3434927D" w14:textId="77777777" w:rsidR="00993D51" w:rsidRDefault="0045746C">
      <w:pPr>
        <w:pBdr>
          <w:top w:val="single" w:sz="4" w:space="1" w:color="auto"/>
          <w:left w:val="single" w:sz="4" w:space="4" w:color="auto"/>
          <w:bottom w:val="single" w:sz="4" w:space="1" w:color="auto"/>
          <w:right w:val="single" w:sz="4" w:space="4" w:color="auto"/>
        </w:pBdr>
        <w:rPr>
          <w:b/>
          <w:noProof/>
          <w:szCs w:val="22"/>
        </w:rPr>
      </w:pPr>
      <w:r>
        <w:rPr>
          <w:b/>
          <w:szCs w:val="22"/>
        </w:rPr>
        <w:t>11.</w:t>
      </w:r>
      <w:r>
        <w:rPr>
          <w:b/>
          <w:szCs w:val="22"/>
        </w:rPr>
        <w:tab/>
        <w:t>NAVN OG ADRESSE PÅ INDEHAVEREN AF MARKEDSFØRINGSTILLADELSEN</w:t>
      </w:r>
    </w:p>
    <w:p w14:paraId="3434927E" w14:textId="77777777" w:rsidR="00993D51" w:rsidRDefault="00993D51">
      <w:pPr>
        <w:rPr>
          <w:noProof/>
          <w:szCs w:val="22"/>
        </w:rPr>
      </w:pPr>
    </w:p>
    <w:p w14:paraId="3434927F" w14:textId="77777777" w:rsidR="00993D51" w:rsidRDefault="0045746C">
      <w:pPr>
        <w:keepNext/>
        <w:numPr>
          <w:ilvl w:val="12"/>
          <w:numId w:val="0"/>
        </w:numPr>
        <w:rPr>
          <w:szCs w:val="22"/>
          <w:lang w:val="sv-SE"/>
        </w:rPr>
      </w:pPr>
      <w:r>
        <w:rPr>
          <w:lang w:val="sv-SE"/>
        </w:rPr>
        <w:t>Takeda Pharma A/S</w:t>
      </w:r>
    </w:p>
    <w:p w14:paraId="34349280" w14:textId="77777777" w:rsidR="00993D51" w:rsidRDefault="0045746C">
      <w:pPr>
        <w:keepNext/>
        <w:numPr>
          <w:ilvl w:val="12"/>
          <w:numId w:val="0"/>
        </w:numPr>
        <w:rPr>
          <w:szCs w:val="22"/>
          <w:lang w:val="sv-SE"/>
        </w:rPr>
      </w:pPr>
      <w:r>
        <w:rPr>
          <w:lang w:val="sv-SE"/>
        </w:rPr>
        <w:t>Delta Park 45</w:t>
      </w:r>
    </w:p>
    <w:p w14:paraId="34349281" w14:textId="77777777" w:rsidR="00993D51" w:rsidRDefault="0045746C">
      <w:pPr>
        <w:keepNext/>
        <w:numPr>
          <w:ilvl w:val="12"/>
          <w:numId w:val="0"/>
        </w:numPr>
        <w:rPr>
          <w:szCs w:val="22"/>
          <w:lang w:val="sv-SE"/>
        </w:rPr>
      </w:pPr>
      <w:r>
        <w:rPr>
          <w:lang w:val="sv-SE"/>
        </w:rPr>
        <w:t>2665 Vallensbæk Strand</w:t>
      </w:r>
    </w:p>
    <w:p w14:paraId="34349282" w14:textId="77777777" w:rsidR="00993D51" w:rsidRDefault="0045746C">
      <w:pPr>
        <w:numPr>
          <w:ilvl w:val="12"/>
          <w:numId w:val="0"/>
        </w:numPr>
        <w:ind w:right="-2"/>
        <w:rPr>
          <w:szCs w:val="22"/>
          <w:lang w:val="nb-NO"/>
        </w:rPr>
      </w:pPr>
      <w:r>
        <w:rPr>
          <w:lang w:val="nb-NO"/>
        </w:rPr>
        <w:t>Danmark</w:t>
      </w:r>
    </w:p>
    <w:p w14:paraId="34349283" w14:textId="77777777" w:rsidR="00993D51" w:rsidRDefault="00993D51">
      <w:pPr>
        <w:rPr>
          <w:noProof/>
          <w:szCs w:val="22"/>
          <w:lang w:val="nb-NO"/>
        </w:rPr>
      </w:pPr>
    </w:p>
    <w:p w14:paraId="34349284" w14:textId="77777777" w:rsidR="00993D51" w:rsidRDefault="00993D51">
      <w:pPr>
        <w:rPr>
          <w:noProof/>
          <w:szCs w:val="22"/>
          <w:lang w:val="nb-NO"/>
        </w:rPr>
      </w:pPr>
    </w:p>
    <w:p w14:paraId="34349285" w14:textId="77777777" w:rsidR="00993D51" w:rsidRDefault="0045746C">
      <w:pPr>
        <w:pBdr>
          <w:top w:val="single" w:sz="4" w:space="1" w:color="auto"/>
          <w:left w:val="single" w:sz="4" w:space="4" w:color="auto"/>
          <w:bottom w:val="single" w:sz="4" w:space="1" w:color="auto"/>
          <w:right w:val="single" w:sz="4" w:space="4" w:color="auto"/>
        </w:pBdr>
        <w:rPr>
          <w:noProof/>
          <w:szCs w:val="22"/>
          <w:lang w:val="nb-NO"/>
        </w:rPr>
      </w:pPr>
      <w:r>
        <w:rPr>
          <w:b/>
          <w:szCs w:val="22"/>
          <w:lang w:val="nb-NO"/>
        </w:rPr>
        <w:t>12.</w:t>
      </w:r>
      <w:r>
        <w:rPr>
          <w:b/>
          <w:szCs w:val="22"/>
          <w:lang w:val="nb-NO"/>
        </w:rPr>
        <w:tab/>
        <w:t>MARKEDSFØRINGSTILLADELSESNUMMER (</w:t>
      </w:r>
      <w:r>
        <w:rPr>
          <w:b/>
          <w:szCs w:val="22"/>
          <w:lang w:val="nb-NO"/>
        </w:rPr>
        <w:noBreakHyphen/>
        <w:t xml:space="preserve">NUMRE) </w:t>
      </w:r>
    </w:p>
    <w:p w14:paraId="34349286" w14:textId="77777777" w:rsidR="00993D51" w:rsidRDefault="00993D51">
      <w:pPr>
        <w:rPr>
          <w:noProof/>
          <w:szCs w:val="22"/>
          <w:lang w:val="nb-NO"/>
        </w:rPr>
      </w:pPr>
    </w:p>
    <w:p w14:paraId="34349287" w14:textId="77777777" w:rsidR="00993D51" w:rsidRDefault="0045746C">
      <w:pPr>
        <w:rPr>
          <w:noProof/>
          <w:szCs w:val="22"/>
          <w:highlight w:val="lightGray"/>
          <w:lang w:val="nb-NO"/>
        </w:rPr>
      </w:pPr>
      <w:r>
        <w:rPr>
          <w:lang w:val="nb-NO"/>
        </w:rPr>
        <w:t>EU/1/</w:t>
      </w:r>
      <w:r>
        <w:rPr>
          <w:noProof/>
          <w:szCs w:val="22"/>
          <w:lang w:val="nb-NO"/>
        </w:rPr>
        <w:t>18/1264/011</w:t>
      </w:r>
      <w:r>
        <w:rPr>
          <w:noProof/>
          <w:szCs w:val="22"/>
          <w:lang w:val="nb-NO"/>
        </w:rPr>
        <w:tab/>
      </w:r>
      <w:r>
        <w:rPr>
          <w:noProof/>
          <w:szCs w:val="22"/>
          <w:highlight w:val="lightGray"/>
          <w:lang w:val="nb-NO"/>
        </w:rPr>
        <w:t>28 t</w:t>
      </w:r>
      <w:r>
        <w:rPr>
          <w:highlight w:val="lightGray"/>
          <w:lang w:val="nb-NO"/>
        </w:rPr>
        <w:t>abletter</w:t>
      </w:r>
    </w:p>
    <w:p w14:paraId="34349288" w14:textId="77777777" w:rsidR="00993D51" w:rsidRDefault="0045746C">
      <w:pPr>
        <w:rPr>
          <w:noProof/>
          <w:szCs w:val="22"/>
          <w:highlight w:val="lightGray"/>
          <w:lang w:val="nb-NO"/>
        </w:rPr>
      </w:pPr>
      <w:r>
        <w:rPr>
          <w:highlight w:val="lightGray"/>
          <w:lang w:val="nb-NO"/>
        </w:rPr>
        <w:t>EU/1/</w:t>
      </w:r>
      <w:r>
        <w:rPr>
          <w:noProof/>
          <w:szCs w:val="22"/>
          <w:highlight w:val="lightGray"/>
          <w:lang w:val="nb-NO"/>
        </w:rPr>
        <w:t>18/1264/003</w:t>
      </w:r>
      <w:r>
        <w:rPr>
          <w:highlight w:val="lightGray"/>
          <w:lang w:val="nb-NO"/>
        </w:rPr>
        <w:tab/>
        <w:t>56 tabletter</w:t>
      </w:r>
    </w:p>
    <w:p w14:paraId="34349289" w14:textId="77777777" w:rsidR="00993D51" w:rsidRDefault="0045746C">
      <w:pPr>
        <w:rPr>
          <w:noProof/>
          <w:szCs w:val="22"/>
          <w:lang w:val="nb-NO"/>
        </w:rPr>
      </w:pPr>
      <w:r>
        <w:rPr>
          <w:szCs w:val="22"/>
          <w:highlight w:val="lightGray"/>
          <w:lang w:val="nb-NO"/>
        </w:rPr>
        <w:t>EU/1/</w:t>
      </w:r>
      <w:r>
        <w:rPr>
          <w:noProof/>
          <w:szCs w:val="22"/>
          <w:highlight w:val="lightGray"/>
          <w:lang w:val="nb-NO"/>
        </w:rPr>
        <w:t>18/1264/004</w:t>
      </w:r>
      <w:r>
        <w:rPr>
          <w:szCs w:val="22"/>
          <w:highlight w:val="lightGray"/>
          <w:lang w:val="nb-NO"/>
        </w:rPr>
        <w:tab/>
        <w:t>112 tabletter</w:t>
      </w:r>
    </w:p>
    <w:p w14:paraId="3434928A" w14:textId="77777777" w:rsidR="00993D51" w:rsidRDefault="00993D51">
      <w:pPr>
        <w:rPr>
          <w:noProof/>
          <w:szCs w:val="22"/>
          <w:lang w:val="nb-NO"/>
        </w:rPr>
      </w:pPr>
    </w:p>
    <w:p w14:paraId="3434928B" w14:textId="77777777" w:rsidR="00993D51" w:rsidRDefault="00993D51">
      <w:pPr>
        <w:rPr>
          <w:noProof/>
          <w:szCs w:val="22"/>
          <w:lang w:val="nb-NO"/>
        </w:rPr>
      </w:pPr>
    </w:p>
    <w:p w14:paraId="3434928C" w14:textId="77777777" w:rsidR="00993D51" w:rsidRDefault="0045746C">
      <w:pPr>
        <w:pBdr>
          <w:top w:val="single" w:sz="4" w:space="1" w:color="auto"/>
          <w:left w:val="single" w:sz="4" w:space="4" w:color="auto"/>
          <w:bottom w:val="single" w:sz="4" w:space="1" w:color="auto"/>
          <w:right w:val="single" w:sz="4" w:space="4" w:color="auto"/>
        </w:pBdr>
        <w:rPr>
          <w:noProof/>
          <w:szCs w:val="22"/>
          <w:lang w:val="nb-NO"/>
        </w:rPr>
      </w:pPr>
      <w:r>
        <w:rPr>
          <w:b/>
          <w:szCs w:val="22"/>
          <w:lang w:val="nb-NO"/>
        </w:rPr>
        <w:t>13.</w:t>
      </w:r>
      <w:r>
        <w:rPr>
          <w:b/>
          <w:szCs w:val="22"/>
          <w:lang w:val="nb-NO"/>
        </w:rPr>
        <w:tab/>
        <w:t>BATCHNUMMER</w:t>
      </w:r>
    </w:p>
    <w:p w14:paraId="3434928D" w14:textId="77777777" w:rsidR="00993D51" w:rsidRDefault="00993D51">
      <w:pPr>
        <w:rPr>
          <w:noProof/>
          <w:szCs w:val="22"/>
          <w:lang w:val="nb-NO"/>
        </w:rPr>
      </w:pPr>
    </w:p>
    <w:p w14:paraId="3434928E" w14:textId="77777777" w:rsidR="00993D51" w:rsidRDefault="0045746C">
      <w:pPr>
        <w:rPr>
          <w:noProof/>
          <w:szCs w:val="22"/>
          <w:lang w:val="nb-NO"/>
        </w:rPr>
      </w:pPr>
      <w:r>
        <w:rPr>
          <w:lang w:val="nb-NO"/>
        </w:rPr>
        <w:t>Lot</w:t>
      </w:r>
    </w:p>
    <w:p w14:paraId="3434928F" w14:textId="77777777" w:rsidR="00993D51" w:rsidRDefault="00993D51">
      <w:pPr>
        <w:rPr>
          <w:noProof/>
          <w:szCs w:val="22"/>
          <w:lang w:val="nb-NO"/>
        </w:rPr>
      </w:pPr>
    </w:p>
    <w:p w14:paraId="34349290" w14:textId="77777777" w:rsidR="00993D51" w:rsidRDefault="00993D51">
      <w:pPr>
        <w:rPr>
          <w:noProof/>
          <w:szCs w:val="22"/>
          <w:lang w:val="nb-NO"/>
        </w:rPr>
      </w:pPr>
    </w:p>
    <w:p w14:paraId="34349291" w14:textId="77777777" w:rsidR="00993D51" w:rsidRDefault="0045746C">
      <w:pPr>
        <w:pBdr>
          <w:top w:val="single" w:sz="4" w:space="1" w:color="auto"/>
          <w:left w:val="single" w:sz="4" w:space="4" w:color="auto"/>
          <w:bottom w:val="single" w:sz="4" w:space="1" w:color="auto"/>
          <w:right w:val="single" w:sz="4" w:space="4" w:color="auto"/>
        </w:pBdr>
        <w:rPr>
          <w:noProof/>
          <w:szCs w:val="22"/>
        </w:rPr>
      </w:pPr>
      <w:r>
        <w:rPr>
          <w:b/>
          <w:szCs w:val="22"/>
        </w:rPr>
        <w:t>14.</w:t>
      </w:r>
      <w:r>
        <w:rPr>
          <w:b/>
          <w:szCs w:val="22"/>
        </w:rPr>
        <w:tab/>
        <w:t>GENEREL KLASSIFIKATION FOR UDLEVERING</w:t>
      </w:r>
    </w:p>
    <w:p w14:paraId="34349292" w14:textId="77777777" w:rsidR="00993D51" w:rsidRDefault="00993D51">
      <w:pPr>
        <w:rPr>
          <w:noProof/>
          <w:szCs w:val="22"/>
        </w:rPr>
      </w:pPr>
    </w:p>
    <w:p w14:paraId="34349293" w14:textId="77777777" w:rsidR="00993D51" w:rsidRDefault="00993D51">
      <w:pPr>
        <w:rPr>
          <w:noProof/>
          <w:szCs w:val="22"/>
        </w:rPr>
      </w:pPr>
    </w:p>
    <w:p w14:paraId="34349294" w14:textId="77777777" w:rsidR="00993D51" w:rsidRDefault="0045746C">
      <w:pPr>
        <w:pBdr>
          <w:top w:val="single" w:sz="4" w:space="2" w:color="auto"/>
          <w:left w:val="single" w:sz="4" w:space="4" w:color="auto"/>
          <w:bottom w:val="single" w:sz="4" w:space="1" w:color="auto"/>
          <w:right w:val="single" w:sz="4" w:space="4" w:color="auto"/>
        </w:pBdr>
        <w:rPr>
          <w:noProof/>
          <w:szCs w:val="22"/>
        </w:rPr>
      </w:pPr>
      <w:r>
        <w:rPr>
          <w:b/>
          <w:szCs w:val="22"/>
        </w:rPr>
        <w:t>15.</w:t>
      </w:r>
      <w:r>
        <w:rPr>
          <w:b/>
          <w:szCs w:val="22"/>
        </w:rPr>
        <w:tab/>
        <w:t>INSTRUKTIONER VEDRØRENDE ANVENDELSEN</w:t>
      </w:r>
    </w:p>
    <w:p w14:paraId="34349295" w14:textId="77777777" w:rsidR="00993D51" w:rsidRDefault="00993D51">
      <w:pPr>
        <w:rPr>
          <w:noProof/>
          <w:szCs w:val="22"/>
        </w:rPr>
      </w:pPr>
    </w:p>
    <w:p w14:paraId="34349296" w14:textId="77777777" w:rsidR="00993D51" w:rsidRDefault="00993D51">
      <w:pPr>
        <w:rPr>
          <w:noProof/>
          <w:szCs w:val="22"/>
        </w:rPr>
      </w:pPr>
    </w:p>
    <w:p w14:paraId="34349297" w14:textId="77777777" w:rsidR="00993D51" w:rsidRDefault="0045746C">
      <w:pPr>
        <w:pBdr>
          <w:top w:val="single" w:sz="4" w:space="1" w:color="auto"/>
          <w:left w:val="single" w:sz="4" w:space="4" w:color="auto"/>
          <w:bottom w:val="single" w:sz="4" w:space="0" w:color="auto"/>
          <w:right w:val="single" w:sz="4" w:space="4" w:color="auto"/>
        </w:pBdr>
        <w:rPr>
          <w:noProof/>
          <w:szCs w:val="22"/>
        </w:rPr>
      </w:pPr>
      <w:r>
        <w:rPr>
          <w:b/>
          <w:szCs w:val="22"/>
        </w:rPr>
        <w:t>16.</w:t>
      </w:r>
      <w:r>
        <w:rPr>
          <w:b/>
          <w:szCs w:val="22"/>
        </w:rPr>
        <w:tab/>
        <w:t>INFORMATION I BRAILLESKRIFT</w:t>
      </w:r>
    </w:p>
    <w:p w14:paraId="34349298" w14:textId="77777777" w:rsidR="00993D51" w:rsidRDefault="00993D51">
      <w:pPr>
        <w:rPr>
          <w:noProof/>
          <w:szCs w:val="22"/>
        </w:rPr>
      </w:pPr>
    </w:p>
    <w:p w14:paraId="34349299" w14:textId="77777777" w:rsidR="00993D51" w:rsidRDefault="0045746C">
      <w:pPr>
        <w:rPr>
          <w:noProof/>
          <w:szCs w:val="22"/>
        </w:rPr>
      </w:pPr>
      <w:r>
        <w:t>Alunbrig 30 mg</w:t>
      </w:r>
    </w:p>
    <w:p w14:paraId="3434929A" w14:textId="77777777" w:rsidR="00993D51" w:rsidRDefault="00993D51">
      <w:pPr>
        <w:rPr>
          <w:noProof/>
          <w:szCs w:val="22"/>
          <w:shd w:val="clear" w:color="auto" w:fill="CCCCCC"/>
        </w:rPr>
      </w:pPr>
    </w:p>
    <w:p w14:paraId="3434929B" w14:textId="77777777" w:rsidR="00993D51" w:rsidRDefault="00993D51">
      <w:pPr>
        <w:rPr>
          <w:noProof/>
          <w:szCs w:val="22"/>
          <w:shd w:val="clear" w:color="auto" w:fill="CCCCCC"/>
        </w:rPr>
      </w:pPr>
    </w:p>
    <w:p w14:paraId="3434929C" w14:textId="77777777" w:rsidR="00993D51" w:rsidRDefault="0045746C">
      <w:pPr>
        <w:pBdr>
          <w:top w:val="single" w:sz="4" w:space="1" w:color="auto"/>
          <w:left w:val="single" w:sz="4" w:space="4" w:color="auto"/>
          <w:bottom w:val="single" w:sz="4" w:space="0" w:color="auto"/>
          <w:right w:val="single" w:sz="4" w:space="4" w:color="auto"/>
        </w:pBdr>
        <w:tabs>
          <w:tab w:val="clear" w:pos="567"/>
        </w:tabs>
        <w:rPr>
          <w:i/>
          <w:noProof/>
        </w:rPr>
      </w:pPr>
      <w:r>
        <w:rPr>
          <w:b/>
        </w:rPr>
        <w:t>17.</w:t>
      </w:r>
      <w:r>
        <w:rPr>
          <w:b/>
        </w:rPr>
        <w:tab/>
        <w:t>ENTYDIG IDENTIFIKATOR – 2D</w:t>
      </w:r>
      <w:r>
        <w:rPr>
          <w:b/>
        </w:rPr>
        <w:noBreakHyphen/>
        <w:t>STREGKODE</w:t>
      </w:r>
    </w:p>
    <w:p w14:paraId="3434929D" w14:textId="77777777" w:rsidR="00993D51" w:rsidRDefault="00993D51">
      <w:pPr>
        <w:tabs>
          <w:tab w:val="clear" w:pos="567"/>
        </w:tabs>
        <w:rPr>
          <w:noProof/>
        </w:rPr>
      </w:pPr>
    </w:p>
    <w:p w14:paraId="3434929E" w14:textId="77777777" w:rsidR="00993D51" w:rsidRDefault="0045746C">
      <w:pPr>
        <w:rPr>
          <w:noProof/>
          <w:szCs w:val="22"/>
          <w:shd w:val="clear" w:color="auto" w:fill="CCCCCC"/>
        </w:rPr>
      </w:pPr>
      <w:r>
        <w:rPr>
          <w:highlight w:val="lightGray"/>
        </w:rPr>
        <w:t>Der er anført en 2D</w:t>
      </w:r>
      <w:r>
        <w:rPr>
          <w:highlight w:val="lightGray"/>
        </w:rPr>
        <w:noBreakHyphen/>
        <w:t>stregkode, som indeholder en entydig identifikator.</w:t>
      </w:r>
    </w:p>
    <w:p w14:paraId="3434929F" w14:textId="77777777" w:rsidR="00993D51" w:rsidRDefault="00993D51">
      <w:pPr>
        <w:tabs>
          <w:tab w:val="clear" w:pos="567"/>
        </w:tabs>
        <w:rPr>
          <w:noProof/>
          <w:vanish/>
          <w:szCs w:val="22"/>
        </w:rPr>
      </w:pPr>
    </w:p>
    <w:p w14:paraId="343492A0" w14:textId="77777777" w:rsidR="00993D51" w:rsidRDefault="00993D51">
      <w:pPr>
        <w:tabs>
          <w:tab w:val="clear" w:pos="567"/>
        </w:tabs>
        <w:rPr>
          <w:noProof/>
        </w:rPr>
      </w:pPr>
    </w:p>
    <w:p w14:paraId="343492A1" w14:textId="77777777" w:rsidR="00993D51" w:rsidRDefault="0045746C">
      <w:pPr>
        <w:pBdr>
          <w:top w:val="single" w:sz="4" w:space="1" w:color="auto"/>
          <w:left w:val="single" w:sz="4" w:space="4" w:color="auto"/>
          <w:bottom w:val="single" w:sz="4" w:space="0" w:color="auto"/>
          <w:right w:val="single" w:sz="4" w:space="4" w:color="auto"/>
        </w:pBdr>
        <w:tabs>
          <w:tab w:val="clear" w:pos="567"/>
        </w:tabs>
        <w:rPr>
          <w:i/>
          <w:noProof/>
        </w:rPr>
      </w:pPr>
      <w:r>
        <w:rPr>
          <w:b/>
        </w:rPr>
        <w:t>18.</w:t>
      </w:r>
      <w:r>
        <w:rPr>
          <w:b/>
        </w:rPr>
        <w:tab/>
        <w:t>ENTYDIG IDENTIFIKATOR – MENNESKELIGT LÆSBARE DATA</w:t>
      </w:r>
    </w:p>
    <w:p w14:paraId="343492A2" w14:textId="77777777" w:rsidR="00993D51" w:rsidRDefault="00993D51">
      <w:pPr>
        <w:tabs>
          <w:tab w:val="clear" w:pos="567"/>
        </w:tabs>
        <w:rPr>
          <w:noProof/>
        </w:rPr>
      </w:pPr>
    </w:p>
    <w:p w14:paraId="343492A3" w14:textId="2E00778F" w:rsidR="00993D51" w:rsidRDefault="0045746C">
      <w:pPr>
        <w:rPr>
          <w:noProof/>
          <w:szCs w:val="22"/>
        </w:rPr>
      </w:pPr>
      <w:r>
        <w:t>PC</w:t>
      </w:r>
    </w:p>
    <w:p w14:paraId="343492A4" w14:textId="62F76976" w:rsidR="00993D51" w:rsidRDefault="0045746C">
      <w:pPr>
        <w:rPr>
          <w:noProof/>
          <w:szCs w:val="22"/>
        </w:rPr>
      </w:pPr>
      <w:r>
        <w:t>SN</w:t>
      </w:r>
    </w:p>
    <w:p w14:paraId="343492A5" w14:textId="4895BCC4" w:rsidR="00993D51" w:rsidRDefault="0045746C">
      <w:pPr>
        <w:rPr>
          <w:noProof/>
          <w:szCs w:val="22"/>
        </w:rPr>
      </w:pPr>
      <w:r>
        <w:t>NN</w:t>
      </w:r>
    </w:p>
    <w:p w14:paraId="343492A6" w14:textId="77777777" w:rsidR="00993D51" w:rsidRDefault="00993D51">
      <w:pPr>
        <w:rPr>
          <w:noProof/>
          <w:szCs w:val="22"/>
        </w:rPr>
      </w:pPr>
    </w:p>
    <w:p w14:paraId="343492A7" w14:textId="77777777" w:rsidR="00993D51" w:rsidRDefault="00993D51">
      <w:pPr>
        <w:shd w:val="clear" w:color="auto" w:fill="FFFFFF"/>
        <w:rPr>
          <w:noProof/>
          <w:szCs w:val="22"/>
        </w:rPr>
      </w:pPr>
    </w:p>
    <w:p w14:paraId="343492A8" w14:textId="77777777" w:rsidR="00993D51" w:rsidRDefault="00993D51">
      <w:pPr>
        <w:pageBreakBefore/>
        <w:rPr>
          <w:b/>
          <w:noProof/>
          <w:szCs w:val="22"/>
        </w:rPr>
      </w:pPr>
    </w:p>
    <w:p w14:paraId="343492A9" w14:textId="77777777" w:rsidR="00993D51" w:rsidRDefault="0045746C">
      <w:pPr>
        <w:pBdr>
          <w:top w:val="single" w:sz="4" w:space="1" w:color="auto"/>
          <w:left w:val="single" w:sz="4" w:space="4" w:color="auto"/>
          <w:bottom w:val="single" w:sz="4" w:space="1" w:color="auto"/>
          <w:right w:val="single" w:sz="4" w:space="4" w:color="auto"/>
        </w:pBdr>
        <w:ind w:left="567" w:hanging="567"/>
        <w:rPr>
          <w:b/>
          <w:noProof/>
          <w:szCs w:val="22"/>
        </w:rPr>
      </w:pPr>
      <w:r>
        <w:rPr>
          <w:b/>
          <w:szCs w:val="22"/>
        </w:rPr>
        <w:t>MINDSTEKRAV TIL MÆRKNING PÅ BLISTER ELLER STRIP</w:t>
      </w:r>
    </w:p>
    <w:p w14:paraId="343492AA" w14:textId="77777777" w:rsidR="00993D51" w:rsidRDefault="00993D51">
      <w:pPr>
        <w:pBdr>
          <w:top w:val="single" w:sz="4" w:space="1" w:color="auto"/>
          <w:left w:val="single" w:sz="4" w:space="4" w:color="auto"/>
          <w:bottom w:val="single" w:sz="4" w:space="1" w:color="auto"/>
          <w:right w:val="single" w:sz="4" w:space="4" w:color="auto"/>
        </w:pBdr>
        <w:ind w:left="567" w:hanging="567"/>
        <w:rPr>
          <w:b/>
          <w:noProof/>
          <w:szCs w:val="22"/>
        </w:rPr>
      </w:pPr>
    </w:p>
    <w:p w14:paraId="343492AB" w14:textId="77777777" w:rsidR="00993D51" w:rsidRDefault="0045746C">
      <w:pPr>
        <w:pBdr>
          <w:top w:val="single" w:sz="4" w:space="1" w:color="auto"/>
          <w:left w:val="single" w:sz="4" w:space="4" w:color="auto"/>
          <w:bottom w:val="single" w:sz="4" w:space="1" w:color="auto"/>
          <w:right w:val="single" w:sz="4" w:space="4" w:color="auto"/>
        </w:pBdr>
        <w:ind w:left="567" w:hanging="567"/>
        <w:rPr>
          <w:b/>
          <w:noProof/>
          <w:szCs w:val="22"/>
        </w:rPr>
      </w:pPr>
      <w:r>
        <w:rPr>
          <w:b/>
          <w:szCs w:val="22"/>
        </w:rPr>
        <w:t>BLISTER</w:t>
      </w:r>
    </w:p>
    <w:p w14:paraId="343492AC" w14:textId="77777777" w:rsidR="00993D51" w:rsidRDefault="00993D51">
      <w:pPr>
        <w:rPr>
          <w:noProof/>
          <w:szCs w:val="22"/>
        </w:rPr>
      </w:pPr>
    </w:p>
    <w:p w14:paraId="343492AD" w14:textId="77777777" w:rsidR="00993D51" w:rsidRDefault="00993D51">
      <w:pPr>
        <w:rPr>
          <w:noProof/>
          <w:szCs w:val="22"/>
        </w:rPr>
      </w:pPr>
    </w:p>
    <w:p w14:paraId="343492AE" w14:textId="77777777" w:rsidR="00993D51" w:rsidRDefault="0045746C">
      <w:pPr>
        <w:pBdr>
          <w:top w:val="single" w:sz="4" w:space="1" w:color="auto"/>
          <w:left w:val="single" w:sz="4" w:space="4" w:color="auto"/>
          <w:bottom w:val="single" w:sz="4" w:space="1" w:color="auto"/>
          <w:right w:val="single" w:sz="4" w:space="4" w:color="auto"/>
        </w:pBdr>
        <w:rPr>
          <w:b/>
          <w:noProof/>
          <w:szCs w:val="22"/>
        </w:rPr>
      </w:pPr>
      <w:r>
        <w:rPr>
          <w:b/>
          <w:szCs w:val="22"/>
        </w:rPr>
        <w:t>1.</w:t>
      </w:r>
      <w:r>
        <w:rPr>
          <w:b/>
          <w:szCs w:val="22"/>
        </w:rPr>
        <w:tab/>
        <w:t>LÆGEMIDLETS NAVN</w:t>
      </w:r>
    </w:p>
    <w:p w14:paraId="343492AF" w14:textId="77777777" w:rsidR="00993D51" w:rsidRDefault="00993D51"/>
    <w:p w14:paraId="343492B0" w14:textId="77777777" w:rsidR="00993D51" w:rsidRDefault="0045746C">
      <w:pPr>
        <w:rPr>
          <w:noProof/>
          <w:szCs w:val="22"/>
        </w:rPr>
      </w:pPr>
      <w:r>
        <w:t>Alunbrig 30 mg filmovertrukne tabletter</w:t>
      </w:r>
    </w:p>
    <w:p w14:paraId="343492B1" w14:textId="77777777" w:rsidR="00993D51" w:rsidRDefault="0045746C">
      <w:pPr>
        <w:rPr>
          <w:b/>
          <w:szCs w:val="22"/>
        </w:rPr>
      </w:pPr>
      <w:r>
        <w:t>brigatinib</w:t>
      </w:r>
    </w:p>
    <w:p w14:paraId="343492B2" w14:textId="77777777" w:rsidR="00993D51" w:rsidRDefault="00993D51">
      <w:pPr>
        <w:rPr>
          <w:szCs w:val="22"/>
        </w:rPr>
      </w:pPr>
    </w:p>
    <w:p w14:paraId="343492B3" w14:textId="77777777" w:rsidR="00993D51" w:rsidRDefault="00993D51">
      <w:pPr>
        <w:rPr>
          <w:szCs w:val="22"/>
        </w:rPr>
      </w:pPr>
    </w:p>
    <w:p w14:paraId="343492B4" w14:textId="77777777" w:rsidR="00993D51" w:rsidRDefault="0045746C">
      <w:pPr>
        <w:pBdr>
          <w:top w:val="single" w:sz="4" w:space="1" w:color="auto"/>
          <w:left w:val="single" w:sz="4" w:space="4" w:color="auto"/>
          <w:bottom w:val="single" w:sz="4" w:space="1" w:color="auto"/>
          <w:right w:val="single" w:sz="4" w:space="4" w:color="auto"/>
        </w:pBdr>
        <w:rPr>
          <w:b/>
          <w:szCs w:val="22"/>
        </w:rPr>
      </w:pPr>
      <w:r>
        <w:rPr>
          <w:b/>
        </w:rPr>
        <w:t>2.</w:t>
      </w:r>
      <w:r>
        <w:rPr>
          <w:b/>
        </w:rPr>
        <w:tab/>
        <w:t>NAVN PÅ INDEHAVEREN AF MARKEDSFØRINGSTILLADELSEN</w:t>
      </w:r>
    </w:p>
    <w:p w14:paraId="343492B5" w14:textId="77777777" w:rsidR="00993D51" w:rsidRDefault="00993D51">
      <w:pPr>
        <w:rPr>
          <w:noProof/>
          <w:szCs w:val="22"/>
        </w:rPr>
      </w:pPr>
    </w:p>
    <w:p w14:paraId="343492B6" w14:textId="77777777" w:rsidR="00993D51" w:rsidRDefault="0045746C">
      <w:pPr>
        <w:rPr>
          <w:noProof/>
          <w:szCs w:val="22"/>
          <w:lang w:val="pt-PT"/>
        </w:rPr>
      </w:pPr>
      <w:r>
        <w:rPr>
          <w:lang w:val="pt-PT"/>
        </w:rPr>
        <w:t xml:space="preserve">Takeda Pharma A/S </w:t>
      </w:r>
      <w:r>
        <w:rPr>
          <w:highlight w:val="lightGray"/>
          <w:lang w:val="pt-BR"/>
        </w:rPr>
        <w:t>(som Takeda Logo)</w:t>
      </w:r>
    </w:p>
    <w:p w14:paraId="343492B7" w14:textId="77777777" w:rsidR="00993D51" w:rsidRDefault="00993D51">
      <w:pPr>
        <w:rPr>
          <w:noProof/>
          <w:szCs w:val="22"/>
          <w:lang w:val="pt-PT"/>
        </w:rPr>
      </w:pPr>
    </w:p>
    <w:p w14:paraId="343492B8" w14:textId="77777777" w:rsidR="00993D51" w:rsidRDefault="00993D51">
      <w:pPr>
        <w:rPr>
          <w:noProof/>
          <w:szCs w:val="22"/>
          <w:lang w:val="pt-PT"/>
        </w:rPr>
      </w:pPr>
    </w:p>
    <w:p w14:paraId="343492B9" w14:textId="77777777" w:rsidR="00993D51" w:rsidRDefault="0045746C">
      <w:pPr>
        <w:pBdr>
          <w:top w:val="single" w:sz="4" w:space="1" w:color="auto"/>
          <w:left w:val="single" w:sz="4" w:space="4" w:color="auto"/>
          <w:bottom w:val="single" w:sz="4" w:space="2" w:color="auto"/>
          <w:right w:val="single" w:sz="4" w:space="4" w:color="auto"/>
        </w:pBdr>
        <w:rPr>
          <w:b/>
          <w:noProof/>
          <w:szCs w:val="22"/>
        </w:rPr>
      </w:pPr>
      <w:r>
        <w:rPr>
          <w:b/>
          <w:szCs w:val="22"/>
        </w:rPr>
        <w:t>3.</w:t>
      </w:r>
      <w:r>
        <w:rPr>
          <w:b/>
          <w:szCs w:val="22"/>
        </w:rPr>
        <w:tab/>
        <w:t>UDLØBSDATO</w:t>
      </w:r>
    </w:p>
    <w:p w14:paraId="343492BA" w14:textId="77777777" w:rsidR="00993D51" w:rsidRDefault="00993D51">
      <w:pPr>
        <w:rPr>
          <w:noProof/>
          <w:szCs w:val="22"/>
        </w:rPr>
      </w:pPr>
    </w:p>
    <w:p w14:paraId="343492BB" w14:textId="77777777" w:rsidR="00993D51" w:rsidRDefault="0045746C">
      <w:pPr>
        <w:rPr>
          <w:noProof/>
          <w:szCs w:val="22"/>
        </w:rPr>
      </w:pPr>
      <w:r>
        <w:t>EXP</w:t>
      </w:r>
    </w:p>
    <w:p w14:paraId="343492BC" w14:textId="77777777" w:rsidR="00993D51" w:rsidRDefault="00993D51">
      <w:pPr>
        <w:rPr>
          <w:noProof/>
          <w:szCs w:val="22"/>
        </w:rPr>
      </w:pPr>
    </w:p>
    <w:p w14:paraId="343492BD" w14:textId="77777777" w:rsidR="00993D51" w:rsidRDefault="00993D51">
      <w:pPr>
        <w:rPr>
          <w:noProof/>
          <w:szCs w:val="22"/>
        </w:rPr>
      </w:pPr>
    </w:p>
    <w:p w14:paraId="343492BE" w14:textId="77777777" w:rsidR="00993D51" w:rsidRDefault="0045746C">
      <w:pPr>
        <w:pBdr>
          <w:top w:val="single" w:sz="4" w:space="1" w:color="auto"/>
          <w:left w:val="single" w:sz="4" w:space="4" w:color="auto"/>
          <w:bottom w:val="single" w:sz="4" w:space="1" w:color="auto"/>
          <w:right w:val="single" w:sz="4" w:space="4" w:color="auto"/>
        </w:pBdr>
        <w:rPr>
          <w:b/>
          <w:noProof/>
          <w:szCs w:val="22"/>
        </w:rPr>
      </w:pPr>
      <w:r>
        <w:rPr>
          <w:b/>
          <w:szCs w:val="22"/>
        </w:rPr>
        <w:t>4.</w:t>
      </w:r>
      <w:r>
        <w:rPr>
          <w:b/>
          <w:szCs w:val="22"/>
        </w:rPr>
        <w:tab/>
        <w:t>BATCHNUMMER</w:t>
      </w:r>
    </w:p>
    <w:p w14:paraId="343492BF" w14:textId="77777777" w:rsidR="00993D51" w:rsidRDefault="00993D51">
      <w:pPr>
        <w:rPr>
          <w:noProof/>
          <w:szCs w:val="22"/>
        </w:rPr>
      </w:pPr>
    </w:p>
    <w:p w14:paraId="343492C0" w14:textId="77777777" w:rsidR="00993D51" w:rsidRDefault="0045746C">
      <w:pPr>
        <w:rPr>
          <w:noProof/>
          <w:szCs w:val="22"/>
        </w:rPr>
      </w:pPr>
      <w:r>
        <w:t>Lot</w:t>
      </w:r>
    </w:p>
    <w:p w14:paraId="343492C1" w14:textId="77777777" w:rsidR="00993D51" w:rsidRDefault="00993D51">
      <w:pPr>
        <w:rPr>
          <w:noProof/>
          <w:szCs w:val="22"/>
        </w:rPr>
      </w:pPr>
    </w:p>
    <w:p w14:paraId="343492C2" w14:textId="77777777" w:rsidR="00993D51" w:rsidRDefault="00993D51">
      <w:pPr>
        <w:rPr>
          <w:noProof/>
          <w:szCs w:val="22"/>
        </w:rPr>
      </w:pPr>
    </w:p>
    <w:p w14:paraId="343492C3" w14:textId="77777777" w:rsidR="00993D51" w:rsidRDefault="0045746C">
      <w:pPr>
        <w:pBdr>
          <w:top w:val="single" w:sz="4" w:space="1" w:color="auto"/>
          <w:left w:val="single" w:sz="4" w:space="4" w:color="auto"/>
          <w:bottom w:val="single" w:sz="4" w:space="1" w:color="auto"/>
          <w:right w:val="single" w:sz="4" w:space="4" w:color="auto"/>
        </w:pBdr>
        <w:rPr>
          <w:b/>
          <w:noProof/>
          <w:szCs w:val="22"/>
        </w:rPr>
      </w:pPr>
      <w:r>
        <w:rPr>
          <w:b/>
          <w:szCs w:val="22"/>
        </w:rPr>
        <w:t>5.</w:t>
      </w:r>
      <w:r>
        <w:rPr>
          <w:b/>
          <w:szCs w:val="22"/>
        </w:rPr>
        <w:tab/>
        <w:t>ANDET</w:t>
      </w:r>
    </w:p>
    <w:p w14:paraId="343492C4" w14:textId="77777777" w:rsidR="00993D51" w:rsidRDefault="00993D51">
      <w:pPr>
        <w:rPr>
          <w:noProof/>
          <w:szCs w:val="22"/>
        </w:rPr>
      </w:pPr>
    </w:p>
    <w:p w14:paraId="343492C5" w14:textId="77777777" w:rsidR="00993D51" w:rsidRDefault="00993D51">
      <w:pPr>
        <w:rPr>
          <w:noProof/>
          <w:szCs w:val="22"/>
        </w:rPr>
      </w:pPr>
    </w:p>
    <w:p w14:paraId="343492C6" w14:textId="77777777" w:rsidR="00993D51" w:rsidRDefault="0045746C">
      <w:pPr>
        <w:pageBreakBefore/>
        <w:pBdr>
          <w:top w:val="single" w:sz="4" w:space="1" w:color="auto"/>
          <w:left w:val="single" w:sz="4" w:space="4" w:color="auto"/>
          <w:bottom w:val="single" w:sz="4" w:space="1" w:color="auto"/>
          <w:right w:val="single" w:sz="4" w:space="4" w:color="auto"/>
        </w:pBdr>
        <w:rPr>
          <w:b/>
          <w:noProof/>
          <w:szCs w:val="22"/>
        </w:rPr>
      </w:pPr>
      <w:r>
        <w:rPr>
          <w:b/>
          <w:szCs w:val="22"/>
        </w:rPr>
        <w:lastRenderedPageBreak/>
        <w:t>MÆRKNING, DER SKAL ANFØRES PÅ DEN YDRE EMBALLAGE OG PÅ DEN INDRE EMBALLAGE</w:t>
      </w:r>
    </w:p>
    <w:p w14:paraId="343492C7" w14:textId="77777777" w:rsidR="00993D51" w:rsidRDefault="00993D51">
      <w:pPr>
        <w:pBdr>
          <w:top w:val="single" w:sz="4" w:space="1" w:color="auto"/>
          <w:left w:val="single" w:sz="4" w:space="4" w:color="auto"/>
          <w:bottom w:val="single" w:sz="4" w:space="1" w:color="auto"/>
          <w:right w:val="single" w:sz="4" w:space="4" w:color="auto"/>
        </w:pBdr>
        <w:ind w:left="567" w:hanging="567"/>
        <w:rPr>
          <w:bCs/>
          <w:noProof/>
          <w:szCs w:val="22"/>
        </w:rPr>
      </w:pPr>
    </w:p>
    <w:p w14:paraId="343492C8" w14:textId="77777777" w:rsidR="00993D51" w:rsidRDefault="0045746C">
      <w:pPr>
        <w:pBdr>
          <w:top w:val="single" w:sz="4" w:space="1" w:color="auto"/>
          <w:left w:val="single" w:sz="4" w:space="4" w:color="auto"/>
          <w:bottom w:val="single" w:sz="4" w:space="1" w:color="auto"/>
          <w:right w:val="single" w:sz="4" w:space="4" w:color="auto"/>
        </w:pBdr>
        <w:rPr>
          <w:bCs/>
          <w:noProof/>
          <w:szCs w:val="22"/>
        </w:rPr>
      </w:pPr>
      <w:r>
        <w:rPr>
          <w:b/>
          <w:szCs w:val="22"/>
        </w:rPr>
        <w:t>YDRE KARTON OG ETIKET PÅ BEHOLDER</w:t>
      </w:r>
    </w:p>
    <w:p w14:paraId="343492C9" w14:textId="77777777" w:rsidR="00993D51" w:rsidRDefault="00993D51"/>
    <w:p w14:paraId="343492CA" w14:textId="77777777" w:rsidR="00993D51" w:rsidRDefault="00993D51">
      <w:pPr>
        <w:rPr>
          <w:noProof/>
          <w:szCs w:val="22"/>
        </w:rPr>
      </w:pPr>
    </w:p>
    <w:p w14:paraId="343492CB" w14:textId="77777777" w:rsidR="00993D51" w:rsidRDefault="0045746C">
      <w:pPr>
        <w:pBdr>
          <w:top w:val="single" w:sz="4" w:space="1" w:color="auto"/>
          <w:left w:val="single" w:sz="4" w:space="4" w:color="auto"/>
          <w:bottom w:val="single" w:sz="4" w:space="1" w:color="auto"/>
          <w:right w:val="single" w:sz="4" w:space="4" w:color="auto"/>
        </w:pBdr>
        <w:ind w:left="567" w:hanging="567"/>
        <w:rPr>
          <w:szCs w:val="22"/>
        </w:rPr>
      </w:pPr>
      <w:r>
        <w:rPr>
          <w:b/>
        </w:rPr>
        <w:t>1.</w:t>
      </w:r>
      <w:r>
        <w:rPr>
          <w:b/>
        </w:rPr>
        <w:tab/>
        <w:t>LÆGEMIDLETS NAVN</w:t>
      </w:r>
    </w:p>
    <w:p w14:paraId="343492CC" w14:textId="77777777" w:rsidR="00993D51" w:rsidRDefault="00993D51">
      <w:pPr>
        <w:rPr>
          <w:noProof/>
          <w:szCs w:val="22"/>
        </w:rPr>
      </w:pPr>
    </w:p>
    <w:p w14:paraId="343492CD" w14:textId="77777777" w:rsidR="00993D51" w:rsidRDefault="0045746C">
      <w:pPr>
        <w:rPr>
          <w:noProof/>
          <w:szCs w:val="22"/>
        </w:rPr>
      </w:pPr>
      <w:r>
        <w:t>Alunbrig 90 mg filmovertrukne tabletter</w:t>
      </w:r>
    </w:p>
    <w:p w14:paraId="343492CE" w14:textId="77777777" w:rsidR="00993D51" w:rsidRDefault="0045746C">
      <w:pPr>
        <w:rPr>
          <w:b/>
          <w:szCs w:val="22"/>
        </w:rPr>
      </w:pPr>
      <w:r>
        <w:t>brigatinib</w:t>
      </w:r>
    </w:p>
    <w:p w14:paraId="343492CF" w14:textId="77777777" w:rsidR="00993D51" w:rsidRDefault="00993D51">
      <w:pPr>
        <w:rPr>
          <w:noProof/>
          <w:szCs w:val="22"/>
        </w:rPr>
      </w:pPr>
    </w:p>
    <w:p w14:paraId="343492D0" w14:textId="77777777" w:rsidR="00993D51" w:rsidRDefault="00993D51">
      <w:pPr>
        <w:rPr>
          <w:noProof/>
          <w:szCs w:val="22"/>
        </w:rPr>
      </w:pPr>
    </w:p>
    <w:p w14:paraId="343492D1" w14:textId="77777777" w:rsidR="00993D51" w:rsidRDefault="0045746C">
      <w:pPr>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ANGIVELSE AF AKTIVT STOF/AKTIVE STOFFER</w:t>
      </w:r>
    </w:p>
    <w:p w14:paraId="343492D2" w14:textId="77777777" w:rsidR="00993D51" w:rsidRDefault="00993D51">
      <w:pPr>
        <w:rPr>
          <w:noProof/>
          <w:szCs w:val="22"/>
        </w:rPr>
      </w:pPr>
    </w:p>
    <w:p w14:paraId="343492D3" w14:textId="77777777" w:rsidR="00993D51" w:rsidRDefault="0045746C">
      <w:pPr>
        <w:rPr>
          <w:noProof/>
          <w:szCs w:val="22"/>
        </w:rPr>
      </w:pPr>
      <w:r>
        <w:t>En filmovertrukken tablet indeholder 90 mg brigatinib.</w:t>
      </w:r>
    </w:p>
    <w:p w14:paraId="343492D4" w14:textId="77777777" w:rsidR="00993D51" w:rsidRDefault="00993D51">
      <w:pPr>
        <w:rPr>
          <w:noProof/>
          <w:szCs w:val="22"/>
        </w:rPr>
      </w:pPr>
    </w:p>
    <w:p w14:paraId="343492D5" w14:textId="77777777" w:rsidR="00993D51" w:rsidRDefault="00993D51">
      <w:pPr>
        <w:rPr>
          <w:noProof/>
          <w:szCs w:val="22"/>
        </w:rPr>
      </w:pPr>
    </w:p>
    <w:p w14:paraId="343492D6"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LISTE OVER HJÆLPESTOFFER</w:t>
      </w:r>
    </w:p>
    <w:p w14:paraId="343492D7" w14:textId="77777777" w:rsidR="00993D51" w:rsidRDefault="00993D51">
      <w:pPr>
        <w:rPr>
          <w:noProof/>
          <w:szCs w:val="22"/>
        </w:rPr>
      </w:pPr>
    </w:p>
    <w:p w14:paraId="343492D8" w14:textId="77777777" w:rsidR="00993D51" w:rsidRDefault="0045746C">
      <w:pPr>
        <w:rPr>
          <w:noProof/>
          <w:szCs w:val="22"/>
        </w:rPr>
      </w:pPr>
      <w:r>
        <w:t xml:space="preserve">Indeholder lactose. </w:t>
      </w:r>
      <w:r>
        <w:rPr>
          <w:highlight w:val="lightGray"/>
        </w:rPr>
        <w:t>Se indlægssedlen for yderligere oplysninger.</w:t>
      </w:r>
    </w:p>
    <w:p w14:paraId="343492D9" w14:textId="77777777" w:rsidR="00993D51" w:rsidRDefault="00993D51">
      <w:pPr>
        <w:rPr>
          <w:noProof/>
          <w:szCs w:val="22"/>
        </w:rPr>
      </w:pPr>
    </w:p>
    <w:p w14:paraId="343492DA" w14:textId="77777777" w:rsidR="00993D51" w:rsidRDefault="00993D51">
      <w:pPr>
        <w:rPr>
          <w:noProof/>
          <w:szCs w:val="22"/>
        </w:rPr>
      </w:pPr>
    </w:p>
    <w:p w14:paraId="343492DB"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LÆGEMIDDELFORM OG INDHOLD (PAKNINGSSTØRRELSE)</w:t>
      </w:r>
    </w:p>
    <w:p w14:paraId="343492DC" w14:textId="77777777" w:rsidR="00993D51" w:rsidRDefault="00993D51">
      <w:pPr>
        <w:rPr>
          <w:noProof/>
          <w:szCs w:val="22"/>
        </w:rPr>
      </w:pPr>
    </w:p>
    <w:p w14:paraId="343492DD" w14:textId="77777777" w:rsidR="00993D51" w:rsidRDefault="0045746C">
      <w:r>
        <w:rPr>
          <w:highlight w:val="lightGray"/>
        </w:rPr>
        <w:t>Filmovertrukne tabletter</w:t>
      </w:r>
    </w:p>
    <w:p w14:paraId="343492DE" w14:textId="77777777" w:rsidR="00993D51" w:rsidRDefault="0045746C">
      <w:pPr>
        <w:rPr>
          <w:noProof/>
          <w:szCs w:val="22"/>
        </w:rPr>
      </w:pPr>
      <w:r>
        <w:t>7 </w:t>
      </w:r>
      <w:r>
        <w:rPr>
          <w:szCs w:val="22"/>
        </w:rPr>
        <w:t xml:space="preserve">filmovertrukne </w:t>
      </w:r>
      <w:r>
        <w:t>tabletter</w:t>
      </w:r>
    </w:p>
    <w:p w14:paraId="343492DF" w14:textId="77777777" w:rsidR="00993D51" w:rsidRDefault="0045746C">
      <w:pPr>
        <w:rPr>
          <w:noProof/>
          <w:szCs w:val="22"/>
        </w:rPr>
      </w:pPr>
      <w:r>
        <w:rPr>
          <w:szCs w:val="22"/>
          <w:highlight w:val="lightGray"/>
        </w:rPr>
        <w:t>30 filmovertrukne tabletter</w:t>
      </w:r>
    </w:p>
    <w:p w14:paraId="343492E0" w14:textId="77777777" w:rsidR="00993D51" w:rsidRDefault="00993D51">
      <w:pPr>
        <w:rPr>
          <w:noProof/>
          <w:szCs w:val="22"/>
        </w:rPr>
      </w:pPr>
    </w:p>
    <w:p w14:paraId="343492E1" w14:textId="77777777" w:rsidR="00993D51" w:rsidRDefault="00993D51">
      <w:pPr>
        <w:rPr>
          <w:noProof/>
          <w:szCs w:val="22"/>
        </w:rPr>
      </w:pPr>
    </w:p>
    <w:p w14:paraId="343492E2"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ANVENDELSESMÅDE OG ADMINISTRATIONSVEJ(E)</w:t>
      </w:r>
    </w:p>
    <w:p w14:paraId="343492E3" w14:textId="77777777" w:rsidR="00993D51" w:rsidRDefault="00993D51">
      <w:pPr>
        <w:rPr>
          <w:noProof/>
          <w:szCs w:val="22"/>
        </w:rPr>
      </w:pPr>
    </w:p>
    <w:p w14:paraId="343492E4" w14:textId="77777777" w:rsidR="00993D51" w:rsidRDefault="0045746C">
      <w:pPr>
        <w:rPr>
          <w:noProof/>
          <w:szCs w:val="22"/>
        </w:rPr>
      </w:pPr>
      <w:r>
        <w:t>Læs indlægssedlen inden brug.</w:t>
      </w:r>
    </w:p>
    <w:p w14:paraId="343492E5" w14:textId="77777777" w:rsidR="00993D51" w:rsidRDefault="0045746C">
      <w:pPr>
        <w:rPr>
          <w:noProof/>
          <w:szCs w:val="22"/>
        </w:rPr>
      </w:pPr>
      <w:r>
        <w:t>Oral anvendelse.</w:t>
      </w:r>
    </w:p>
    <w:p w14:paraId="343492E6" w14:textId="77777777" w:rsidR="00993D51" w:rsidRDefault="00993D51">
      <w:pPr>
        <w:rPr>
          <w:noProof/>
          <w:szCs w:val="22"/>
        </w:rPr>
      </w:pPr>
    </w:p>
    <w:p w14:paraId="343492E7" w14:textId="77777777" w:rsidR="00993D51" w:rsidRDefault="00993D51">
      <w:pPr>
        <w:rPr>
          <w:noProof/>
          <w:szCs w:val="22"/>
        </w:rPr>
      </w:pPr>
    </w:p>
    <w:p w14:paraId="343492E8"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SÆRLIG ADVARSEL OM, AT LÆGEMIDLET SKAL OPBEVARES UTILGÆNGELIGT FOR BØRN</w:t>
      </w:r>
    </w:p>
    <w:p w14:paraId="343492E9" w14:textId="77777777" w:rsidR="00993D51" w:rsidRDefault="00993D51">
      <w:pPr>
        <w:rPr>
          <w:noProof/>
          <w:szCs w:val="22"/>
        </w:rPr>
      </w:pPr>
    </w:p>
    <w:p w14:paraId="343492EA" w14:textId="77777777" w:rsidR="00993D51" w:rsidRDefault="0045746C">
      <w:pPr>
        <w:rPr>
          <w:noProof/>
          <w:szCs w:val="22"/>
        </w:rPr>
      </w:pPr>
      <w:r>
        <w:t>Opbevares utilgængeligt for børn.</w:t>
      </w:r>
    </w:p>
    <w:p w14:paraId="343492EB" w14:textId="77777777" w:rsidR="00993D51" w:rsidRDefault="00993D51">
      <w:pPr>
        <w:rPr>
          <w:noProof/>
          <w:szCs w:val="22"/>
        </w:rPr>
      </w:pPr>
    </w:p>
    <w:p w14:paraId="343492EC" w14:textId="77777777" w:rsidR="00993D51" w:rsidRDefault="00993D51">
      <w:pPr>
        <w:rPr>
          <w:noProof/>
          <w:szCs w:val="22"/>
        </w:rPr>
      </w:pPr>
    </w:p>
    <w:p w14:paraId="343492ED"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7.</w:t>
      </w:r>
      <w:r>
        <w:rPr>
          <w:b/>
          <w:szCs w:val="22"/>
        </w:rPr>
        <w:tab/>
        <w:t>EVENTUELLE ANDRE SÆRLIGE ADVARSLER</w:t>
      </w:r>
    </w:p>
    <w:p w14:paraId="343492EE" w14:textId="77777777" w:rsidR="00993D51" w:rsidRDefault="00993D51">
      <w:pPr>
        <w:rPr>
          <w:noProof/>
          <w:szCs w:val="22"/>
        </w:rPr>
      </w:pPr>
    </w:p>
    <w:p w14:paraId="343492EF" w14:textId="77777777" w:rsidR="00993D51" w:rsidRDefault="0045746C">
      <w:pPr>
        <w:rPr>
          <w:noProof/>
          <w:szCs w:val="22"/>
        </w:rPr>
      </w:pPr>
      <w:r>
        <w:rPr>
          <w:szCs w:val="22"/>
          <w:highlight w:val="lightGray"/>
        </w:rPr>
        <w:t>Ydre karton:</w:t>
      </w:r>
    </w:p>
    <w:p w14:paraId="343492F0" w14:textId="77777777" w:rsidR="00993D51" w:rsidRDefault="0045746C">
      <w:pPr>
        <w:rPr>
          <w:noProof/>
          <w:szCs w:val="22"/>
        </w:rPr>
      </w:pPr>
      <w:r>
        <w:t>Kapsel med tørremiddel må ikke indtages.</w:t>
      </w:r>
    </w:p>
    <w:p w14:paraId="343492F1" w14:textId="77777777" w:rsidR="00993D51" w:rsidRDefault="00993D51">
      <w:pPr>
        <w:tabs>
          <w:tab w:val="left" w:pos="749"/>
        </w:tabs>
        <w:rPr>
          <w:szCs w:val="22"/>
        </w:rPr>
      </w:pPr>
    </w:p>
    <w:p w14:paraId="343492F2" w14:textId="77777777" w:rsidR="00993D51" w:rsidRDefault="00993D51">
      <w:pPr>
        <w:tabs>
          <w:tab w:val="left" w:pos="749"/>
        </w:tabs>
        <w:rPr>
          <w:szCs w:val="22"/>
        </w:rPr>
      </w:pPr>
    </w:p>
    <w:p w14:paraId="343492F3" w14:textId="77777777" w:rsidR="00993D51" w:rsidRDefault="0045746C">
      <w:pPr>
        <w:pBdr>
          <w:top w:val="single" w:sz="4" w:space="1" w:color="auto"/>
          <w:left w:val="single" w:sz="4" w:space="4" w:color="auto"/>
          <w:bottom w:val="single" w:sz="4" w:space="1" w:color="auto"/>
          <w:right w:val="single" w:sz="4" w:space="4" w:color="auto"/>
        </w:pBdr>
        <w:ind w:left="567" w:hanging="567"/>
        <w:rPr>
          <w:szCs w:val="22"/>
        </w:rPr>
      </w:pPr>
      <w:r>
        <w:rPr>
          <w:b/>
        </w:rPr>
        <w:t>8.</w:t>
      </w:r>
      <w:r>
        <w:rPr>
          <w:b/>
        </w:rPr>
        <w:tab/>
        <w:t>UDLØBSDATO</w:t>
      </w:r>
    </w:p>
    <w:p w14:paraId="343492F4" w14:textId="77777777" w:rsidR="00993D51" w:rsidRDefault="00993D51">
      <w:pPr>
        <w:rPr>
          <w:szCs w:val="22"/>
        </w:rPr>
      </w:pPr>
    </w:p>
    <w:p w14:paraId="343492F5" w14:textId="77777777" w:rsidR="00993D51" w:rsidRDefault="0045746C">
      <w:pPr>
        <w:rPr>
          <w:szCs w:val="22"/>
        </w:rPr>
      </w:pPr>
      <w:r>
        <w:t>EXP</w:t>
      </w:r>
    </w:p>
    <w:p w14:paraId="343492F6" w14:textId="77777777" w:rsidR="00993D51" w:rsidRDefault="00993D51">
      <w:pPr>
        <w:rPr>
          <w:szCs w:val="22"/>
        </w:rPr>
      </w:pPr>
    </w:p>
    <w:p w14:paraId="343492F7" w14:textId="77777777" w:rsidR="00993D51" w:rsidRDefault="00993D51">
      <w:pPr>
        <w:rPr>
          <w:noProof/>
          <w:szCs w:val="22"/>
        </w:rPr>
      </w:pPr>
    </w:p>
    <w:p w14:paraId="343492F8" w14:textId="77777777" w:rsidR="00993D51" w:rsidRDefault="0045746C">
      <w:pPr>
        <w:keepNext/>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SÆRLIGE OPBEVARINGSBETINGELSER</w:t>
      </w:r>
    </w:p>
    <w:p w14:paraId="343492F9" w14:textId="77777777" w:rsidR="00993D51" w:rsidRDefault="00993D51">
      <w:pPr>
        <w:rPr>
          <w:noProof/>
          <w:szCs w:val="22"/>
        </w:rPr>
      </w:pPr>
    </w:p>
    <w:p w14:paraId="343492FA" w14:textId="77777777" w:rsidR="00993D51" w:rsidRDefault="00993D51">
      <w:pPr>
        <w:ind w:left="567" w:hanging="567"/>
        <w:rPr>
          <w:noProof/>
          <w:szCs w:val="22"/>
        </w:rPr>
      </w:pPr>
    </w:p>
    <w:p w14:paraId="343492FB" w14:textId="77777777" w:rsidR="00993D51" w:rsidRDefault="0045746C">
      <w:pPr>
        <w:pBdr>
          <w:top w:val="single" w:sz="4" w:space="1" w:color="auto"/>
          <w:left w:val="single" w:sz="4" w:space="4" w:color="auto"/>
          <w:bottom w:val="single" w:sz="4" w:space="1" w:color="auto"/>
          <w:right w:val="single" w:sz="4" w:space="4" w:color="auto"/>
        </w:pBdr>
        <w:ind w:left="567" w:hanging="567"/>
        <w:rPr>
          <w:b/>
          <w:noProof/>
          <w:szCs w:val="22"/>
        </w:rPr>
      </w:pPr>
      <w:r>
        <w:rPr>
          <w:b/>
          <w:szCs w:val="22"/>
        </w:rPr>
        <w:lastRenderedPageBreak/>
        <w:t>10.</w:t>
      </w:r>
      <w:r>
        <w:rPr>
          <w:b/>
          <w:szCs w:val="22"/>
        </w:rPr>
        <w:tab/>
        <w:t>EVENTUELLE SÆRLIGE FORHOLDSREGLER VED BORTSKAFFELSE AF IKKE ANVENDT LÆGEMIDDEL SAMT AFFALD HERAF</w:t>
      </w:r>
    </w:p>
    <w:p w14:paraId="343492FC" w14:textId="77777777" w:rsidR="00993D51" w:rsidRDefault="00993D51">
      <w:pPr>
        <w:rPr>
          <w:noProof/>
          <w:szCs w:val="22"/>
        </w:rPr>
      </w:pPr>
    </w:p>
    <w:p w14:paraId="343492FD" w14:textId="77777777" w:rsidR="00993D51" w:rsidRDefault="00993D51">
      <w:pPr>
        <w:rPr>
          <w:noProof/>
          <w:szCs w:val="22"/>
        </w:rPr>
      </w:pPr>
    </w:p>
    <w:p w14:paraId="343492FE" w14:textId="77777777" w:rsidR="00993D51" w:rsidRDefault="0045746C">
      <w:pPr>
        <w:pBdr>
          <w:top w:val="single" w:sz="4" w:space="1" w:color="auto"/>
          <w:left w:val="single" w:sz="4" w:space="4" w:color="auto"/>
          <w:bottom w:val="single" w:sz="4" w:space="1" w:color="auto"/>
          <w:right w:val="single" w:sz="4" w:space="4" w:color="auto"/>
        </w:pBdr>
        <w:rPr>
          <w:b/>
          <w:noProof/>
          <w:szCs w:val="22"/>
        </w:rPr>
      </w:pPr>
      <w:r>
        <w:rPr>
          <w:b/>
          <w:szCs w:val="22"/>
        </w:rPr>
        <w:t>11.</w:t>
      </w:r>
      <w:r>
        <w:rPr>
          <w:b/>
          <w:szCs w:val="22"/>
        </w:rPr>
        <w:tab/>
        <w:t>NAVN OG ADRESSE PÅ INDEHAVEREN AF MARKEDSFØRINGSTILLADELSEN</w:t>
      </w:r>
    </w:p>
    <w:p w14:paraId="343492FF" w14:textId="77777777" w:rsidR="00993D51" w:rsidRDefault="00993D51">
      <w:pPr>
        <w:rPr>
          <w:noProof/>
          <w:szCs w:val="22"/>
        </w:rPr>
      </w:pPr>
    </w:p>
    <w:p w14:paraId="34349300" w14:textId="77777777" w:rsidR="00993D51" w:rsidRDefault="0045746C">
      <w:pPr>
        <w:keepNext/>
        <w:numPr>
          <w:ilvl w:val="12"/>
          <w:numId w:val="0"/>
        </w:numPr>
        <w:rPr>
          <w:szCs w:val="22"/>
          <w:lang w:val="sv-SE"/>
        </w:rPr>
      </w:pPr>
      <w:r>
        <w:rPr>
          <w:lang w:val="sv-SE"/>
        </w:rPr>
        <w:t>Takeda Pharma A/S</w:t>
      </w:r>
    </w:p>
    <w:p w14:paraId="34349301" w14:textId="77777777" w:rsidR="00993D51" w:rsidRDefault="0045746C">
      <w:pPr>
        <w:keepNext/>
        <w:numPr>
          <w:ilvl w:val="12"/>
          <w:numId w:val="0"/>
        </w:numPr>
        <w:rPr>
          <w:szCs w:val="22"/>
          <w:lang w:val="sv-SE"/>
        </w:rPr>
      </w:pPr>
      <w:r>
        <w:rPr>
          <w:lang w:val="sv-SE"/>
        </w:rPr>
        <w:t>Delta Park 45</w:t>
      </w:r>
    </w:p>
    <w:p w14:paraId="34349302" w14:textId="77777777" w:rsidR="00993D51" w:rsidRDefault="0045746C">
      <w:pPr>
        <w:keepNext/>
        <w:numPr>
          <w:ilvl w:val="12"/>
          <w:numId w:val="0"/>
        </w:numPr>
        <w:rPr>
          <w:szCs w:val="22"/>
          <w:lang w:val="sv-SE"/>
        </w:rPr>
      </w:pPr>
      <w:r>
        <w:rPr>
          <w:lang w:val="sv-SE"/>
        </w:rPr>
        <w:t>2665 Vallensbæk Strand</w:t>
      </w:r>
    </w:p>
    <w:p w14:paraId="34349303" w14:textId="77777777" w:rsidR="00993D51" w:rsidRDefault="0045746C">
      <w:pPr>
        <w:numPr>
          <w:ilvl w:val="12"/>
          <w:numId w:val="0"/>
        </w:numPr>
        <w:ind w:right="-2"/>
        <w:rPr>
          <w:szCs w:val="22"/>
          <w:lang w:val="sv-SE"/>
        </w:rPr>
      </w:pPr>
      <w:r>
        <w:rPr>
          <w:lang w:val="sv-SE"/>
        </w:rPr>
        <w:t>Danmark</w:t>
      </w:r>
    </w:p>
    <w:p w14:paraId="34349304" w14:textId="77777777" w:rsidR="00993D51" w:rsidRDefault="00993D51">
      <w:pPr>
        <w:rPr>
          <w:noProof/>
          <w:szCs w:val="22"/>
          <w:lang w:val="sv-SE"/>
        </w:rPr>
      </w:pPr>
    </w:p>
    <w:p w14:paraId="34349305" w14:textId="77777777" w:rsidR="00993D51" w:rsidRDefault="00993D51">
      <w:pPr>
        <w:rPr>
          <w:noProof/>
          <w:szCs w:val="22"/>
          <w:lang w:val="sv-SE"/>
        </w:rPr>
      </w:pPr>
    </w:p>
    <w:p w14:paraId="34349306" w14:textId="77777777" w:rsidR="00993D51" w:rsidRDefault="0045746C">
      <w:pPr>
        <w:pBdr>
          <w:top w:val="single" w:sz="4" w:space="1" w:color="auto"/>
          <w:left w:val="single" w:sz="4" w:space="4" w:color="auto"/>
          <w:bottom w:val="single" w:sz="4" w:space="1" w:color="auto"/>
          <w:right w:val="single" w:sz="4" w:space="4" w:color="auto"/>
        </w:pBdr>
        <w:rPr>
          <w:noProof/>
          <w:szCs w:val="22"/>
          <w:lang w:val="sv-SE"/>
        </w:rPr>
      </w:pPr>
      <w:r>
        <w:rPr>
          <w:b/>
          <w:szCs w:val="22"/>
          <w:lang w:val="sv-SE"/>
        </w:rPr>
        <w:t>12.</w:t>
      </w:r>
      <w:r>
        <w:rPr>
          <w:b/>
          <w:szCs w:val="22"/>
          <w:lang w:val="sv-SE"/>
        </w:rPr>
        <w:tab/>
        <w:t>MARKEDSFØRINGSTILLADELSESNUMMER (</w:t>
      </w:r>
      <w:r>
        <w:rPr>
          <w:b/>
          <w:szCs w:val="22"/>
          <w:lang w:val="sv-SE"/>
        </w:rPr>
        <w:noBreakHyphen/>
        <w:t xml:space="preserve">NUMRE) </w:t>
      </w:r>
    </w:p>
    <w:p w14:paraId="34349307" w14:textId="77777777" w:rsidR="00993D51" w:rsidRDefault="00993D51">
      <w:pPr>
        <w:rPr>
          <w:noProof/>
          <w:szCs w:val="22"/>
          <w:lang w:val="sv-SE"/>
        </w:rPr>
      </w:pPr>
    </w:p>
    <w:p w14:paraId="34349308" w14:textId="77777777" w:rsidR="00993D51" w:rsidRDefault="0045746C">
      <w:pPr>
        <w:rPr>
          <w:noProof/>
          <w:szCs w:val="22"/>
          <w:highlight w:val="lightGray"/>
          <w:lang w:val="sv-SE"/>
        </w:rPr>
      </w:pPr>
      <w:r>
        <w:rPr>
          <w:lang w:val="sv-SE"/>
        </w:rPr>
        <w:t>EU/1/</w:t>
      </w:r>
      <w:r>
        <w:rPr>
          <w:noProof/>
          <w:szCs w:val="22"/>
          <w:lang w:val="sv-SE"/>
        </w:rPr>
        <w:t>18/1264/005</w:t>
      </w:r>
      <w:r>
        <w:rPr>
          <w:lang w:val="sv-SE"/>
        </w:rPr>
        <w:tab/>
      </w:r>
      <w:r>
        <w:rPr>
          <w:highlight w:val="lightGray"/>
          <w:lang w:val="sv-SE"/>
        </w:rPr>
        <w:t>7 tabletter</w:t>
      </w:r>
    </w:p>
    <w:p w14:paraId="34349309" w14:textId="77777777" w:rsidR="00993D51" w:rsidRDefault="0045746C">
      <w:pPr>
        <w:rPr>
          <w:noProof/>
          <w:szCs w:val="22"/>
          <w:lang w:val="sv-SE"/>
        </w:rPr>
      </w:pPr>
      <w:r>
        <w:rPr>
          <w:szCs w:val="22"/>
          <w:highlight w:val="lightGray"/>
          <w:lang w:val="sv-SE"/>
        </w:rPr>
        <w:t>EU/1/</w:t>
      </w:r>
      <w:r>
        <w:rPr>
          <w:noProof/>
          <w:szCs w:val="22"/>
          <w:highlight w:val="lightGray"/>
          <w:lang w:val="sv-SE"/>
        </w:rPr>
        <w:t>18/1264/006</w:t>
      </w:r>
      <w:r>
        <w:rPr>
          <w:szCs w:val="22"/>
          <w:highlight w:val="lightGray"/>
          <w:lang w:val="sv-SE"/>
        </w:rPr>
        <w:tab/>
        <w:t>30 tabletter</w:t>
      </w:r>
    </w:p>
    <w:p w14:paraId="3434930A" w14:textId="77777777" w:rsidR="00993D51" w:rsidRDefault="00993D51">
      <w:pPr>
        <w:rPr>
          <w:noProof/>
          <w:szCs w:val="22"/>
          <w:lang w:val="sv-SE"/>
        </w:rPr>
      </w:pPr>
    </w:p>
    <w:p w14:paraId="3434930B" w14:textId="77777777" w:rsidR="00993D51" w:rsidRDefault="00993D51">
      <w:pPr>
        <w:rPr>
          <w:noProof/>
          <w:szCs w:val="22"/>
          <w:lang w:val="sv-SE"/>
        </w:rPr>
      </w:pPr>
    </w:p>
    <w:p w14:paraId="3434930C" w14:textId="77777777" w:rsidR="00993D51" w:rsidRDefault="0045746C">
      <w:pPr>
        <w:pBdr>
          <w:top w:val="single" w:sz="4" w:space="1" w:color="auto"/>
          <w:left w:val="single" w:sz="4" w:space="4" w:color="auto"/>
          <w:bottom w:val="single" w:sz="4" w:space="1" w:color="auto"/>
          <w:right w:val="single" w:sz="4" w:space="4" w:color="auto"/>
        </w:pBdr>
        <w:rPr>
          <w:noProof/>
          <w:szCs w:val="22"/>
          <w:lang w:val="sv-SE"/>
        </w:rPr>
      </w:pPr>
      <w:r>
        <w:rPr>
          <w:b/>
          <w:szCs w:val="22"/>
          <w:lang w:val="sv-SE"/>
        </w:rPr>
        <w:t>13.</w:t>
      </w:r>
      <w:r>
        <w:rPr>
          <w:b/>
          <w:szCs w:val="22"/>
          <w:lang w:val="sv-SE"/>
        </w:rPr>
        <w:tab/>
        <w:t>BATCHNUMMER</w:t>
      </w:r>
    </w:p>
    <w:p w14:paraId="3434930D" w14:textId="77777777" w:rsidR="00993D51" w:rsidRDefault="00993D51">
      <w:pPr>
        <w:rPr>
          <w:noProof/>
          <w:szCs w:val="22"/>
          <w:lang w:val="sv-SE"/>
        </w:rPr>
      </w:pPr>
    </w:p>
    <w:p w14:paraId="3434930E" w14:textId="77777777" w:rsidR="00993D51" w:rsidRDefault="0045746C">
      <w:pPr>
        <w:rPr>
          <w:noProof/>
          <w:szCs w:val="22"/>
          <w:lang w:val="sv-SE"/>
        </w:rPr>
      </w:pPr>
      <w:r>
        <w:rPr>
          <w:lang w:val="sv-SE"/>
        </w:rPr>
        <w:t>Lot</w:t>
      </w:r>
    </w:p>
    <w:p w14:paraId="3434930F" w14:textId="77777777" w:rsidR="00993D51" w:rsidRDefault="00993D51">
      <w:pPr>
        <w:rPr>
          <w:noProof/>
          <w:szCs w:val="22"/>
          <w:lang w:val="sv-SE"/>
        </w:rPr>
      </w:pPr>
    </w:p>
    <w:p w14:paraId="34349310" w14:textId="77777777" w:rsidR="00993D51" w:rsidRDefault="00993D51">
      <w:pPr>
        <w:rPr>
          <w:noProof/>
          <w:szCs w:val="22"/>
          <w:lang w:val="sv-SE"/>
        </w:rPr>
      </w:pPr>
    </w:p>
    <w:p w14:paraId="34349311" w14:textId="77777777" w:rsidR="00993D51" w:rsidRDefault="0045746C">
      <w:pPr>
        <w:pBdr>
          <w:top w:val="single" w:sz="4" w:space="1" w:color="auto"/>
          <w:left w:val="single" w:sz="4" w:space="4" w:color="auto"/>
          <w:bottom w:val="single" w:sz="4" w:space="1" w:color="auto"/>
          <w:right w:val="single" w:sz="4" w:space="4" w:color="auto"/>
        </w:pBdr>
        <w:rPr>
          <w:noProof/>
          <w:szCs w:val="22"/>
          <w:lang w:val="sv-SE"/>
        </w:rPr>
      </w:pPr>
      <w:r>
        <w:rPr>
          <w:b/>
          <w:szCs w:val="22"/>
          <w:lang w:val="sv-SE"/>
        </w:rPr>
        <w:t>14.</w:t>
      </w:r>
      <w:r>
        <w:rPr>
          <w:b/>
          <w:szCs w:val="22"/>
          <w:lang w:val="sv-SE"/>
        </w:rPr>
        <w:tab/>
        <w:t>GENEREL KLASSIFIKATION FOR UDLEVERING</w:t>
      </w:r>
    </w:p>
    <w:p w14:paraId="34349312" w14:textId="77777777" w:rsidR="00993D51" w:rsidRDefault="00993D51">
      <w:pPr>
        <w:rPr>
          <w:noProof/>
          <w:szCs w:val="22"/>
          <w:lang w:val="sv-SE"/>
        </w:rPr>
      </w:pPr>
    </w:p>
    <w:p w14:paraId="34349313" w14:textId="77777777" w:rsidR="00993D51" w:rsidRDefault="00993D51">
      <w:pPr>
        <w:rPr>
          <w:noProof/>
          <w:szCs w:val="22"/>
          <w:lang w:val="sv-SE"/>
        </w:rPr>
      </w:pPr>
    </w:p>
    <w:p w14:paraId="34349314" w14:textId="77777777" w:rsidR="00993D51" w:rsidRDefault="0045746C">
      <w:pPr>
        <w:pBdr>
          <w:top w:val="single" w:sz="4" w:space="2" w:color="auto"/>
          <w:left w:val="single" w:sz="4" w:space="4" w:color="auto"/>
          <w:bottom w:val="single" w:sz="4" w:space="1" w:color="auto"/>
          <w:right w:val="single" w:sz="4" w:space="4" w:color="auto"/>
        </w:pBdr>
        <w:rPr>
          <w:noProof/>
          <w:szCs w:val="22"/>
          <w:lang w:val="sv-SE"/>
        </w:rPr>
      </w:pPr>
      <w:r>
        <w:rPr>
          <w:b/>
          <w:szCs w:val="22"/>
          <w:lang w:val="sv-SE"/>
        </w:rPr>
        <w:t>15.</w:t>
      </w:r>
      <w:r>
        <w:rPr>
          <w:b/>
          <w:szCs w:val="22"/>
          <w:lang w:val="sv-SE"/>
        </w:rPr>
        <w:tab/>
        <w:t>INSTRUKTIONER VEDRØRENDE ANVENDELSEN</w:t>
      </w:r>
    </w:p>
    <w:p w14:paraId="34349315" w14:textId="77777777" w:rsidR="00993D51" w:rsidRDefault="00993D51">
      <w:pPr>
        <w:rPr>
          <w:noProof/>
          <w:szCs w:val="22"/>
          <w:lang w:val="sv-SE"/>
        </w:rPr>
      </w:pPr>
    </w:p>
    <w:p w14:paraId="34349316" w14:textId="77777777" w:rsidR="00993D51" w:rsidRDefault="00993D51">
      <w:pPr>
        <w:rPr>
          <w:noProof/>
          <w:szCs w:val="22"/>
          <w:lang w:val="sv-SE"/>
        </w:rPr>
      </w:pPr>
    </w:p>
    <w:p w14:paraId="34349317" w14:textId="77777777" w:rsidR="00993D51" w:rsidRDefault="0045746C">
      <w:pPr>
        <w:pBdr>
          <w:top w:val="single" w:sz="4" w:space="1" w:color="auto"/>
          <w:left w:val="single" w:sz="4" w:space="4" w:color="auto"/>
          <w:bottom w:val="single" w:sz="4" w:space="0" w:color="auto"/>
          <w:right w:val="single" w:sz="4" w:space="4" w:color="auto"/>
        </w:pBdr>
        <w:rPr>
          <w:noProof/>
          <w:szCs w:val="22"/>
          <w:lang w:val="sv-SE"/>
        </w:rPr>
      </w:pPr>
      <w:r>
        <w:rPr>
          <w:b/>
          <w:szCs w:val="22"/>
          <w:lang w:val="sv-SE"/>
        </w:rPr>
        <w:t>16.</w:t>
      </w:r>
      <w:r>
        <w:rPr>
          <w:b/>
          <w:szCs w:val="22"/>
          <w:lang w:val="sv-SE"/>
        </w:rPr>
        <w:tab/>
        <w:t>INFORMATION I BRAILLESKRIFT</w:t>
      </w:r>
    </w:p>
    <w:p w14:paraId="34349318" w14:textId="77777777" w:rsidR="00993D51" w:rsidRDefault="00993D51">
      <w:pPr>
        <w:rPr>
          <w:noProof/>
          <w:szCs w:val="22"/>
          <w:lang w:val="sv-SE"/>
        </w:rPr>
      </w:pPr>
    </w:p>
    <w:p w14:paraId="34349319" w14:textId="77777777" w:rsidR="00993D51" w:rsidRDefault="0045746C">
      <w:pPr>
        <w:rPr>
          <w:noProof/>
          <w:szCs w:val="22"/>
          <w:shd w:val="clear" w:color="auto" w:fill="CCCCCC"/>
          <w:lang w:val="sv-SE"/>
        </w:rPr>
      </w:pPr>
      <w:r>
        <w:rPr>
          <w:szCs w:val="22"/>
          <w:highlight w:val="lightGray"/>
          <w:lang w:val="sv-SE"/>
        </w:rPr>
        <w:t>Ydre karton</w:t>
      </w:r>
      <w:r>
        <w:rPr>
          <w:szCs w:val="22"/>
          <w:shd w:val="clear" w:color="auto" w:fill="CCCCCC"/>
          <w:lang w:val="sv-SE"/>
        </w:rPr>
        <w:t>:</w:t>
      </w:r>
    </w:p>
    <w:p w14:paraId="3434931A" w14:textId="77777777" w:rsidR="00993D51" w:rsidRDefault="0045746C">
      <w:pPr>
        <w:rPr>
          <w:noProof/>
          <w:szCs w:val="22"/>
        </w:rPr>
      </w:pPr>
      <w:r>
        <w:t>Alunbrig 90 mg</w:t>
      </w:r>
    </w:p>
    <w:p w14:paraId="3434931B" w14:textId="77777777" w:rsidR="00993D51" w:rsidRDefault="00993D51">
      <w:pPr>
        <w:rPr>
          <w:noProof/>
          <w:szCs w:val="22"/>
          <w:shd w:val="clear" w:color="auto" w:fill="CCCCCC"/>
        </w:rPr>
      </w:pPr>
    </w:p>
    <w:p w14:paraId="3434931C" w14:textId="77777777" w:rsidR="00993D51" w:rsidRDefault="00993D51">
      <w:pPr>
        <w:rPr>
          <w:noProof/>
          <w:szCs w:val="22"/>
          <w:shd w:val="clear" w:color="auto" w:fill="CCCCCC"/>
        </w:rPr>
      </w:pPr>
    </w:p>
    <w:p w14:paraId="3434931D" w14:textId="77777777" w:rsidR="00993D51" w:rsidRDefault="0045746C">
      <w:pPr>
        <w:pBdr>
          <w:top w:val="single" w:sz="4" w:space="1" w:color="auto"/>
          <w:left w:val="single" w:sz="4" w:space="4" w:color="auto"/>
          <w:bottom w:val="single" w:sz="4" w:space="0" w:color="auto"/>
          <w:right w:val="single" w:sz="4" w:space="4" w:color="auto"/>
        </w:pBdr>
        <w:tabs>
          <w:tab w:val="clear" w:pos="567"/>
        </w:tabs>
        <w:rPr>
          <w:i/>
          <w:noProof/>
        </w:rPr>
      </w:pPr>
      <w:r>
        <w:rPr>
          <w:b/>
        </w:rPr>
        <w:t>17.</w:t>
      </w:r>
      <w:r>
        <w:rPr>
          <w:b/>
        </w:rPr>
        <w:tab/>
        <w:t>ENTYDIG IDENTIFIKATOR – 2D</w:t>
      </w:r>
      <w:r>
        <w:rPr>
          <w:b/>
        </w:rPr>
        <w:noBreakHyphen/>
        <w:t>STREGKODE</w:t>
      </w:r>
    </w:p>
    <w:p w14:paraId="3434931E" w14:textId="77777777" w:rsidR="00993D51" w:rsidRDefault="00993D51">
      <w:pPr>
        <w:tabs>
          <w:tab w:val="clear" w:pos="567"/>
        </w:tabs>
        <w:rPr>
          <w:noProof/>
        </w:rPr>
      </w:pPr>
    </w:p>
    <w:p w14:paraId="3434931F" w14:textId="77777777" w:rsidR="00993D51" w:rsidRDefault="0045746C">
      <w:pPr>
        <w:rPr>
          <w:noProof/>
          <w:szCs w:val="22"/>
          <w:shd w:val="clear" w:color="auto" w:fill="CCCCCC"/>
        </w:rPr>
      </w:pPr>
      <w:r>
        <w:rPr>
          <w:highlight w:val="lightGray"/>
        </w:rPr>
        <w:t>Der er anført en 2D</w:t>
      </w:r>
      <w:r>
        <w:rPr>
          <w:highlight w:val="lightGray"/>
        </w:rPr>
        <w:noBreakHyphen/>
        <w:t>stregkode, som indeholder en entydig identifikator.</w:t>
      </w:r>
    </w:p>
    <w:p w14:paraId="34349320" w14:textId="77777777" w:rsidR="00993D51" w:rsidRDefault="00993D51">
      <w:pPr>
        <w:tabs>
          <w:tab w:val="clear" w:pos="567"/>
        </w:tabs>
        <w:rPr>
          <w:noProof/>
        </w:rPr>
      </w:pPr>
    </w:p>
    <w:p w14:paraId="34349321" w14:textId="77777777" w:rsidR="00993D51" w:rsidRDefault="00993D51">
      <w:pPr>
        <w:tabs>
          <w:tab w:val="clear" w:pos="567"/>
        </w:tabs>
        <w:rPr>
          <w:noProof/>
        </w:rPr>
      </w:pPr>
    </w:p>
    <w:p w14:paraId="34349322" w14:textId="77777777" w:rsidR="00993D51" w:rsidRDefault="0045746C">
      <w:pPr>
        <w:pBdr>
          <w:top w:val="single" w:sz="4" w:space="1" w:color="auto"/>
          <w:left w:val="single" w:sz="4" w:space="4" w:color="auto"/>
          <w:bottom w:val="single" w:sz="4" w:space="0" w:color="auto"/>
          <w:right w:val="single" w:sz="4" w:space="4" w:color="auto"/>
        </w:pBdr>
        <w:tabs>
          <w:tab w:val="clear" w:pos="567"/>
        </w:tabs>
        <w:rPr>
          <w:i/>
          <w:noProof/>
        </w:rPr>
      </w:pPr>
      <w:r>
        <w:rPr>
          <w:b/>
        </w:rPr>
        <w:t>18.</w:t>
      </w:r>
      <w:r>
        <w:rPr>
          <w:b/>
        </w:rPr>
        <w:tab/>
        <w:t>ENTYDIG IDENTIFIKATOR – MENNESKELIGT LÆSBARE DATA</w:t>
      </w:r>
    </w:p>
    <w:p w14:paraId="34349323" w14:textId="77777777" w:rsidR="00993D51" w:rsidRDefault="00993D51">
      <w:pPr>
        <w:tabs>
          <w:tab w:val="clear" w:pos="567"/>
        </w:tabs>
        <w:rPr>
          <w:noProof/>
        </w:rPr>
      </w:pPr>
    </w:p>
    <w:p w14:paraId="34349324" w14:textId="77777777" w:rsidR="00993D51" w:rsidRDefault="0045746C">
      <w:pPr>
        <w:rPr>
          <w:noProof/>
          <w:szCs w:val="22"/>
        </w:rPr>
      </w:pPr>
      <w:r>
        <w:rPr>
          <w:highlight w:val="lightGray"/>
        </w:rPr>
        <w:t>Ydre karton</w:t>
      </w:r>
    </w:p>
    <w:p w14:paraId="34349325" w14:textId="77777777" w:rsidR="00993D51" w:rsidRDefault="0045746C">
      <w:pPr>
        <w:rPr>
          <w:noProof/>
          <w:szCs w:val="22"/>
        </w:rPr>
      </w:pPr>
      <w:r>
        <w:t xml:space="preserve">PC </w:t>
      </w:r>
    </w:p>
    <w:p w14:paraId="34349326" w14:textId="77777777" w:rsidR="00993D51" w:rsidRDefault="0045746C">
      <w:pPr>
        <w:rPr>
          <w:noProof/>
          <w:szCs w:val="22"/>
        </w:rPr>
      </w:pPr>
      <w:r>
        <w:t xml:space="preserve">SN </w:t>
      </w:r>
    </w:p>
    <w:p w14:paraId="34349327" w14:textId="77777777" w:rsidR="00993D51" w:rsidRDefault="0045746C">
      <w:pPr>
        <w:rPr>
          <w:noProof/>
          <w:szCs w:val="22"/>
        </w:rPr>
      </w:pPr>
      <w:r>
        <w:t xml:space="preserve">NN </w:t>
      </w:r>
    </w:p>
    <w:p w14:paraId="34349328" w14:textId="77777777" w:rsidR="00993D51" w:rsidRDefault="00993D51">
      <w:pPr>
        <w:rPr>
          <w:szCs w:val="22"/>
        </w:rPr>
      </w:pPr>
    </w:p>
    <w:p w14:paraId="34349329" w14:textId="77777777" w:rsidR="00993D51" w:rsidRDefault="00993D51">
      <w:pPr>
        <w:rPr>
          <w:noProof/>
          <w:szCs w:val="22"/>
          <w:shd w:val="clear" w:color="auto" w:fill="CCCCCC"/>
        </w:rPr>
      </w:pPr>
    </w:p>
    <w:p w14:paraId="3434932A" w14:textId="77777777" w:rsidR="00993D51" w:rsidRDefault="0045746C">
      <w:pPr>
        <w:shd w:val="clear" w:color="auto" w:fill="FFFFFF"/>
        <w:rPr>
          <w:noProof/>
          <w:szCs w:val="22"/>
        </w:rPr>
      </w:pPr>
      <w:r>
        <w:br w:type="page"/>
      </w:r>
    </w:p>
    <w:p w14:paraId="3434932B" w14:textId="77777777" w:rsidR="00993D51" w:rsidRDefault="0045746C">
      <w:pPr>
        <w:pBdr>
          <w:top w:val="single" w:sz="4" w:space="1" w:color="auto"/>
          <w:left w:val="single" w:sz="4" w:space="4" w:color="auto"/>
          <w:bottom w:val="single" w:sz="4" w:space="1" w:color="auto"/>
          <w:right w:val="single" w:sz="4" w:space="4" w:color="auto"/>
        </w:pBdr>
        <w:rPr>
          <w:b/>
          <w:noProof/>
          <w:szCs w:val="22"/>
        </w:rPr>
      </w:pPr>
      <w:r>
        <w:rPr>
          <w:b/>
          <w:szCs w:val="22"/>
        </w:rPr>
        <w:lastRenderedPageBreak/>
        <w:t>MÆRKNING, DER SKAL ANFØRES PÅ DEN YDRE EMBALLAGE</w:t>
      </w:r>
    </w:p>
    <w:p w14:paraId="3434932C" w14:textId="77777777" w:rsidR="00993D51" w:rsidRDefault="00993D51">
      <w:pPr>
        <w:pBdr>
          <w:top w:val="single" w:sz="4" w:space="1" w:color="auto"/>
          <w:left w:val="single" w:sz="4" w:space="4" w:color="auto"/>
          <w:bottom w:val="single" w:sz="4" w:space="1" w:color="auto"/>
          <w:right w:val="single" w:sz="4" w:space="4" w:color="auto"/>
        </w:pBdr>
        <w:ind w:left="567" w:hanging="567"/>
        <w:rPr>
          <w:bCs/>
          <w:noProof/>
          <w:szCs w:val="22"/>
        </w:rPr>
      </w:pPr>
    </w:p>
    <w:p w14:paraId="3434932D" w14:textId="77777777" w:rsidR="00993D51" w:rsidRDefault="0045746C">
      <w:pPr>
        <w:pBdr>
          <w:top w:val="single" w:sz="4" w:space="1" w:color="auto"/>
          <w:left w:val="single" w:sz="4" w:space="4" w:color="auto"/>
          <w:bottom w:val="single" w:sz="4" w:space="1" w:color="auto"/>
          <w:right w:val="single" w:sz="4" w:space="4" w:color="auto"/>
        </w:pBdr>
        <w:rPr>
          <w:bCs/>
          <w:noProof/>
          <w:szCs w:val="22"/>
        </w:rPr>
      </w:pPr>
      <w:r>
        <w:rPr>
          <w:b/>
          <w:szCs w:val="22"/>
        </w:rPr>
        <w:t>YDRE KARTON TIL BLISTER</w:t>
      </w:r>
    </w:p>
    <w:p w14:paraId="3434932E" w14:textId="77777777" w:rsidR="00993D51" w:rsidRDefault="00993D51"/>
    <w:p w14:paraId="3434932F" w14:textId="77777777" w:rsidR="00993D51" w:rsidRDefault="00993D51">
      <w:pPr>
        <w:rPr>
          <w:noProof/>
          <w:szCs w:val="22"/>
        </w:rPr>
      </w:pPr>
    </w:p>
    <w:p w14:paraId="34349330" w14:textId="77777777" w:rsidR="00993D51" w:rsidRDefault="0045746C">
      <w:pPr>
        <w:pBdr>
          <w:top w:val="single" w:sz="4" w:space="1" w:color="auto"/>
          <w:left w:val="single" w:sz="4" w:space="4" w:color="auto"/>
          <w:bottom w:val="single" w:sz="4" w:space="1" w:color="auto"/>
          <w:right w:val="single" w:sz="4" w:space="4" w:color="auto"/>
        </w:pBdr>
        <w:ind w:left="567" w:hanging="567"/>
        <w:rPr>
          <w:szCs w:val="22"/>
        </w:rPr>
      </w:pPr>
      <w:r>
        <w:rPr>
          <w:b/>
        </w:rPr>
        <w:t>1.</w:t>
      </w:r>
      <w:r>
        <w:rPr>
          <w:b/>
        </w:rPr>
        <w:tab/>
        <w:t>LÆGEMIDLETS NAVN</w:t>
      </w:r>
    </w:p>
    <w:p w14:paraId="34349331" w14:textId="77777777" w:rsidR="00993D51" w:rsidRDefault="00993D51">
      <w:pPr>
        <w:rPr>
          <w:noProof/>
          <w:szCs w:val="22"/>
        </w:rPr>
      </w:pPr>
    </w:p>
    <w:p w14:paraId="34349332" w14:textId="77777777" w:rsidR="00993D51" w:rsidRDefault="0045746C">
      <w:pPr>
        <w:rPr>
          <w:noProof/>
          <w:szCs w:val="22"/>
        </w:rPr>
      </w:pPr>
      <w:r>
        <w:t>Alunbrig 90 mg filmovertrukne tabletter</w:t>
      </w:r>
    </w:p>
    <w:p w14:paraId="34349333" w14:textId="77777777" w:rsidR="00993D51" w:rsidRDefault="0045746C">
      <w:pPr>
        <w:rPr>
          <w:b/>
          <w:szCs w:val="22"/>
        </w:rPr>
      </w:pPr>
      <w:r>
        <w:t>brigatinib</w:t>
      </w:r>
    </w:p>
    <w:p w14:paraId="34349334" w14:textId="77777777" w:rsidR="00993D51" w:rsidRDefault="00993D51">
      <w:pPr>
        <w:rPr>
          <w:noProof/>
          <w:szCs w:val="22"/>
        </w:rPr>
      </w:pPr>
    </w:p>
    <w:p w14:paraId="34349335" w14:textId="77777777" w:rsidR="00993D51" w:rsidRDefault="00993D51">
      <w:pPr>
        <w:rPr>
          <w:noProof/>
          <w:szCs w:val="22"/>
        </w:rPr>
      </w:pPr>
    </w:p>
    <w:p w14:paraId="34349336" w14:textId="77777777" w:rsidR="00993D51" w:rsidRDefault="0045746C">
      <w:pPr>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ANGIVELSE AF AKTIVT STOF/AKTIVE STOFFER</w:t>
      </w:r>
    </w:p>
    <w:p w14:paraId="34349337" w14:textId="77777777" w:rsidR="00993D51" w:rsidRDefault="00993D51">
      <w:pPr>
        <w:rPr>
          <w:noProof/>
          <w:szCs w:val="22"/>
        </w:rPr>
      </w:pPr>
    </w:p>
    <w:p w14:paraId="34349338" w14:textId="77777777" w:rsidR="00993D51" w:rsidRDefault="0045746C">
      <w:pPr>
        <w:rPr>
          <w:noProof/>
          <w:szCs w:val="22"/>
        </w:rPr>
      </w:pPr>
      <w:r>
        <w:t>En filmovertrukken tablet indeholder 90 mg brigatinib.</w:t>
      </w:r>
    </w:p>
    <w:p w14:paraId="34349339" w14:textId="77777777" w:rsidR="00993D51" w:rsidRDefault="00993D51">
      <w:pPr>
        <w:rPr>
          <w:noProof/>
          <w:szCs w:val="22"/>
        </w:rPr>
      </w:pPr>
    </w:p>
    <w:p w14:paraId="3434933A" w14:textId="77777777" w:rsidR="00993D51" w:rsidRDefault="00993D51">
      <w:pPr>
        <w:rPr>
          <w:noProof/>
          <w:szCs w:val="22"/>
        </w:rPr>
      </w:pPr>
    </w:p>
    <w:p w14:paraId="3434933B"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LISTE OVER HJÆLPESTOFFER</w:t>
      </w:r>
    </w:p>
    <w:p w14:paraId="3434933C" w14:textId="77777777" w:rsidR="00993D51" w:rsidRDefault="00993D51">
      <w:pPr>
        <w:rPr>
          <w:noProof/>
          <w:szCs w:val="22"/>
        </w:rPr>
      </w:pPr>
    </w:p>
    <w:p w14:paraId="3434933D" w14:textId="77777777" w:rsidR="00993D51" w:rsidRDefault="0045746C">
      <w:pPr>
        <w:rPr>
          <w:noProof/>
          <w:szCs w:val="22"/>
        </w:rPr>
      </w:pPr>
      <w:r>
        <w:t xml:space="preserve">Indeholder lactose. </w:t>
      </w:r>
      <w:r>
        <w:rPr>
          <w:highlight w:val="lightGray"/>
        </w:rPr>
        <w:t>Se indlægssedlen for yderligere oplysninger.</w:t>
      </w:r>
    </w:p>
    <w:p w14:paraId="3434933E" w14:textId="77777777" w:rsidR="00993D51" w:rsidRDefault="00993D51">
      <w:pPr>
        <w:rPr>
          <w:noProof/>
          <w:szCs w:val="22"/>
        </w:rPr>
      </w:pPr>
    </w:p>
    <w:p w14:paraId="3434933F" w14:textId="77777777" w:rsidR="00993D51" w:rsidRDefault="00993D51">
      <w:pPr>
        <w:rPr>
          <w:noProof/>
          <w:szCs w:val="22"/>
        </w:rPr>
      </w:pPr>
    </w:p>
    <w:p w14:paraId="34349340"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LÆGEMIDDELFORM OG INDHOLD (PAKNINGSSTØRRELSE)</w:t>
      </w:r>
    </w:p>
    <w:p w14:paraId="34349341" w14:textId="77777777" w:rsidR="00993D51" w:rsidRDefault="00993D51">
      <w:pPr>
        <w:rPr>
          <w:noProof/>
          <w:szCs w:val="22"/>
        </w:rPr>
      </w:pPr>
    </w:p>
    <w:p w14:paraId="34349342" w14:textId="77777777" w:rsidR="00993D51" w:rsidRDefault="0045746C">
      <w:r>
        <w:rPr>
          <w:highlight w:val="lightGray"/>
        </w:rPr>
        <w:t>Filmovertrukne tabletter</w:t>
      </w:r>
    </w:p>
    <w:p w14:paraId="34349343" w14:textId="77777777" w:rsidR="00993D51" w:rsidRDefault="0045746C">
      <w:pPr>
        <w:rPr>
          <w:noProof/>
          <w:szCs w:val="22"/>
        </w:rPr>
      </w:pPr>
      <w:r>
        <w:t>7 </w:t>
      </w:r>
      <w:r>
        <w:rPr>
          <w:szCs w:val="22"/>
        </w:rPr>
        <w:t xml:space="preserve">filmovertrukne </w:t>
      </w:r>
      <w:r>
        <w:t>tabletter</w:t>
      </w:r>
    </w:p>
    <w:p w14:paraId="34349344" w14:textId="77777777" w:rsidR="00993D51" w:rsidRDefault="0045746C">
      <w:pPr>
        <w:rPr>
          <w:noProof/>
          <w:szCs w:val="22"/>
        </w:rPr>
      </w:pPr>
      <w:r>
        <w:rPr>
          <w:szCs w:val="22"/>
          <w:highlight w:val="lightGray"/>
        </w:rPr>
        <w:t>28 filmovertrukne tabletter</w:t>
      </w:r>
    </w:p>
    <w:p w14:paraId="34349345" w14:textId="77777777" w:rsidR="00993D51" w:rsidRDefault="00993D51">
      <w:pPr>
        <w:rPr>
          <w:noProof/>
          <w:szCs w:val="22"/>
        </w:rPr>
      </w:pPr>
    </w:p>
    <w:p w14:paraId="34349346" w14:textId="77777777" w:rsidR="00993D51" w:rsidRDefault="00993D51">
      <w:pPr>
        <w:rPr>
          <w:noProof/>
          <w:szCs w:val="22"/>
        </w:rPr>
      </w:pPr>
    </w:p>
    <w:p w14:paraId="34349347"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ANVENDELSESMÅDE OG ADMINISTRATIONSVEJ(E)</w:t>
      </w:r>
    </w:p>
    <w:p w14:paraId="34349348" w14:textId="77777777" w:rsidR="00993D51" w:rsidRDefault="00993D51">
      <w:pPr>
        <w:rPr>
          <w:noProof/>
          <w:szCs w:val="22"/>
        </w:rPr>
      </w:pPr>
    </w:p>
    <w:p w14:paraId="34349349" w14:textId="77777777" w:rsidR="00993D51" w:rsidRDefault="0045746C">
      <w:pPr>
        <w:rPr>
          <w:noProof/>
          <w:szCs w:val="22"/>
        </w:rPr>
      </w:pPr>
      <w:r>
        <w:t>Læs indlægssedlen inden brug.</w:t>
      </w:r>
    </w:p>
    <w:p w14:paraId="3434934A" w14:textId="77777777" w:rsidR="00993D51" w:rsidRDefault="0045746C">
      <w:pPr>
        <w:rPr>
          <w:noProof/>
          <w:szCs w:val="22"/>
        </w:rPr>
      </w:pPr>
      <w:r>
        <w:t>Oral anvendelse.</w:t>
      </w:r>
    </w:p>
    <w:p w14:paraId="3434934B" w14:textId="77777777" w:rsidR="00993D51" w:rsidRDefault="00993D51">
      <w:pPr>
        <w:rPr>
          <w:noProof/>
          <w:szCs w:val="22"/>
        </w:rPr>
      </w:pPr>
    </w:p>
    <w:p w14:paraId="3434934C" w14:textId="77777777" w:rsidR="00993D51" w:rsidRDefault="00993D51">
      <w:pPr>
        <w:rPr>
          <w:noProof/>
          <w:szCs w:val="22"/>
        </w:rPr>
      </w:pPr>
    </w:p>
    <w:p w14:paraId="3434934D"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SÆRLIG ADVARSEL OM, AT LÆGEMIDLET SKAL OPBEVARES UTILGÆNGELIGT FOR BØRN</w:t>
      </w:r>
    </w:p>
    <w:p w14:paraId="3434934E" w14:textId="77777777" w:rsidR="00993D51" w:rsidRDefault="00993D51">
      <w:pPr>
        <w:rPr>
          <w:noProof/>
          <w:szCs w:val="22"/>
        </w:rPr>
      </w:pPr>
    </w:p>
    <w:p w14:paraId="3434934F" w14:textId="77777777" w:rsidR="00993D51" w:rsidRDefault="0045746C">
      <w:pPr>
        <w:rPr>
          <w:noProof/>
          <w:szCs w:val="22"/>
        </w:rPr>
      </w:pPr>
      <w:r>
        <w:t>Opbevares utilgængeligt for børn.</w:t>
      </w:r>
    </w:p>
    <w:p w14:paraId="34349350" w14:textId="77777777" w:rsidR="00993D51" w:rsidRDefault="00993D51">
      <w:pPr>
        <w:rPr>
          <w:noProof/>
          <w:szCs w:val="22"/>
        </w:rPr>
      </w:pPr>
    </w:p>
    <w:p w14:paraId="34349351" w14:textId="77777777" w:rsidR="00993D51" w:rsidRDefault="00993D51">
      <w:pPr>
        <w:rPr>
          <w:noProof/>
          <w:szCs w:val="22"/>
        </w:rPr>
      </w:pPr>
    </w:p>
    <w:p w14:paraId="34349352"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7.</w:t>
      </w:r>
      <w:r>
        <w:rPr>
          <w:b/>
          <w:szCs w:val="22"/>
        </w:rPr>
        <w:tab/>
        <w:t>EVENTUELLE ANDRE SÆRLIGE ADVARSLER</w:t>
      </w:r>
    </w:p>
    <w:p w14:paraId="34349353" w14:textId="77777777" w:rsidR="00993D51" w:rsidRDefault="00993D51">
      <w:pPr>
        <w:rPr>
          <w:noProof/>
          <w:szCs w:val="22"/>
        </w:rPr>
      </w:pPr>
    </w:p>
    <w:p w14:paraId="34349354" w14:textId="77777777" w:rsidR="00993D51" w:rsidRDefault="00993D51">
      <w:pPr>
        <w:tabs>
          <w:tab w:val="left" w:pos="749"/>
        </w:tabs>
      </w:pPr>
    </w:p>
    <w:p w14:paraId="34349355" w14:textId="77777777" w:rsidR="00993D51" w:rsidRDefault="0045746C">
      <w:pPr>
        <w:pBdr>
          <w:top w:val="single" w:sz="4" w:space="1" w:color="auto"/>
          <w:left w:val="single" w:sz="4" w:space="4" w:color="auto"/>
          <w:bottom w:val="single" w:sz="4" w:space="1" w:color="auto"/>
          <w:right w:val="single" w:sz="4" w:space="4" w:color="auto"/>
        </w:pBdr>
        <w:ind w:left="567" w:hanging="567"/>
        <w:rPr>
          <w:szCs w:val="22"/>
        </w:rPr>
      </w:pPr>
      <w:r>
        <w:rPr>
          <w:b/>
        </w:rPr>
        <w:t>8.</w:t>
      </w:r>
      <w:r>
        <w:rPr>
          <w:b/>
        </w:rPr>
        <w:tab/>
        <w:t>UDLØBSDATO</w:t>
      </w:r>
    </w:p>
    <w:p w14:paraId="34349356" w14:textId="77777777" w:rsidR="00993D51" w:rsidRDefault="00993D51">
      <w:pPr>
        <w:rPr>
          <w:szCs w:val="22"/>
        </w:rPr>
      </w:pPr>
    </w:p>
    <w:p w14:paraId="34349357" w14:textId="77777777" w:rsidR="00993D51" w:rsidRDefault="0045746C">
      <w:pPr>
        <w:rPr>
          <w:szCs w:val="22"/>
        </w:rPr>
      </w:pPr>
      <w:r>
        <w:t>EXP</w:t>
      </w:r>
    </w:p>
    <w:p w14:paraId="34349358" w14:textId="77777777" w:rsidR="00993D51" w:rsidRDefault="00993D51">
      <w:pPr>
        <w:rPr>
          <w:szCs w:val="22"/>
        </w:rPr>
      </w:pPr>
    </w:p>
    <w:p w14:paraId="34349359" w14:textId="77777777" w:rsidR="00993D51" w:rsidRDefault="00993D51">
      <w:pPr>
        <w:rPr>
          <w:noProof/>
          <w:szCs w:val="22"/>
        </w:rPr>
      </w:pPr>
    </w:p>
    <w:p w14:paraId="3434935A" w14:textId="77777777" w:rsidR="00993D51" w:rsidRDefault="0045746C">
      <w:pPr>
        <w:keepNext/>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SÆRLIGE OPBEVARINGSBETINGELSER</w:t>
      </w:r>
    </w:p>
    <w:p w14:paraId="3434935B" w14:textId="77777777" w:rsidR="00993D51" w:rsidRDefault="00993D51">
      <w:pPr>
        <w:rPr>
          <w:noProof/>
          <w:szCs w:val="22"/>
        </w:rPr>
      </w:pPr>
    </w:p>
    <w:p w14:paraId="3434935C" w14:textId="77777777" w:rsidR="00993D51" w:rsidRDefault="00993D51">
      <w:pPr>
        <w:ind w:left="567" w:hanging="567"/>
        <w:rPr>
          <w:noProof/>
          <w:szCs w:val="22"/>
        </w:rPr>
      </w:pPr>
    </w:p>
    <w:p w14:paraId="3434935D" w14:textId="77777777" w:rsidR="00993D51" w:rsidRDefault="0045746C">
      <w:pPr>
        <w:keepNext/>
        <w:pBdr>
          <w:top w:val="single" w:sz="4" w:space="1" w:color="auto"/>
          <w:left w:val="single" w:sz="4" w:space="4" w:color="auto"/>
          <w:bottom w:val="single" w:sz="4" w:space="1" w:color="auto"/>
          <w:right w:val="single" w:sz="4" w:space="4" w:color="auto"/>
        </w:pBdr>
        <w:ind w:left="567" w:hanging="567"/>
        <w:rPr>
          <w:b/>
          <w:noProof/>
          <w:szCs w:val="22"/>
        </w:rPr>
      </w:pPr>
      <w:r>
        <w:rPr>
          <w:b/>
          <w:szCs w:val="22"/>
        </w:rPr>
        <w:t>10.</w:t>
      </w:r>
      <w:r>
        <w:rPr>
          <w:b/>
          <w:szCs w:val="22"/>
        </w:rPr>
        <w:tab/>
        <w:t>EVENTUELLE SÆRLIGE FORHOLDSREGLER VED BORTSKAFFELSE AF IKKE ANVENDT LÆGEMIDDEL SAMT AFFALD HERAF</w:t>
      </w:r>
    </w:p>
    <w:p w14:paraId="3434935E" w14:textId="77777777" w:rsidR="00993D51" w:rsidRDefault="00993D51">
      <w:pPr>
        <w:rPr>
          <w:noProof/>
          <w:szCs w:val="22"/>
        </w:rPr>
      </w:pPr>
    </w:p>
    <w:p w14:paraId="3434935F" w14:textId="77777777" w:rsidR="00993D51" w:rsidRDefault="00993D51">
      <w:pPr>
        <w:rPr>
          <w:noProof/>
          <w:szCs w:val="22"/>
        </w:rPr>
      </w:pPr>
    </w:p>
    <w:p w14:paraId="34349360" w14:textId="77777777" w:rsidR="00993D51" w:rsidRDefault="0045746C">
      <w:pPr>
        <w:pBdr>
          <w:top w:val="single" w:sz="4" w:space="1" w:color="auto"/>
          <w:left w:val="single" w:sz="4" w:space="4" w:color="auto"/>
          <w:bottom w:val="single" w:sz="4" w:space="1" w:color="auto"/>
          <w:right w:val="single" w:sz="4" w:space="4" w:color="auto"/>
        </w:pBdr>
        <w:rPr>
          <w:b/>
          <w:noProof/>
          <w:szCs w:val="22"/>
        </w:rPr>
      </w:pPr>
      <w:r>
        <w:rPr>
          <w:b/>
          <w:szCs w:val="22"/>
        </w:rPr>
        <w:t>11.</w:t>
      </w:r>
      <w:r>
        <w:rPr>
          <w:b/>
          <w:szCs w:val="22"/>
        </w:rPr>
        <w:tab/>
        <w:t>NAVN OG ADRESSE PÅ INDEHAVEREN AF MARKEDSFØRINGSTILLADELSEN</w:t>
      </w:r>
    </w:p>
    <w:p w14:paraId="34349361" w14:textId="77777777" w:rsidR="00993D51" w:rsidRDefault="00993D51">
      <w:pPr>
        <w:rPr>
          <w:noProof/>
          <w:szCs w:val="22"/>
        </w:rPr>
      </w:pPr>
    </w:p>
    <w:p w14:paraId="34349362" w14:textId="77777777" w:rsidR="00993D51" w:rsidRDefault="0045746C">
      <w:pPr>
        <w:keepNext/>
        <w:numPr>
          <w:ilvl w:val="12"/>
          <w:numId w:val="0"/>
        </w:numPr>
        <w:rPr>
          <w:szCs w:val="22"/>
          <w:lang w:val="sv-SE"/>
        </w:rPr>
      </w:pPr>
      <w:r>
        <w:rPr>
          <w:lang w:val="sv-SE"/>
        </w:rPr>
        <w:t>Takeda Pharma A/S</w:t>
      </w:r>
    </w:p>
    <w:p w14:paraId="34349363" w14:textId="77777777" w:rsidR="00993D51" w:rsidRDefault="0045746C">
      <w:pPr>
        <w:keepNext/>
        <w:numPr>
          <w:ilvl w:val="12"/>
          <w:numId w:val="0"/>
        </w:numPr>
        <w:rPr>
          <w:szCs w:val="22"/>
          <w:lang w:val="sv-SE"/>
        </w:rPr>
      </w:pPr>
      <w:r>
        <w:rPr>
          <w:lang w:val="sv-SE"/>
        </w:rPr>
        <w:t>Delta Park 45</w:t>
      </w:r>
    </w:p>
    <w:p w14:paraId="34349364" w14:textId="77777777" w:rsidR="00993D51" w:rsidRDefault="0045746C">
      <w:pPr>
        <w:keepNext/>
        <w:numPr>
          <w:ilvl w:val="12"/>
          <w:numId w:val="0"/>
        </w:numPr>
        <w:rPr>
          <w:szCs w:val="22"/>
          <w:lang w:val="sv-SE"/>
        </w:rPr>
      </w:pPr>
      <w:r>
        <w:rPr>
          <w:lang w:val="sv-SE"/>
        </w:rPr>
        <w:t>2665 Vallensbæk Strand</w:t>
      </w:r>
    </w:p>
    <w:p w14:paraId="34349365" w14:textId="77777777" w:rsidR="00993D51" w:rsidRDefault="0045746C">
      <w:pPr>
        <w:numPr>
          <w:ilvl w:val="12"/>
          <w:numId w:val="0"/>
        </w:numPr>
        <w:ind w:right="-2"/>
        <w:rPr>
          <w:szCs w:val="22"/>
          <w:lang w:val="sv-SE"/>
        </w:rPr>
      </w:pPr>
      <w:r>
        <w:rPr>
          <w:lang w:val="sv-SE"/>
        </w:rPr>
        <w:t>Danmark</w:t>
      </w:r>
    </w:p>
    <w:p w14:paraId="34349366" w14:textId="77777777" w:rsidR="00993D51" w:rsidRDefault="00993D51">
      <w:pPr>
        <w:rPr>
          <w:noProof/>
          <w:szCs w:val="22"/>
          <w:lang w:val="sv-SE"/>
        </w:rPr>
      </w:pPr>
    </w:p>
    <w:p w14:paraId="34349367" w14:textId="77777777" w:rsidR="00993D51" w:rsidRDefault="00993D51">
      <w:pPr>
        <w:rPr>
          <w:noProof/>
          <w:szCs w:val="22"/>
          <w:lang w:val="sv-SE"/>
        </w:rPr>
      </w:pPr>
    </w:p>
    <w:p w14:paraId="34349368" w14:textId="77777777" w:rsidR="00993D51" w:rsidRDefault="0045746C">
      <w:pPr>
        <w:pBdr>
          <w:top w:val="single" w:sz="4" w:space="1" w:color="auto"/>
          <w:left w:val="single" w:sz="4" w:space="4" w:color="auto"/>
          <w:bottom w:val="single" w:sz="4" w:space="1" w:color="auto"/>
          <w:right w:val="single" w:sz="4" w:space="4" w:color="auto"/>
        </w:pBdr>
        <w:rPr>
          <w:noProof/>
          <w:szCs w:val="22"/>
          <w:lang w:val="sv-SE"/>
        </w:rPr>
      </w:pPr>
      <w:r>
        <w:rPr>
          <w:b/>
          <w:szCs w:val="22"/>
          <w:lang w:val="sv-SE"/>
        </w:rPr>
        <w:t>12.</w:t>
      </w:r>
      <w:r>
        <w:rPr>
          <w:b/>
          <w:szCs w:val="22"/>
          <w:lang w:val="sv-SE"/>
        </w:rPr>
        <w:tab/>
        <w:t>MARKEDSFØRINGSTILLADELSESNUMMER (</w:t>
      </w:r>
      <w:r>
        <w:rPr>
          <w:b/>
          <w:szCs w:val="22"/>
          <w:lang w:val="sv-SE"/>
        </w:rPr>
        <w:noBreakHyphen/>
        <w:t xml:space="preserve">NUMRE) </w:t>
      </w:r>
    </w:p>
    <w:p w14:paraId="34349369" w14:textId="77777777" w:rsidR="00993D51" w:rsidRDefault="00993D51">
      <w:pPr>
        <w:rPr>
          <w:noProof/>
          <w:szCs w:val="22"/>
          <w:lang w:val="sv-SE"/>
        </w:rPr>
      </w:pPr>
    </w:p>
    <w:p w14:paraId="3434936A" w14:textId="77777777" w:rsidR="00993D51" w:rsidRDefault="0045746C">
      <w:pPr>
        <w:rPr>
          <w:noProof/>
          <w:szCs w:val="22"/>
          <w:highlight w:val="lightGray"/>
          <w:lang w:val="sv-SE"/>
        </w:rPr>
      </w:pPr>
      <w:r>
        <w:rPr>
          <w:lang w:val="sv-SE"/>
        </w:rPr>
        <w:t>EU/1/</w:t>
      </w:r>
      <w:r>
        <w:rPr>
          <w:noProof/>
          <w:szCs w:val="22"/>
          <w:lang w:val="sv-SE"/>
        </w:rPr>
        <w:t>18/1264/007</w:t>
      </w:r>
      <w:r>
        <w:rPr>
          <w:lang w:val="sv-SE"/>
        </w:rPr>
        <w:tab/>
      </w:r>
      <w:r>
        <w:rPr>
          <w:highlight w:val="lightGray"/>
          <w:lang w:val="sv-SE"/>
        </w:rPr>
        <w:t>7 tabletter</w:t>
      </w:r>
    </w:p>
    <w:p w14:paraId="3434936B" w14:textId="77777777" w:rsidR="00993D51" w:rsidRDefault="0045746C">
      <w:pPr>
        <w:rPr>
          <w:noProof/>
          <w:szCs w:val="22"/>
          <w:lang w:val="sv-SE"/>
        </w:rPr>
      </w:pPr>
      <w:r>
        <w:rPr>
          <w:szCs w:val="22"/>
          <w:highlight w:val="lightGray"/>
          <w:lang w:val="sv-SE"/>
        </w:rPr>
        <w:t>EU/1/</w:t>
      </w:r>
      <w:r>
        <w:rPr>
          <w:noProof/>
          <w:szCs w:val="22"/>
          <w:highlight w:val="lightGray"/>
          <w:lang w:val="sv-SE"/>
        </w:rPr>
        <w:t>18/1264/008</w:t>
      </w:r>
      <w:r>
        <w:rPr>
          <w:szCs w:val="22"/>
          <w:highlight w:val="lightGray"/>
          <w:lang w:val="sv-SE"/>
        </w:rPr>
        <w:tab/>
        <w:t>28 tabletter</w:t>
      </w:r>
    </w:p>
    <w:p w14:paraId="3434936C" w14:textId="77777777" w:rsidR="00993D51" w:rsidRDefault="00993D51">
      <w:pPr>
        <w:rPr>
          <w:noProof/>
          <w:szCs w:val="22"/>
          <w:lang w:val="sv-SE"/>
        </w:rPr>
      </w:pPr>
    </w:p>
    <w:p w14:paraId="3434936D" w14:textId="77777777" w:rsidR="00993D51" w:rsidRDefault="00993D51">
      <w:pPr>
        <w:rPr>
          <w:noProof/>
          <w:szCs w:val="22"/>
          <w:lang w:val="sv-SE"/>
        </w:rPr>
      </w:pPr>
    </w:p>
    <w:p w14:paraId="3434936E" w14:textId="77777777" w:rsidR="00993D51" w:rsidRDefault="0045746C">
      <w:pPr>
        <w:pBdr>
          <w:top w:val="single" w:sz="4" w:space="1" w:color="auto"/>
          <w:left w:val="single" w:sz="4" w:space="4" w:color="auto"/>
          <w:bottom w:val="single" w:sz="4" w:space="1" w:color="auto"/>
          <w:right w:val="single" w:sz="4" w:space="4" w:color="auto"/>
        </w:pBdr>
        <w:rPr>
          <w:noProof/>
          <w:szCs w:val="22"/>
          <w:lang w:val="sv-SE"/>
        </w:rPr>
      </w:pPr>
      <w:r>
        <w:rPr>
          <w:b/>
          <w:szCs w:val="22"/>
          <w:lang w:val="sv-SE"/>
        </w:rPr>
        <w:t>13.</w:t>
      </w:r>
      <w:r>
        <w:rPr>
          <w:b/>
          <w:szCs w:val="22"/>
          <w:lang w:val="sv-SE"/>
        </w:rPr>
        <w:tab/>
        <w:t>BATCHNUMMER</w:t>
      </w:r>
    </w:p>
    <w:p w14:paraId="3434936F" w14:textId="77777777" w:rsidR="00993D51" w:rsidRDefault="00993D51">
      <w:pPr>
        <w:rPr>
          <w:noProof/>
          <w:szCs w:val="22"/>
          <w:lang w:val="sv-SE"/>
        </w:rPr>
      </w:pPr>
    </w:p>
    <w:p w14:paraId="34349370" w14:textId="77777777" w:rsidR="00993D51" w:rsidRDefault="0045746C">
      <w:pPr>
        <w:rPr>
          <w:noProof/>
          <w:szCs w:val="22"/>
          <w:lang w:val="sv-SE"/>
        </w:rPr>
      </w:pPr>
      <w:r>
        <w:rPr>
          <w:lang w:val="sv-SE"/>
        </w:rPr>
        <w:t>Lot</w:t>
      </w:r>
    </w:p>
    <w:p w14:paraId="34349371" w14:textId="77777777" w:rsidR="00993D51" w:rsidRDefault="00993D51">
      <w:pPr>
        <w:rPr>
          <w:noProof/>
          <w:szCs w:val="22"/>
          <w:lang w:val="sv-SE"/>
        </w:rPr>
      </w:pPr>
    </w:p>
    <w:p w14:paraId="34349372" w14:textId="77777777" w:rsidR="00993D51" w:rsidRDefault="00993D51">
      <w:pPr>
        <w:rPr>
          <w:noProof/>
          <w:szCs w:val="22"/>
          <w:lang w:val="sv-SE"/>
        </w:rPr>
      </w:pPr>
    </w:p>
    <w:p w14:paraId="34349373" w14:textId="77777777" w:rsidR="00993D51" w:rsidRDefault="0045746C">
      <w:pPr>
        <w:pBdr>
          <w:top w:val="single" w:sz="4" w:space="1" w:color="auto"/>
          <w:left w:val="single" w:sz="4" w:space="4" w:color="auto"/>
          <w:bottom w:val="single" w:sz="4" w:space="1" w:color="auto"/>
          <w:right w:val="single" w:sz="4" w:space="4" w:color="auto"/>
        </w:pBdr>
        <w:rPr>
          <w:noProof/>
          <w:szCs w:val="22"/>
          <w:lang w:val="sv-SE"/>
        </w:rPr>
      </w:pPr>
      <w:r>
        <w:rPr>
          <w:b/>
          <w:szCs w:val="22"/>
          <w:lang w:val="sv-SE"/>
        </w:rPr>
        <w:t>14.</w:t>
      </w:r>
      <w:r>
        <w:rPr>
          <w:b/>
          <w:szCs w:val="22"/>
          <w:lang w:val="sv-SE"/>
        </w:rPr>
        <w:tab/>
        <w:t>GENEREL KLASSIFIKATION FOR UDLEVERING</w:t>
      </w:r>
    </w:p>
    <w:p w14:paraId="34349374" w14:textId="77777777" w:rsidR="00993D51" w:rsidRDefault="00993D51">
      <w:pPr>
        <w:rPr>
          <w:noProof/>
          <w:szCs w:val="22"/>
          <w:lang w:val="sv-SE"/>
        </w:rPr>
      </w:pPr>
    </w:p>
    <w:p w14:paraId="34349375" w14:textId="77777777" w:rsidR="00993D51" w:rsidRDefault="00993D51">
      <w:pPr>
        <w:rPr>
          <w:noProof/>
          <w:szCs w:val="22"/>
          <w:lang w:val="sv-SE"/>
        </w:rPr>
      </w:pPr>
    </w:p>
    <w:p w14:paraId="34349376" w14:textId="77777777" w:rsidR="00993D51" w:rsidRDefault="0045746C">
      <w:pPr>
        <w:pBdr>
          <w:top w:val="single" w:sz="4" w:space="2" w:color="auto"/>
          <w:left w:val="single" w:sz="4" w:space="4" w:color="auto"/>
          <w:bottom w:val="single" w:sz="4" w:space="1" w:color="auto"/>
          <w:right w:val="single" w:sz="4" w:space="4" w:color="auto"/>
        </w:pBdr>
        <w:rPr>
          <w:noProof/>
          <w:szCs w:val="22"/>
          <w:lang w:val="sv-SE"/>
        </w:rPr>
      </w:pPr>
      <w:r>
        <w:rPr>
          <w:b/>
          <w:szCs w:val="22"/>
          <w:lang w:val="sv-SE"/>
        </w:rPr>
        <w:t>15.</w:t>
      </w:r>
      <w:r>
        <w:rPr>
          <w:b/>
          <w:szCs w:val="22"/>
          <w:lang w:val="sv-SE"/>
        </w:rPr>
        <w:tab/>
        <w:t>INSTRUKTIONER VEDRØRENDE ANVENDELSEN</w:t>
      </w:r>
    </w:p>
    <w:p w14:paraId="34349377" w14:textId="77777777" w:rsidR="00993D51" w:rsidRDefault="00993D51">
      <w:pPr>
        <w:rPr>
          <w:noProof/>
          <w:szCs w:val="22"/>
          <w:lang w:val="sv-SE"/>
        </w:rPr>
      </w:pPr>
    </w:p>
    <w:p w14:paraId="34349378" w14:textId="77777777" w:rsidR="00993D51" w:rsidRDefault="00993D51">
      <w:pPr>
        <w:rPr>
          <w:noProof/>
          <w:szCs w:val="22"/>
          <w:lang w:val="sv-SE"/>
        </w:rPr>
      </w:pPr>
    </w:p>
    <w:p w14:paraId="34349379" w14:textId="77777777" w:rsidR="00993D51" w:rsidRDefault="0045746C">
      <w:pPr>
        <w:pBdr>
          <w:top w:val="single" w:sz="4" w:space="1" w:color="auto"/>
          <w:left w:val="single" w:sz="4" w:space="4" w:color="auto"/>
          <w:bottom w:val="single" w:sz="4" w:space="0" w:color="auto"/>
          <w:right w:val="single" w:sz="4" w:space="4" w:color="auto"/>
        </w:pBdr>
        <w:rPr>
          <w:noProof/>
          <w:szCs w:val="22"/>
          <w:lang w:val="sv-SE"/>
        </w:rPr>
      </w:pPr>
      <w:r>
        <w:rPr>
          <w:b/>
          <w:szCs w:val="22"/>
          <w:lang w:val="sv-SE"/>
        </w:rPr>
        <w:t>16.</w:t>
      </w:r>
      <w:r>
        <w:rPr>
          <w:b/>
          <w:szCs w:val="22"/>
          <w:lang w:val="sv-SE"/>
        </w:rPr>
        <w:tab/>
        <w:t>INFORMATION I BRAILLESKRIFT</w:t>
      </w:r>
    </w:p>
    <w:p w14:paraId="3434937A" w14:textId="77777777" w:rsidR="00993D51" w:rsidRDefault="00993D51">
      <w:pPr>
        <w:rPr>
          <w:noProof/>
          <w:szCs w:val="22"/>
          <w:lang w:val="sv-SE"/>
        </w:rPr>
      </w:pPr>
    </w:p>
    <w:p w14:paraId="3434937B" w14:textId="77777777" w:rsidR="00993D51" w:rsidRDefault="0045746C">
      <w:pPr>
        <w:rPr>
          <w:noProof/>
          <w:szCs w:val="22"/>
          <w:lang w:val="sv-SE"/>
        </w:rPr>
      </w:pPr>
      <w:r>
        <w:rPr>
          <w:lang w:val="sv-SE"/>
        </w:rPr>
        <w:t>Alunbrig 90 mg</w:t>
      </w:r>
    </w:p>
    <w:p w14:paraId="3434937C" w14:textId="77777777" w:rsidR="00993D51" w:rsidRDefault="00993D51">
      <w:pPr>
        <w:rPr>
          <w:noProof/>
          <w:szCs w:val="22"/>
          <w:shd w:val="clear" w:color="auto" w:fill="CCCCCC"/>
          <w:lang w:val="sv-SE"/>
        </w:rPr>
      </w:pPr>
    </w:p>
    <w:p w14:paraId="3434937D" w14:textId="77777777" w:rsidR="00993D51" w:rsidRDefault="00993D51">
      <w:pPr>
        <w:rPr>
          <w:noProof/>
          <w:szCs w:val="22"/>
          <w:shd w:val="clear" w:color="auto" w:fill="CCCCCC"/>
          <w:lang w:val="sv-SE"/>
        </w:rPr>
      </w:pPr>
    </w:p>
    <w:p w14:paraId="3434937E" w14:textId="77777777" w:rsidR="00993D51" w:rsidRDefault="0045746C">
      <w:pPr>
        <w:pBdr>
          <w:top w:val="single" w:sz="4" w:space="1" w:color="auto"/>
          <w:left w:val="single" w:sz="4" w:space="4" w:color="auto"/>
          <w:bottom w:val="single" w:sz="4" w:space="0" w:color="auto"/>
          <w:right w:val="single" w:sz="4" w:space="4" w:color="auto"/>
        </w:pBdr>
        <w:tabs>
          <w:tab w:val="clear" w:pos="567"/>
        </w:tabs>
        <w:rPr>
          <w:i/>
          <w:noProof/>
        </w:rPr>
      </w:pPr>
      <w:r>
        <w:rPr>
          <w:b/>
        </w:rPr>
        <w:t>17.</w:t>
      </w:r>
      <w:r>
        <w:rPr>
          <w:b/>
        </w:rPr>
        <w:tab/>
        <w:t>ENTYDIG IDENTIFIKATOR – 2D</w:t>
      </w:r>
      <w:r>
        <w:rPr>
          <w:b/>
        </w:rPr>
        <w:noBreakHyphen/>
        <w:t>STREGKODE</w:t>
      </w:r>
    </w:p>
    <w:p w14:paraId="3434937F" w14:textId="77777777" w:rsidR="00993D51" w:rsidRDefault="00993D51">
      <w:pPr>
        <w:tabs>
          <w:tab w:val="clear" w:pos="567"/>
        </w:tabs>
        <w:rPr>
          <w:noProof/>
        </w:rPr>
      </w:pPr>
    </w:p>
    <w:p w14:paraId="34349380" w14:textId="77777777" w:rsidR="00993D51" w:rsidRDefault="0045746C">
      <w:pPr>
        <w:rPr>
          <w:noProof/>
          <w:szCs w:val="22"/>
          <w:shd w:val="clear" w:color="auto" w:fill="CCCCCC"/>
        </w:rPr>
      </w:pPr>
      <w:r>
        <w:rPr>
          <w:highlight w:val="lightGray"/>
        </w:rPr>
        <w:t>Der er anført en 2D</w:t>
      </w:r>
      <w:r>
        <w:rPr>
          <w:highlight w:val="lightGray"/>
        </w:rPr>
        <w:noBreakHyphen/>
        <w:t>stregkode, som indeholder en entydig identifikator.</w:t>
      </w:r>
    </w:p>
    <w:p w14:paraId="34349381" w14:textId="77777777" w:rsidR="00993D51" w:rsidRDefault="00993D51">
      <w:pPr>
        <w:tabs>
          <w:tab w:val="clear" w:pos="567"/>
        </w:tabs>
        <w:rPr>
          <w:noProof/>
        </w:rPr>
      </w:pPr>
    </w:p>
    <w:p w14:paraId="34349382" w14:textId="77777777" w:rsidR="00993D51" w:rsidRDefault="00993D51">
      <w:pPr>
        <w:tabs>
          <w:tab w:val="clear" w:pos="567"/>
        </w:tabs>
        <w:rPr>
          <w:noProof/>
        </w:rPr>
      </w:pPr>
    </w:p>
    <w:p w14:paraId="34349383" w14:textId="77777777" w:rsidR="00993D51" w:rsidRDefault="0045746C">
      <w:pPr>
        <w:pBdr>
          <w:top w:val="single" w:sz="4" w:space="1" w:color="auto"/>
          <w:left w:val="single" w:sz="4" w:space="4" w:color="auto"/>
          <w:bottom w:val="single" w:sz="4" w:space="0" w:color="auto"/>
          <w:right w:val="single" w:sz="4" w:space="4" w:color="auto"/>
        </w:pBdr>
        <w:tabs>
          <w:tab w:val="clear" w:pos="567"/>
        </w:tabs>
        <w:rPr>
          <w:i/>
          <w:noProof/>
        </w:rPr>
      </w:pPr>
      <w:r>
        <w:rPr>
          <w:b/>
        </w:rPr>
        <w:t>18.</w:t>
      </w:r>
      <w:r>
        <w:rPr>
          <w:b/>
        </w:rPr>
        <w:tab/>
        <w:t>ENTYDIG IDENTIFIKATOR – MENNESKELIGT LÆSBARE DATA</w:t>
      </w:r>
    </w:p>
    <w:p w14:paraId="34349384" w14:textId="77777777" w:rsidR="00993D51" w:rsidRDefault="00993D51">
      <w:pPr>
        <w:tabs>
          <w:tab w:val="clear" w:pos="567"/>
        </w:tabs>
        <w:rPr>
          <w:noProof/>
        </w:rPr>
      </w:pPr>
    </w:p>
    <w:p w14:paraId="34349385" w14:textId="77777777" w:rsidR="00993D51" w:rsidRDefault="0045746C">
      <w:pPr>
        <w:rPr>
          <w:noProof/>
          <w:szCs w:val="22"/>
        </w:rPr>
      </w:pPr>
      <w:r>
        <w:t>PC</w:t>
      </w:r>
    </w:p>
    <w:p w14:paraId="34349386" w14:textId="77777777" w:rsidR="00993D51" w:rsidRDefault="0045746C">
      <w:pPr>
        <w:rPr>
          <w:noProof/>
          <w:szCs w:val="22"/>
        </w:rPr>
      </w:pPr>
      <w:r>
        <w:t xml:space="preserve">SN </w:t>
      </w:r>
    </w:p>
    <w:p w14:paraId="34349387" w14:textId="77777777" w:rsidR="00993D51" w:rsidRDefault="0045746C">
      <w:pPr>
        <w:rPr>
          <w:noProof/>
          <w:szCs w:val="22"/>
        </w:rPr>
      </w:pPr>
      <w:r>
        <w:t xml:space="preserve">NN </w:t>
      </w:r>
    </w:p>
    <w:p w14:paraId="34349388" w14:textId="77777777" w:rsidR="00993D51" w:rsidRDefault="00993D51">
      <w:pPr>
        <w:rPr>
          <w:noProof/>
          <w:szCs w:val="22"/>
        </w:rPr>
      </w:pPr>
    </w:p>
    <w:p w14:paraId="34349389" w14:textId="77777777" w:rsidR="00993D51" w:rsidRDefault="00993D51">
      <w:pPr>
        <w:rPr>
          <w:szCs w:val="22"/>
        </w:rPr>
      </w:pPr>
    </w:p>
    <w:p w14:paraId="3434938A" w14:textId="77777777" w:rsidR="00993D51" w:rsidRDefault="00993D51">
      <w:pPr>
        <w:pageBreakBefore/>
        <w:rPr>
          <w:b/>
          <w:noProof/>
          <w:szCs w:val="22"/>
        </w:rPr>
      </w:pPr>
    </w:p>
    <w:p w14:paraId="3434938B" w14:textId="77777777" w:rsidR="00993D51" w:rsidRDefault="0045746C">
      <w:pPr>
        <w:pBdr>
          <w:top w:val="single" w:sz="4" w:space="1" w:color="auto"/>
          <w:left w:val="single" w:sz="4" w:space="4" w:color="auto"/>
          <w:bottom w:val="single" w:sz="4" w:space="1" w:color="auto"/>
          <w:right w:val="single" w:sz="4" w:space="4" w:color="auto"/>
        </w:pBdr>
        <w:ind w:left="567" w:hanging="567"/>
        <w:rPr>
          <w:b/>
          <w:noProof/>
          <w:szCs w:val="22"/>
        </w:rPr>
      </w:pPr>
      <w:r>
        <w:rPr>
          <w:b/>
          <w:szCs w:val="22"/>
        </w:rPr>
        <w:t>MINDSTEKRAV TIL MÆRKNING PÅ BLISTER ELLER STRIP</w:t>
      </w:r>
    </w:p>
    <w:p w14:paraId="3434938C" w14:textId="77777777" w:rsidR="00993D51" w:rsidRDefault="00993D51">
      <w:pPr>
        <w:pBdr>
          <w:top w:val="single" w:sz="4" w:space="1" w:color="auto"/>
          <w:left w:val="single" w:sz="4" w:space="4" w:color="auto"/>
          <w:bottom w:val="single" w:sz="4" w:space="1" w:color="auto"/>
          <w:right w:val="single" w:sz="4" w:space="4" w:color="auto"/>
        </w:pBdr>
        <w:ind w:left="567" w:hanging="567"/>
        <w:rPr>
          <w:b/>
          <w:noProof/>
          <w:szCs w:val="22"/>
        </w:rPr>
      </w:pPr>
    </w:p>
    <w:p w14:paraId="3434938D" w14:textId="77777777" w:rsidR="00993D51" w:rsidRDefault="0045746C">
      <w:pPr>
        <w:pBdr>
          <w:top w:val="single" w:sz="4" w:space="1" w:color="auto"/>
          <w:left w:val="single" w:sz="4" w:space="4" w:color="auto"/>
          <w:bottom w:val="single" w:sz="4" w:space="1" w:color="auto"/>
          <w:right w:val="single" w:sz="4" w:space="4" w:color="auto"/>
        </w:pBdr>
        <w:ind w:left="567" w:hanging="567"/>
        <w:rPr>
          <w:b/>
          <w:noProof/>
          <w:szCs w:val="22"/>
        </w:rPr>
      </w:pPr>
      <w:r>
        <w:rPr>
          <w:b/>
          <w:szCs w:val="22"/>
        </w:rPr>
        <w:t>BLISTER</w:t>
      </w:r>
    </w:p>
    <w:p w14:paraId="3434938E" w14:textId="77777777" w:rsidR="00993D51" w:rsidRDefault="00993D51">
      <w:pPr>
        <w:rPr>
          <w:noProof/>
          <w:szCs w:val="22"/>
        </w:rPr>
      </w:pPr>
    </w:p>
    <w:p w14:paraId="3434938F" w14:textId="77777777" w:rsidR="00993D51" w:rsidRDefault="00993D51">
      <w:pPr>
        <w:rPr>
          <w:noProof/>
          <w:szCs w:val="22"/>
        </w:rPr>
      </w:pPr>
    </w:p>
    <w:p w14:paraId="34349390" w14:textId="77777777" w:rsidR="00993D51" w:rsidRDefault="0045746C">
      <w:pPr>
        <w:pBdr>
          <w:top w:val="single" w:sz="4" w:space="1" w:color="auto"/>
          <w:left w:val="single" w:sz="4" w:space="4" w:color="auto"/>
          <w:bottom w:val="single" w:sz="4" w:space="1" w:color="auto"/>
          <w:right w:val="single" w:sz="4" w:space="4" w:color="auto"/>
        </w:pBdr>
        <w:rPr>
          <w:b/>
          <w:noProof/>
          <w:szCs w:val="22"/>
        </w:rPr>
      </w:pPr>
      <w:r>
        <w:rPr>
          <w:b/>
          <w:szCs w:val="22"/>
        </w:rPr>
        <w:t>1.</w:t>
      </w:r>
      <w:r>
        <w:rPr>
          <w:b/>
          <w:szCs w:val="22"/>
        </w:rPr>
        <w:tab/>
        <w:t>LÆGEMIDLETS NAVN</w:t>
      </w:r>
    </w:p>
    <w:p w14:paraId="34349391" w14:textId="77777777" w:rsidR="00993D51" w:rsidRDefault="00993D51">
      <w:pPr>
        <w:rPr>
          <w:i/>
          <w:noProof/>
          <w:szCs w:val="22"/>
        </w:rPr>
      </w:pPr>
    </w:p>
    <w:p w14:paraId="34349392" w14:textId="77777777" w:rsidR="00993D51" w:rsidRDefault="0045746C">
      <w:pPr>
        <w:rPr>
          <w:noProof/>
          <w:szCs w:val="22"/>
        </w:rPr>
      </w:pPr>
      <w:r>
        <w:t>Alunbrig 90 mg filmovertrukne tabletter</w:t>
      </w:r>
    </w:p>
    <w:p w14:paraId="34349393" w14:textId="77777777" w:rsidR="00993D51" w:rsidRDefault="0045746C">
      <w:pPr>
        <w:rPr>
          <w:b/>
          <w:szCs w:val="22"/>
        </w:rPr>
      </w:pPr>
      <w:r>
        <w:t>brigatinib</w:t>
      </w:r>
    </w:p>
    <w:p w14:paraId="34349394" w14:textId="77777777" w:rsidR="00993D51" w:rsidRDefault="00993D51">
      <w:pPr>
        <w:rPr>
          <w:szCs w:val="22"/>
        </w:rPr>
      </w:pPr>
    </w:p>
    <w:p w14:paraId="34349395" w14:textId="77777777" w:rsidR="00993D51" w:rsidRDefault="00993D51">
      <w:pPr>
        <w:rPr>
          <w:szCs w:val="22"/>
        </w:rPr>
      </w:pPr>
    </w:p>
    <w:p w14:paraId="34349396" w14:textId="77777777" w:rsidR="00993D51" w:rsidRDefault="0045746C">
      <w:pPr>
        <w:pBdr>
          <w:top w:val="single" w:sz="4" w:space="1" w:color="auto"/>
          <w:left w:val="single" w:sz="4" w:space="4" w:color="auto"/>
          <w:bottom w:val="single" w:sz="4" w:space="1" w:color="auto"/>
          <w:right w:val="single" w:sz="4" w:space="4" w:color="auto"/>
        </w:pBdr>
        <w:rPr>
          <w:b/>
          <w:szCs w:val="22"/>
        </w:rPr>
      </w:pPr>
      <w:r>
        <w:rPr>
          <w:b/>
        </w:rPr>
        <w:t>2.</w:t>
      </w:r>
      <w:r>
        <w:rPr>
          <w:b/>
        </w:rPr>
        <w:tab/>
        <w:t>NAVN PÅ INDEHAVEREN AF MARKEDSFØRINGSTILLADELSEN</w:t>
      </w:r>
    </w:p>
    <w:p w14:paraId="34349397" w14:textId="77777777" w:rsidR="00993D51" w:rsidRDefault="00993D51">
      <w:pPr>
        <w:rPr>
          <w:noProof/>
          <w:szCs w:val="22"/>
        </w:rPr>
      </w:pPr>
    </w:p>
    <w:p w14:paraId="34349398" w14:textId="77777777" w:rsidR="00993D51" w:rsidRDefault="0045746C">
      <w:pPr>
        <w:rPr>
          <w:noProof/>
          <w:szCs w:val="22"/>
          <w:lang w:val="pt-PT"/>
        </w:rPr>
      </w:pPr>
      <w:r>
        <w:rPr>
          <w:lang w:val="pt-PT"/>
        </w:rPr>
        <w:t xml:space="preserve">Takeda Pharma A/S </w:t>
      </w:r>
      <w:r>
        <w:rPr>
          <w:highlight w:val="lightGray"/>
          <w:lang w:val="pt-BR"/>
        </w:rPr>
        <w:t>(som Takeda logo)</w:t>
      </w:r>
    </w:p>
    <w:p w14:paraId="34349399" w14:textId="77777777" w:rsidR="00993D51" w:rsidRDefault="00993D51">
      <w:pPr>
        <w:rPr>
          <w:noProof/>
          <w:szCs w:val="22"/>
          <w:lang w:val="pt-PT"/>
        </w:rPr>
      </w:pPr>
    </w:p>
    <w:p w14:paraId="3434939A" w14:textId="77777777" w:rsidR="00993D51" w:rsidRDefault="00993D51">
      <w:pPr>
        <w:rPr>
          <w:noProof/>
          <w:szCs w:val="22"/>
          <w:lang w:val="pt-PT"/>
        </w:rPr>
      </w:pPr>
    </w:p>
    <w:p w14:paraId="3434939B" w14:textId="77777777" w:rsidR="00993D51" w:rsidRDefault="0045746C">
      <w:pPr>
        <w:pBdr>
          <w:top w:val="single" w:sz="4" w:space="1" w:color="auto"/>
          <w:left w:val="single" w:sz="4" w:space="4" w:color="auto"/>
          <w:bottom w:val="single" w:sz="4" w:space="2" w:color="auto"/>
          <w:right w:val="single" w:sz="4" w:space="4" w:color="auto"/>
        </w:pBdr>
        <w:rPr>
          <w:b/>
          <w:noProof/>
          <w:szCs w:val="22"/>
        </w:rPr>
      </w:pPr>
      <w:r>
        <w:rPr>
          <w:b/>
          <w:szCs w:val="22"/>
        </w:rPr>
        <w:t>3.</w:t>
      </w:r>
      <w:r>
        <w:rPr>
          <w:b/>
          <w:szCs w:val="22"/>
        </w:rPr>
        <w:tab/>
        <w:t>UDLØBSDATO</w:t>
      </w:r>
    </w:p>
    <w:p w14:paraId="3434939C" w14:textId="77777777" w:rsidR="00993D51" w:rsidRDefault="00993D51">
      <w:pPr>
        <w:rPr>
          <w:noProof/>
          <w:szCs w:val="22"/>
        </w:rPr>
      </w:pPr>
    </w:p>
    <w:p w14:paraId="3434939D" w14:textId="77777777" w:rsidR="00993D51" w:rsidRDefault="0045746C">
      <w:pPr>
        <w:rPr>
          <w:noProof/>
          <w:szCs w:val="22"/>
        </w:rPr>
      </w:pPr>
      <w:r>
        <w:t>EXP</w:t>
      </w:r>
    </w:p>
    <w:p w14:paraId="3434939E" w14:textId="77777777" w:rsidR="00993D51" w:rsidRDefault="00993D51">
      <w:pPr>
        <w:rPr>
          <w:noProof/>
          <w:szCs w:val="22"/>
        </w:rPr>
      </w:pPr>
    </w:p>
    <w:p w14:paraId="3434939F" w14:textId="77777777" w:rsidR="00993D51" w:rsidRDefault="00993D51">
      <w:pPr>
        <w:rPr>
          <w:noProof/>
          <w:szCs w:val="22"/>
        </w:rPr>
      </w:pPr>
    </w:p>
    <w:p w14:paraId="343493A0" w14:textId="77777777" w:rsidR="00993D51" w:rsidRDefault="0045746C">
      <w:pPr>
        <w:pBdr>
          <w:top w:val="single" w:sz="4" w:space="1" w:color="auto"/>
          <w:left w:val="single" w:sz="4" w:space="4" w:color="auto"/>
          <w:bottom w:val="single" w:sz="4" w:space="1" w:color="auto"/>
          <w:right w:val="single" w:sz="4" w:space="4" w:color="auto"/>
        </w:pBdr>
        <w:rPr>
          <w:b/>
          <w:noProof/>
          <w:szCs w:val="22"/>
        </w:rPr>
      </w:pPr>
      <w:r>
        <w:rPr>
          <w:b/>
          <w:szCs w:val="22"/>
        </w:rPr>
        <w:t>4.</w:t>
      </w:r>
      <w:r>
        <w:rPr>
          <w:b/>
          <w:szCs w:val="22"/>
        </w:rPr>
        <w:tab/>
        <w:t>BATCHNUMMER</w:t>
      </w:r>
    </w:p>
    <w:p w14:paraId="343493A1" w14:textId="77777777" w:rsidR="00993D51" w:rsidRDefault="00993D51">
      <w:pPr>
        <w:rPr>
          <w:noProof/>
          <w:szCs w:val="22"/>
        </w:rPr>
      </w:pPr>
    </w:p>
    <w:p w14:paraId="343493A2" w14:textId="77777777" w:rsidR="00993D51" w:rsidRDefault="0045746C">
      <w:pPr>
        <w:rPr>
          <w:noProof/>
          <w:szCs w:val="22"/>
        </w:rPr>
      </w:pPr>
      <w:r>
        <w:t>Lot</w:t>
      </w:r>
    </w:p>
    <w:p w14:paraId="343493A3" w14:textId="77777777" w:rsidR="00993D51" w:rsidRDefault="00993D51">
      <w:pPr>
        <w:rPr>
          <w:noProof/>
          <w:szCs w:val="22"/>
        </w:rPr>
      </w:pPr>
    </w:p>
    <w:p w14:paraId="343493A4" w14:textId="77777777" w:rsidR="00993D51" w:rsidRDefault="00993D51">
      <w:pPr>
        <w:rPr>
          <w:noProof/>
          <w:szCs w:val="22"/>
        </w:rPr>
      </w:pPr>
    </w:p>
    <w:p w14:paraId="343493A5" w14:textId="77777777" w:rsidR="00993D51" w:rsidRDefault="0045746C">
      <w:pPr>
        <w:pBdr>
          <w:top w:val="single" w:sz="4" w:space="1" w:color="auto"/>
          <w:left w:val="single" w:sz="4" w:space="4" w:color="auto"/>
          <w:bottom w:val="single" w:sz="4" w:space="1" w:color="auto"/>
          <w:right w:val="single" w:sz="4" w:space="4" w:color="auto"/>
        </w:pBdr>
        <w:rPr>
          <w:b/>
          <w:noProof/>
          <w:szCs w:val="22"/>
        </w:rPr>
      </w:pPr>
      <w:r>
        <w:rPr>
          <w:b/>
          <w:szCs w:val="22"/>
        </w:rPr>
        <w:t>5.</w:t>
      </w:r>
      <w:r>
        <w:rPr>
          <w:b/>
          <w:szCs w:val="22"/>
        </w:rPr>
        <w:tab/>
        <w:t>ANDET</w:t>
      </w:r>
    </w:p>
    <w:p w14:paraId="343493A6" w14:textId="77777777" w:rsidR="00993D51" w:rsidRDefault="00993D51"/>
    <w:p w14:paraId="343493A7" w14:textId="77777777" w:rsidR="00993D51" w:rsidRDefault="00993D51"/>
    <w:p w14:paraId="343493A8" w14:textId="77777777" w:rsidR="00993D51" w:rsidRDefault="0045746C">
      <w:pPr>
        <w:pBdr>
          <w:top w:val="single" w:sz="4" w:space="1" w:color="auto"/>
          <w:left w:val="single" w:sz="4" w:space="1" w:color="auto"/>
          <w:bottom w:val="single" w:sz="4" w:space="1" w:color="auto"/>
          <w:right w:val="single" w:sz="4" w:space="1" w:color="auto"/>
        </w:pBdr>
        <w:rPr>
          <w:b/>
          <w:noProof/>
          <w:szCs w:val="22"/>
        </w:rPr>
      </w:pPr>
      <w:r>
        <w:br w:type="page"/>
      </w:r>
      <w:r>
        <w:rPr>
          <w:b/>
          <w:szCs w:val="22"/>
        </w:rPr>
        <w:lastRenderedPageBreak/>
        <w:t>MÆRKNING, DER SKAL ANFØRES PÅ DEN YDRE EMBALLAGE</w:t>
      </w:r>
    </w:p>
    <w:p w14:paraId="343493A9" w14:textId="77777777" w:rsidR="00993D51" w:rsidRDefault="00993D51">
      <w:pPr>
        <w:pBdr>
          <w:top w:val="single" w:sz="4" w:space="1" w:color="auto"/>
          <w:left w:val="single" w:sz="4" w:space="1" w:color="auto"/>
          <w:bottom w:val="single" w:sz="4" w:space="1" w:color="auto"/>
          <w:right w:val="single" w:sz="4" w:space="1" w:color="auto"/>
        </w:pBdr>
        <w:ind w:left="567" w:hanging="567"/>
        <w:rPr>
          <w:bCs/>
          <w:noProof/>
          <w:szCs w:val="22"/>
        </w:rPr>
      </w:pPr>
    </w:p>
    <w:p w14:paraId="343493AA" w14:textId="77777777" w:rsidR="00993D51" w:rsidRDefault="0045746C">
      <w:pPr>
        <w:pBdr>
          <w:top w:val="single" w:sz="4" w:space="1" w:color="auto"/>
          <w:left w:val="single" w:sz="4" w:space="1" w:color="auto"/>
          <w:bottom w:val="single" w:sz="4" w:space="1" w:color="auto"/>
          <w:right w:val="single" w:sz="4" w:space="1" w:color="auto"/>
        </w:pBdr>
        <w:rPr>
          <w:b/>
          <w:szCs w:val="22"/>
        </w:rPr>
      </w:pPr>
      <w:r>
        <w:rPr>
          <w:b/>
          <w:bCs/>
          <w:szCs w:val="22"/>
          <w:lang w:val="da"/>
        </w:rPr>
        <w:t>YDRE KARTON TIL BEHANDLINGSOPSTARTSPAKNING (FORSYNET MED BLÅ BOKS)</w:t>
      </w:r>
    </w:p>
    <w:p w14:paraId="343493AB" w14:textId="77777777" w:rsidR="00993D51" w:rsidRDefault="00993D51"/>
    <w:p w14:paraId="343493AC" w14:textId="77777777" w:rsidR="00993D51" w:rsidRDefault="00993D51">
      <w:pPr>
        <w:rPr>
          <w:noProof/>
          <w:szCs w:val="22"/>
        </w:rPr>
      </w:pPr>
    </w:p>
    <w:p w14:paraId="343493AD" w14:textId="77777777" w:rsidR="00993D51" w:rsidRDefault="0045746C">
      <w:pPr>
        <w:pBdr>
          <w:top w:val="single" w:sz="4" w:space="1" w:color="auto"/>
          <w:left w:val="single" w:sz="4" w:space="4" w:color="auto"/>
          <w:bottom w:val="single" w:sz="4" w:space="1" w:color="auto"/>
          <w:right w:val="single" w:sz="4" w:space="4" w:color="auto"/>
        </w:pBdr>
        <w:ind w:left="567" w:hanging="567"/>
        <w:rPr>
          <w:szCs w:val="22"/>
        </w:rPr>
      </w:pPr>
      <w:r>
        <w:rPr>
          <w:b/>
        </w:rPr>
        <w:t>1.</w:t>
      </w:r>
      <w:r>
        <w:rPr>
          <w:b/>
        </w:rPr>
        <w:tab/>
        <w:t>LÆGEMIDLETS NAVN</w:t>
      </w:r>
    </w:p>
    <w:p w14:paraId="343493AE" w14:textId="77777777" w:rsidR="00993D51" w:rsidRDefault="00993D51">
      <w:pPr>
        <w:rPr>
          <w:noProof/>
          <w:szCs w:val="22"/>
        </w:rPr>
      </w:pPr>
    </w:p>
    <w:p w14:paraId="343493AF" w14:textId="77777777" w:rsidR="00993D51" w:rsidRDefault="0045746C">
      <w:r>
        <w:t>Alunbrig 90 mg filmovertrukne tabletter</w:t>
      </w:r>
    </w:p>
    <w:p w14:paraId="343493B0" w14:textId="77777777" w:rsidR="00993D51" w:rsidRDefault="0045746C">
      <w:pPr>
        <w:rPr>
          <w:noProof/>
          <w:szCs w:val="22"/>
        </w:rPr>
      </w:pPr>
      <w:r>
        <w:t>Alunbrig 180 mg filmovertrukne tabletter</w:t>
      </w:r>
    </w:p>
    <w:p w14:paraId="343493B1" w14:textId="77777777" w:rsidR="00993D51" w:rsidRDefault="0045746C">
      <w:pPr>
        <w:rPr>
          <w:b/>
          <w:szCs w:val="22"/>
        </w:rPr>
      </w:pPr>
      <w:r>
        <w:t>brigatinib</w:t>
      </w:r>
    </w:p>
    <w:p w14:paraId="343493B2" w14:textId="77777777" w:rsidR="00993D51" w:rsidRDefault="00993D51">
      <w:pPr>
        <w:rPr>
          <w:noProof/>
          <w:szCs w:val="22"/>
        </w:rPr>
      </w:pPr>
    </w:p>
    <w:p w14:paraId="343493B3" w14:textId="77777777" w:rsidR="00993D51" w:rsidRDefault="00993D51">
      <w:pPr>
        <w:rPr>
          <w:noProof/>
          <w:szCs w:val="22"/>
        </w:rPr>
      </w:pPr>
    </w:p>
    <w:p w14:paraId="343493B4" w14:textId="77777777" w:rsidR="00993D51" w:rsidRDefault="0045746C">
      <w:pPr>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ANGIVELSE AF AKTIVT STOF/AKTIVE STOFFER</w:t>
      </w:r>
    </w:p>
    <w:p w14:paraId="343493B5" w14:textId="77777777" w:rsidR="00993D51" w:rsidRDefault="00993D51">
      <w:pPr>
        <w:rPr>
          <w:noProof/>
          <w:szCs w:val="22"/>
        </w:rPr>
      </w:pPr>
    </w:p>
    <w:p w14:paraId="343493B6" w14:textId="77777777" w:rsidR="00993D51" w:rsidRDefault="0045746C">
      <w:r>
        <w:t>Hver 90 mg filmovertrukken tablet indeholder 90 mg brigatinib.</w:t>
      </w:r>
    </w:p>
    <w:p w14:paraId="343493B7" w14:textId="77777777" w:rsidR="00993D51" w:rsidRDefault="0045746C">
      <w:pPr>
        <w:rPr>
          <w:noProof/>
          <w:szCs w:val="22"/>
        </w:rPr>
      </w:pPr>
      <w:r>
        <w:t>Hver 180 mg filmovertrukken tablet indeholder 180 mg brigatinib.</w:t>
      </w:r>
    </w:p>
    <w:p w14:paraId="343493B8" w14:textId="77777777" w:rsidR="00993D51" w:rsidRDefault="00993D51">
      <w:pPr>
        <w:rPr>
          <w:noProof/>
          <w:szCs w:val="22"/>
        </w:rPr>
      </w:pPr>
    </w:p>
    <w:p w14:paraId="343493B9" w14:textId="77777777" w:rsidR="00993D51" w:rsidRDefault="00993D51">
      <w:pPr>
        <w:rPr>
          <w:noProof/>
          <w:szCs w:val="22"/>
        </w:rPr>
      </w:pPr>
    </w:p>
    <w:p w14:paraId="343493BA"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LISTE OVER HJÆLPESTOFFER</w:t>
      </w:r>
    </w:p>
    <w:p w14:paraId="343493BB" w14:textId="77777777" w:rsidR="00993D51" w:rsidRDefault="00993D51">
      <w:pPr>
        <w:rPr>
          <w:noProof/>
          <w:szCs w:val="22"/>
        </w:rPr>
      </w:pPr>
    </w:p>
    <w:p w14:paraId="343493BC" w14:textId="77777777" w:rsidR="00993D51" w:rsidRDefault="0045746C">
      <w:pPr>
        <w:rPr>
          <w:noProof/>
          <w:szCs w:val="22"/>
        </w:rPr>
      </w:pPr>
      <w:r>
        <w:t xml:space="preserve">Indeholder lactose. </w:t>
      </w:r>
      <w:r>
        <w:rPr>
          <w:highlight w:val="lightGray"/>
        </w:rPr>
        <w:t>Se indlægssedlen for yderligere oplysninger.</w:t>
      </w:r>
    </w:p>
    <w:p w14:paraId="343493BD" w14:textId="77777777" w:rsidR="00993D51" w:rsidRDefault="00993D51">
      <w:pPr>
        <w:rPr>
          <w:noProof/>
          <w:szCs w:val="22"/>
        </w:rPr>
      </w:pPr>
    </w:p>
    <w:p w14:paraId="343493BE" w14:textId="77777777" w:rsidR="00993D51" w:rsidRDefault="00993D51">
      <w:pPr>
        <w:rPr>
          <w:noProof/>
          <w:szCs w:val="22"/>
        </w:rPr>
      </w:pPr>
    </w:p>
    <w:p w14:paraId="343493BF"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LÆGEMIDDELFORM OG INDHOLD (PAKNINGSSTØRRELSE)</w:t>
      </w:r>
    </w:p>
    <w:p w14:paraId="343493C0" w14:textId="77777777" w:rsidR="00993D51" w:rsidRDefault="00993D51">
      <w:pPr>
        <w:rPr>
          <w:noProof/>
          <w:szCs w:val="22"/>
        </w:rPr>
      </w:pPr>
    </w:p>
    <w:p w14:paraId="343493C1" w14:textId="77777777" w:rsidR="00993D51" w:rsidRDefault="0045746C">
      <w:r>
        <w:rPr>
          <w:highlight w:val="lightGray"/>
        </w:rPr>
        <w:t>Filmovertrukne tabletter</w:t>
      </w:r>
    </w:p>
    <w:p w14:paraId="343493C2" w14:textId="77777777" w:rsidR="00993D51" w:rsidRDefault="0045746C">
      <w:pPr>
        <w:rPr>
          <w:szCs w:val="22"/>
        </w:rPr>
      </w:pPr>
      <w:r>
        <w:rPr>
          <w:szCs w:val="22"/>
          <w:lang w:val="da"/>
        </w:rPr>
        <w:t>Pakning til behandlingsopstart</w:t>
      </w:r>
    </w:p>
    <w:p w14:paraId="343493C3" w14:textId="77777777" w:rsidR="00993D51" w:rsidRDefault="0045746C">
      <w:pPr>
        <w:rPr>
          <w:szCs w:val="22"/>
        </w:rPr>
      </w:pPr>
      <w:r>
        <w:rPr>
          <w:szCs w:val="22"/>
          <w:lang w:val="da"/>
        </w:rPr>
        <w:t>Hver pakning indeholder to primære æsker i en ydre æske.</w:t>
      </w:r>
    </w:p>
    <w:p w14:paraId="343493C4" w14:textId="77777777" w:rsidR="00993D51" w:rsidRDefault="0045746C">
      <w:pPr>
        <w:rPr>
          <w:noProof/>
          <w:szCs w:val="22"/>
        </w:rPr>
      </w:pPr>
      <w:r>
        <w:t>7 </w:t>
      </w:r>
      <w:r>
        <w:rPr>
          <w:szCs w:val="22"/>
        </w:rPr>
        <w:t xml:space="preserve">filmovertrukne </w:t>
      </w:r>
      <w:r>
        <w:t>tabletter med Alunbrig 90 mg</w:t>
      </w:r>
    </w:p>
    <w:p w14:paraId="343493C5" w14:textId="77777777" w:rsidR="00993D51" w:rsidRDefault="0045746C">
      <w:pPr>
        <w:rPr>
          <w:noProof/>
          <w:szCs w:val="22"/>
        </w:rPr>
      </w:pPr>
      <w:r>
        <w:rPr>
          <w:szCs w:val="22"/>
        </w:rPr>
        <w:t>21 filmovertrukne tabletter med Alunbrig 180 mg</w:t>
      </w:r>
    </w:p>
    <w:p w14:paraId="343493C6" w14:textId="77777777" w:rsidR="00993D51" w:rsidRDefault="00993D51">
      <w:pPr>
        <w:rPr>
          <w:noProof/>
          <w:szCs w:val="22"/>
        </w:rPr>
      </w:pPr>
    </w:p>
    <w:p w14:paraId="343493C7" w14:textId="77777777" w:rsidR="00993D51" w:rsidRDefault="00993D51">
      <w:pPr>
        <w:rPr>
          <w:noProof/>
          <w:szCs w:val="22"/>
        </w:rPr>
      </w:pPr>
    </w:p>
    <w:p w14:paraId="343493C8"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ANVENDELSESMÅDE OG ADMINISTRATIONSVEJ(E)</w:t>
      </w:r>
    </w:p>
    <w:p w14:paraId="343493C9" w14:textId="77777777" w:rsidR="00993D51" w:rsidRDefault="00993D51">
      <w:pPr>
        <w:rPr>
          <w:noProof/>
          <w:szCs w:val="22"/>
        </w:rPr>
      </w:pPr>
    </w:p>
    <w:p w14:paraId="343493CA" w14:textId="77777777" w:rsidR="00993D51" w:rsidRDefault="0045746C">
      <w:pPr>
        <w:rPr>
          <w:noProof/>
          <w:szCs w:val="22"/>
        </w:rPr>
      </w:pPr>
      <w:r>
        <w:t>Læs indlægssedlen inden brug.</w:t>
      </w:r>
    </w:p>
    <w:p w14:paraId="343493CB" w14:textId="77777777" w:rsidR="00993D51" w:rsidRDefault="0045746C">
      <w:pPr>
        <w:rPr>
          <w:noProof/>
          <w:szCs w:val="22"/>
        </w:rPr>
      </w:pPr>
      <w:r>
        <w:t>Oral anvendelse.</w:t>
      </w:r>
    </w:p>
    <w:p w14:paraId="343493CC" w14:textId="77777777" w:rsidR="00993D51" w:rsidRDefault="00993D51">
      <w:pPr>
        <w:rPr>
          <w:noProof/>
          <w:szCs w:val="22"/>
        </w:rPr>
      </w:pPr>
    </w:p>
    <w:p w14:paraId="343493CD" w14:textId="77777777" w:rsidR="00993D51" w:rsidRDefault="0045746C">
      <w:r>
        <w:rPr>
          <w:lang w:val="da"/>
        </w:rPr>
        <w:t>Tag kun én tablet om dagen.</w:t>
      </w:r>
    </w:p>
    <w:p w14:paraId="343493CE" w14:textId="77777777" w:rsidR="00993D51" w:rsidRDefault="00993D51"/>
    <w:p w14:paraId="343493CF" w14:textId="77777777" w:rsidR="00993D51" w:rsidRDefault="0045746C">
      <w:r>
        <w:t>Alunbrig 90 mg tages en gang daglig i de første 7 dage og derefter tages Alunbrig 180 mg en gang daglig.</w:t>
      </w:r>
    </w:p>
    <w:p w14:paraId="343493D0" w14:textId="77777777" w:rsidR="00993D51" w:rsidRDefault="00993D51">
      <w:pPr>
        <w:rPr>
          <w:noProof/>
          <w:szCs w:val="22"/>
        </w:rPr>
      </w:pPr>
    </w:p>
    <w:p w14:paraId="343493D1" w14:textId="77777777" w:rsidR="00993D51" w:rsidRDefault="00993D51">
      <w:pPr>
        <w:rPr>
          <w:noProof/>
          <w:szCs w:val="22"/>
        </w:rPr>
      </w:pPr>
    </w:p>
    <w:p w14:paraId="343493D2"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SÆRLIG ADVARSEL OM, AT LÆGEMIDLET SKAL OPBEVARES UTILGÆNGELIGT FOR BØRN</w:t>
      </w:r>
    </w:p>
    <w:p w14:paraId="343493D3" w14:textId="77777777" w:rsidR="00993D51" w:rsidRDefault="00993D51">
      <w:pPr>
        <w:rPr>
          <w:noProof/>
          <w:szCs w:val="22"/>
        </w:rPr>
      </w:pPr>
    </w:p>
    <w:p w14:paraId="343493D4" w14:textId="77777777" w:rsidR="00993D51" w:rsidRDefault="0045746C">
      <w:pPr>
        <w:rPr>
          <w:noProof/>
          <w:szCs w:val="22"/>
        </w:rPr>
      </w:pPr>
      <w:r>
        <w:t>Opbevares utilgængeligt for børn.</w:t>
      </w:r>
    </w:p>
    <w:p w14:paraId="343493D5" w14:textId="77777777" w:rsidR="00993D51" w:rsidRDefault="00993D51">
      <w:pPr>
        <w:rPr>
          <w:noProof/>
          <w:szCs w:val="22"/>
        </w:rPr>
      </w:pPr>
    </w:p>
    <w:p w14:paraId="343493D6" w14:textId="77777777" w:rsidR="00993D51" w:rsidRDefault="00993D51">
      <w:pPr>
        <w:rPr>
          <w:noProof/>
          <w:szCs w:val="22"/>
        </w:rPr>
      </w:pPr>
    </w:p>
    <w:p w14:paraId="343493D7"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7.</w:t>
      </w:r>
      <w:r>
        <w:rPr>
          <w:b/>
          <w:szCs w:val="22"/>
        </w:rPr>
        <w:tab/>
        <w:t>EVENTUELLE ANDRE SÆRLIGE ADVARSLER</w:t>
      </w:r>
    </w:p>
    <w:p w14:paraId="343493D8" w14:textId="77777777" w:rsidR="00993D51" w:rsidRDefault="00993D51">
      <w:pPr>
        <w:rPr>
          <w:noProof/>
          <w:szCs w:val="22"/>
        </w:rPr>
      </w:pPr>
    </w:p>
    <w:p w14:paraId="343493D9" w14:textId="77777777" w:rsidR="00993D51" w:rsidRDefault="00993D51">
      <w:pPr>
        <w:tabs>
          <w:tab w:val="left" w:pos="749"/>
        </w:tabs>
      </w:pPr>
    </w:p>
    <w:p w14:paraId="343493DA" w14:textId="77777777" w:rsidR="00993D51" w:rsidRDefault="0045746C">
      <w:pPr>
        <w:keepNext/>
        <w:pBdr>
          <w:top w:val="single" w:sz="4" w:space="1" w:color="auto"/>
          <w:left w:val="single" w:sz="4" w:space="4" w:color="auto"/>
          <w:bottom w:val="single" w:sz="4" w:space="1" w:color="auto"/>
          <w:right w:val="single" w:sz="4" w:space="4" w:color="auto"/>
        </w:pBdr>
        <w:ind w:left="567" w:hanging="567"/>
        <w:rPr>
          <w:szCs w:val="22"/>
        </w:rPr>
      </w:pPr>
      <w:r>
        <w:rPr>
          <w:b/>
        </w:rPr>
        <w:lastRenderedPageBreak/>
        <w:t>8.</w:t>
      </w:r>
      <w:r>
        <w:rPr>
          <w:b/>
        </w:rPr>
        <w:tab/>
        <w:t>UDLØBSDATO</w:t>
      </w:r>
    </w:p>
    <w:p w14:paraId="343493DB" w14:textId="77777777" w:rsidR="00993D51" w:rsidRDefault="00993D51">
      <w:pPr>
        <w:keepNext/>
        <w:rPr>
          <w:szCs w:val="22"/>
        </w:rPr>
      </w:pPr>
    </w:p>
    <w:p w14:paraId="343493DC" w14:textId="77777777" w:rsidR="00993D51" w:rsidRDefault="0045746C">
      <w:pPr>
        <w:rPr>
          <w:szCs w:val="22"/>
        </w:rPr>
      </w:pPr>
      <w:r>
        <w:t>EXP</w:t>
      </w:r>
    </w:p>
    <w:p w14:paraId="343493DD" w14:textId="77777777" w:rsidR="00993D51" w:rsidRDefault="00993D51">
      <w:pPr>
        <w:rPr>
          <w:szCs w:val="22"/>
        </w:rPr>
      </w:pPr>
    </w:p>
    <w:p w14:paraId="343493DE" w14:textId="77777777" w:rsidR="00993D51" w:rsidRDefault="00993D51">
      <w:pPr>
        <w:rPr>
          <w:noProof/>
          <w:szCs w:val="22"/>
        </w:rPr>
      </w:pPr>
    </w:p>
    <w:p w14:paraId="343493DF" w14:textId="77777777" w:rsidR="00993D51" w:rsidRDefault="0045746C">
      <w:pPr>
        <w:keepNext/>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SÆRLIGE OPBEVARINGSBETINGELSER</w:t>
      </w:r>
    </w:p>
    <w:p w14:paraId="343493E0" w14:textId="77777777" w:rsidR="00993D51" w:rsidRDefault="00993D51">
      <w:pPr>
        <w:rPr>
          <w:noProof/>
          <w:szCs w:val="22"/>
        </w:rPr>
      </w:pPr>
    </w:p>
    <w:p w14:paraId="343493E1" w14:textId="77777777" w:rsidR="00993D51" w:rsidRDefault="00993D51">
      <w:pPr>
        <w:ind w:left="567" w:hanging="567"/>
        <w:rPr>
          <w:noProof/>
          <w:szCs w:val="22"/>
        </w:rPr>
      </w:pPr>
    </w:p>
    <w:p w14:paraId="343493E2" w14:textId="77777777" w:rsidR="00993D51" w:rsidRDefault="0045746C">
      <w:pPr>
        <w:keepNext/>
        <w:pBdr>
          <w:top w:val="single" w:sz="4" w:space="1" w:color="auto"/>
          <w:left w:val="single" w:sz="4" w:space="4" w:color="auto"/>
          <w:bottom w:val="single" w:sz="4" w:space="1" w:color="auto"/>
          <w:right w:val="single" w:sz="4" w:space="4" w:color="auto"/>
        </w:pBdr>
        <w:ind w:left="567" w:hanging="567"/>
        <w:rPr>
          <w:b/>
          <w:noProof/>
          <w:szCs w:val="22"/>
        </w:rPr>
      </w:pPr>
      <w:r>
        <w:rPr>
          <w:b/>
          <w:szCs w:val="22"/>
        </w:rPr>
        <w:t>10.</w:t>
      </w:r>
      <w:r>
        <w:rPr>
          <w:b/>
          <w:szCs w:val="22"/>
        </w:rPr>
        <w:tab/>
        <w:t>EVENTUELLE SÆRLIGE FORHOLDSREGLER VED BORTSKAFFELSE AF IKKE ANVENDT LÆGEMIDDEL SAMT AFFALD HERAF</w:t>
      </w:r>
    </w:p>
    <w:p w14:paraId="343493E3" w14:textId="77777777" w:rsidR="00993D51" w:rsidRDefault="00993D51">
      <w:pPr>
        <w:rPr>
          <w:noProof/>
          <w:szCs w:val="22"/>
        </w:rPr>
      </w:pPr>
    </w:p>
    <w:p w14:paraId="343493E4" w14:textId="77777777" w:rsidR="00993D51" w:rsidRDefault="00993D51">
      <w:pPr>
        <w:rPr>
          <w:noProof/>
          <w:szCs w:val="22"/>
        </w:rPr>
      </w:pPr>
    </w:p>
    <w:p w14:paraId="343493E5" w14:textId="77777777" w:rsidR="00993D51" w:rsidRDefault="0045746C">
      <w:pPr>
        <w:pBdr>
          <w:top w:val="single" w:sz="4" w:space="1" w:color="auto"/>
          <w:left w:val="single" w:sz="4" w:space="4" w:color="auto"/>
          <w:bottom w:val="single" w:sz="4" w:space="1" w:color="auto"/>
          <w:right w:val="single" w:sz="4" w:space="4" w:color="auto"/>
        </w:pBdr>
        <w:rPr>
          <w:b/>
          <w:noProof/>
          <w:szCs w:val="22"/>
        </w:rPr>
      </w:pPr>
      <w:r>
        <w:rPr>
          <w:b/>
          <w:szCs w:val="22"/>
        </w:rPr>
        <w:t>11.</w:t>
      </w:r>
      <w:r>
        <w:rPr>
          <w:b/>
          <w:szCs w:val="22"/>
        </w:rPr>
        <w:tab/>
        <w:t>NAVN OG ADRESSE PÅ INDEHAVEREN AF MARKEDSFØRINGSTILLADELSEN</w:t>
      </w:r>
    </w:p>
    <w:p w14:paraId="343493E6" w14:textId="77777777" w:rsidR="00993D51" w:rsidRDefault="00993D51">
      <w:pPr>
        <w:rPr>
          <w:noProof/>
          <w:szCs w:val="22"/>
        </w:rPr>
      </w:pPr>
    </w:p>
    <w:p w14:paraId="343493E7" w14:textId="77777777" w:rsidR="00993D51" w:rsidRDefault="0045746C">
      <w:pPr>
        <w:keepNext/>
        <w:numPr>
          <w:ilvl w:val="12"/>
          <w:numId w:val="0"/>
        </w:numPr>
        <w:rPr>
          <w:szCs w:val="22"/>
          <w:lang w:val="sv-SE"/>
        </w:rPr>
      </w:pPr>
      <w:r>
        <w:rPr>
          <w:lang w:val="sv-SE"/>
        </w:rPr>
        <w:t>Takeda Pharma A/S</w:t>
      </w:r>
    </w:p>
    <w:p w14:paraId="343493E8" w14:textId="77777777" w:rsidR="00993D51" w:rsidRDefault="0045746C">
      <w:pPr>
        <w:keepNext/>
        <w:numPr>
          <w:ilvl w:val="12"/>
          <w:numId w:val="0"/>
        </w:numPr>
        <w:rPr>
          <w:szCs w:val="22"/>
          <w:lang w:val="sv-SE"/>
        </w:rPr>
      </w:pPr>
      <w:r>
        <w:rPr>
          <w:lang w:val="sv-SE"/>
        </w:rPr>
        <w:t>Delta Park 45</w:t>
      </w:r>
    </w:p>
    <w:p w14:paraId="343493E9" w14:textId="77777777" w:rsidR="00993D51" w:rsidRDefault="0045746C">
      <w:pPr>
        <w:keepNext/>
        <w:numPr>
          <w:ilvl w:val="12"/>
          <w:numId w:val="0"/>
        </w:numPr>
        <w:rPr>
          <w:szCs w:val="22"/>
          <w:lang w:val="sv-SE"/>
        </w:rPr>
      </w:pPr>
      <w:r>
        <w:rPr>
          <w:lang w:val="sv-SE"/>
        </w:rPr>
        <w:t>2665 Vallensbæk Strand</w:t>
      </w:r>
    </w:p>
    <w:p w14:paraId="343493EA" w14:textId="77777777" w:rsidR="00993D51" w:rsidRDefault="0045746C">
      <w:pPr>
        <w:numPr>
          <w:ilvl w:val="12"/>
          <w:numId w:val="0"/>
        </w:numPr>
        <w:ind w:right="-2"/>
        <w:rPr>
          <w:szCs w:val="22"/>
          <w:lang w:val="sv-SE"/>
        </w:rPr>
      </w:pPr>
      <w:r>
        <w:rPr>
          <w:lang w:val="sv-SE"/>
        </w:rPr>
        <w:t>Danmark</w:t>
      </w:r>
    </w:p>
    <w:p w14:paraId="343493EB" w14:textId="77777777" w:rsidR="00993D51" w:rsidRDefault="00993D51">
      <w:pPr>
        <w:rPr>
          <w:noProof/>
          <w:szCs w:val="22"/>
          <w:lang w:val="sv-SE"/>
        </w:rPr>
      </w:pPr>
    </w:p>
    <w:p w14:paraId="343493EC" w14:textId="77777777" w:rsidR="00993D51" w:rsidRDefault="00993D51">
      <w:pPr>
        <w:rPr>
          <w:noProof/>
          <w:szCs w:val="22"/>
          <w:lang w:val="sv-SE"/>
        </w:rPr>
      </w:pPr>
    </w:p>
    <w:p w14:paraId="343493ED" w14:textId="77777777" w:rsidR="00993D51" w:rsidRDefault="0045746C">
      <w:pPr>
        <w:pBdr>
          <w:top w:val="single" w:sz="4" w:space="1" w:color="auto"/>
          <w:left w:val="single" w:sz="4" w:space="4" w:color="auto"/>
          <w:bottom w:val="single" w:sz="4" w:space="1" w:color="auto"/>
          <w:right w:val="single" w:sz="4" w:space="4" w:color="auto"/>
        </w:pBdr>
        <w:rPr>
          <w:noProof/>
          <w:szCs w:val="22"/>
          <w:lang w:val="sv-SE"/>
        </w:rPr>
      </w:pPr>
      <w:r>
        <w:rPr>
          <w:b/>
          <w:szCs w:val="22"/>
          <w:lang w:val="sv-SE"/>
        </w:rPr>
        <w:t>12.</w:t>
      </w:r>
      <w:r>
        <w:rPr>
          <w:b/>
          <w:szCs w:val="22"/>
          <w:lang w:val="sv-SE"/>
        </w:rPr>
        <w:tab/>
        <w:t>MARKEDSFØRINGSTILLADELSESNUMMER (</w:t>
      </w:r>
      <w:r>
        <w:rPr>
          <w:b/>
          <w:szCs w:val="22"/>
          <w:lang w:val="sv-SE"/>
        </w:rPr>
        <w:noBreakHyphen/>
        <w:t xml:space="preserve">NUMRE) </w:t>
      </w:r>
    </w:p>
    <w:p w14:paraId="343493EE" w14:textId="77777777" w:rsidR="00993D51" w:rsidRDefault="00993D51">
      <w:pPr>
        <w:rPr>
          <w:noProof/>
          <w:szCs w:val="22"/>
          <w:lang w:val="sv-SE"/>
        </w:rPr>
      </w:pPr>
    </w:p>
    <w:p w14:paraId="343493EF" w14:textId="77777777" w:rsidR="00993D51" w:rsidRDefault="0045746C">
      <w:pPr>
        <w:rPr>
          <w:szCs w:val="22"/>
          <w:lang w:val="sv-SE"/>
        </w:rPr>
      </w:pPr>
      <w:r>
        <w:rPr>
          <w:szCs w:val="22"/>
          <w:lang w:val="sv-SE"/>
        </w:rPr>
        <w:t>EU/1/</w:t>
      </w:r>
      <w:r>
        <w:rPr>
          <w:rFonts w:cs="Verdana"/>
          <w:lang w:val="sv-SE"/>
        </w:rPr>
        <w:t>18/1264/012</w:t>
      </w:r>
      <w:r>
        <w:rPr>
          <w:szCs w:val="22"/>
          <w:lang w:val="sv-SE"/>
        </w:rPr>
        <w:tab/>
      </w:r>
      <w:r>
        <w:rPr>
          <w:szCs w:val="22"/>
          <w:highlight w:val="lightGray"/>
          <w:lang w:val="sv-SE"/>
        </w:rPr>
        <w:t>7 x 90 mg + 21 x 180 mg tabletter</w:t>
      </w:r>
    </w:p>
    <w:p w14:paraId="343493F0" w14:textId="77777777" w:rsidR="00993D51" w:rsidRDefault="00993D51">
      <w:pPr>
        <w:rPr>
          <w:noProof/>
          <w:szCs w:val="22"/>
          <w:lang w:val="sv-SE"/>
        </w:rPr>
      </w:pPr>
    </w:p>
    <w:p w14:paraId="343493F1" w14:textId="77777777" w:rsidR="00993D51" w:rsidRDefault="00993D51">
      <w:pPr>
        <w:rPr>
          <w:noProof/>
          <w:szCs w:val="22"/>
          <w:lang w:val="sv-SE"/>
        </w:rPr>
      </w:pPr>
    </w:p>
    <w:p w14:paraId="343493F2" w14:textId="77777777" w:rsidR="00993D51" w:rsidRDefault="0045746C">
      <w:pPr>
        <w:pBdr>
          <w:top w:val="single" w:sz="4" w:space="1" w:color="auto"/>
          <w:left w:val="single" w:sz="4" w:space="4" w:color="auto"/>
          <w:bottom w:val="single" w:sz="4" w:space="1" w:color="auto"/>
          <w:right w:val="single" w:sz="4" w:space="4" w:color="auto"/>
        </w:pBdr>
        <w:rPr>
          <w:noProof/>
          <w:szCs w:val="22"/>
          <w:lang w:val="sv-SE"/>
        </w:rPr>
      </w:pPr>
      <w:r>
        <w:rPr>
          <w:b/>
          <w:szCs w:val="22"/>
          <w:lang w:val="sv-SE"/>
        </w:rPr>
        <w:t>13.</w:t>
      </w:r>
      <w:r>
        <w:rPr>
          <w:b/>
          <w:szCs w:val="22"/>
          <w:lang w:val="sv-SE"/>
        </w:rPr>
        <w:tab/>
        <w:t>BATCHNUMMER</w:t>
      </w:r>
    </w:p>
    <w:p w14:paraId="343493F3" w14:textId="77777777" w:rsidR="00993D51" w:rsidRDefault="00993D51">
      <w:pPr>
        <w:rPr>
          <w:noProof/>
          <w:szCs w:val="22"/>
          <w:lang w:val="sv-SE"/>
        </w:rPr>
      </w:pPr>
    </w:p>
    <w:p w14:paraId="343493F4" w14:textId="77777777" w:rsidR="00993D51" w:rsidRDefault="0045746C">
      <w:pPr>
        <w:rPr>
          <w:noProof/>
          <w:szCs w:val="22"/>
          <w:lang w:val="sv-SE"/>
        </w:rPr>
      </w:pPr>
      <w:r>
        <w:rPr>
          <w:lang w:val="sv-SE"/>
        </w:rPr>
        <w:t>Lot</w:t>
      </w:r>
    </w:p>
    <w:p w14:paraId="343493F5" w14:textId="77777777" w:rsidR="00993D51" w:rsidRDefault="00993D51">
      <w:pPr>
        <w:rPr>
          <w:noProof/>
          <w:szCs w:val="22"/>
          <w:lang w:val="sv-SE"/>
        </w:rPr>
      </w:pPr>
    </w:p>
    <w:p w14:paraId="343493F6" w14:textId="77777777" w:rsidR="00993D51" w:rsidRDefault="00993D51">
      <w:pPr>
        <w:rPr>
          <w:noProof/>
          <w:szCs w:val="22"/>
          <w:lang w:val="sv-SE"/>
        </w:rPr>
      </w:pPr>
    </w:p>
    <w:p w14:paraId="343493F7" w14:textId="77777777" w:rsidR="00993D51" w:rsidRDefault="0045746C">
      <w:pPr>
        <w:pBdr>
          <w:top w:val="single" w:sz="4" w:space="1" w:color="auto"/>
          <w:left w:val="single" w:sz="4" w:space="4" w:color="auto"/>
          <w:bottom w:val="single" w:sz="4" w:space="1" w:color="auto"/>
          <w:right w:val="single" w:sz="4" w:space="4" w:color="auto"/>
        </w:pBdr>
        <w:rPr>
          <w:noProof/>
          <w:szCs w:val="22"/>
          <w:lang w:val="sv-SE"/>
        </w:rPr>
      </w:pPr>
      <w:r>
        <w:rPr>
          <w:b/>
          <w:szCs w:val="22"/>
          <w:lang w:val="sv-SE"/>
        </w:rPr>
        <w:t>14.</w:t>
      </w:r>
      <w:r>
        <w:rPr>
          <w:b/>
          <w:szCs w:val="22"/>
          <w:lang w:val="sv-SE"/>
        </w:rPr>
        <w:tab/>
        <w:t>GENEREL KLASSIFIKATION FOR UDLEVERING</w:t>
      </w:r>
    </w:p>
    <w:p w14:paraId="343493F8" w14:textId="77777777" w:rsidR="00993D51" w:rsidRDefault="00993D51">
      <w:pPr>
        <w:rPr>
          <w:noProof/>
          <w:szCs w:val="22"/>
          <w:lang w:val="sv-SE"/>
        </w:rPr>
      </w:pPr>
    </w:p>
    <w:p w14:paraId="343493F9" w14:textId="77777777" w:rsidR="00993D51" w:rsidRDefault="00993D51">
      <w:pPr>
        <w:rPr>
          <w:noProof/>
          <w:szCs w:val="22"/>
          <w:lang w:val="sv-SE"/>
        </w:rPr>
      </w:pPr>
    </w:p>
    <w:p w14:paraId="343493FA" w14:textId="77777777" w:rsidR="00993D51" w:rsidRDefault="0045746C">
      <w:pPr>
        <w:pBdr>
          <w:top w:val="single" w:sz="4" w:space="2" w:color="auto"/>
          <w:left w:val="single" w:sz="4" w:space="4" w:color="auto"/>
          <w:bottom w:val="single" w:sz="4" w:space="1" w:color="auto"/>
          <w:right w:val="single" w:sz="4" w:space="4" w:color="auto"/>
        </w:pBdr>
        <w:rPr>
          <w:noProof/>
          <w:szCs w:val="22"/>
          <w:lang w:val="sv-SE"/>
        </w:rPr>
      </w:pPr>
      <w:r>
        <w:rPr>
          <w:b/>
          <w:szCs w:val="22"/>
          <w:lang w:val="sv-SE"/>
        </w:rPr>
        <w:t>15.</w:t>
      </w:r>
      <w:r>
        <w:rPr>
          <w:b/>
          <w:szCs w:val="22"/>
          <w:lang w:val="sv-SE"/>
        </w:rPr>
        <w:tab/>
        <w:t>INSTRUKTIONER VEDRØRENDE ANVENDELSEN</w:t>
      </w:r>
    </w:p>
    <w:p w14:paraId="343493FB" w14:textId="77777777" w:rsidR="00993D51" w:rsidRDefault="00993D51">
      <w:pPr>
        <w:rPr>
          <w:noProof/>
          <w:szCs w:val="22"/>
          <w:lang w:val="sv-SE"/>
        </w:rPr>
      </w:pPr>
    </w:p>
    <w:p w14:paraId="343493FC" w14:textId="77777777" w:rsidR="00993D51" w:rsidRDefault="00993D51">
      <w:pPr>
        <w:rPr>
          <w:noProof/>
          <w:szCs w:val="22"/>
          <w:lang w:val="sv-SE"/>
        </w:rPr>
      </w:pPr>
    </w:p>
    <w:p w14:paraId="343493FD" w14:textId="77777777" w:rsidR="00993D51" w:rsidRDefault="0045746C">
      <w:pPr>
        <w:pBdr>
          <w:top w:val="single" w:sz="4" w:space="1" w:color="auto"/>
          <w:left w:val="single" w:sz="4" w:space="4" w:color="auto"/>
          <w:bottom w:val="single" w:sz="4" w:space="0" w:color="auto"/>
          <w:right w:val="single" w:sz="4" w:space="4" w:color="auto"/>
        </w:pBdr>
        <w:rPr>
          <w:noProof/>
          <w:szCs w:val="22"/>
          <w:lang w:val="sv-SE"/>
        </w:rPr>
      </w:pPr>
      <w:r>
        <w:rPr>
          <w:b/>
          <w:szCs w:val="22"/>
          <w:lang w:val="sv-SE"/>
        </w:rPr>
        <w:t>16.</w:t>
      </w:r>
      <w:r>
        <w:rPr>
          <w:b/>
          <w:szCs w:val="22"/>
          <w:lang w:val="sv-SE"/>
        </w:rPr>
        <w:tab/>
        <w:t>INFORMATION I BRAILLESKRIFT</w:t>
      </w:r>
    </w:p>
    <w:p w14:paraId="343493FE" w14:textId="77777777" w:rsidR="00993D51" w:rsidRDefault="00993D51">
      <w:pPr>
        <w:rPr>
          <w:noProof/>
          <w:szCs w:val="22"/>
          <w:lang w:val="sv-SE"/>
        </w:rPr>
      </w:pPr>
    </w:p>
    <w:p w14:paraId="343493FF" w14:textId="77777777" w:rsidR="00993D51" w:rsidRDefault="0045746C">
      <w:pPr>
        <w:rPr>
          <w:noProof/>
          <w:szCs w:val="22"/>
        </w:rPr>
      </w:pPr>
      <w:r>
        <w:t>Alunbrig 90 mg, 180 mg</w:t>
      </w:r>
    </w:p>
    <w:p w14:paraId="34349400" w14:textId="77777777" w:rsidR="00993D51" w:rsidRDefault="00993D51">
      <w:pPr>
        <w:rPr>
          <w:noProof/>
          <w:szCs w:val="22"/>
          <w:shd w:val="clear" w:color="auto" w:fill="CCCCCC"/>
        </w:rPr>
      </w:pPr>
    </w:p>
    <w:p w14:paraId="34349401" w14:textId="77777777" w:rsidR="00993D51" w:rsidRDefault="00993D51">
      <w:pPr>
        <w:rPr>
          <w:noProof/>
          <w:szCs w:val="22"/>
          <w:shd w:val="clear" w:color="auto" w:fill="CCCCCC"/>
        </w:rPr>
      </w:pPr>
    </w:p>
    <w:p w14:paraId="34349402" w14:textId="77777777" w:rsidR="00993D51" w:rsidRDefault="0045746C">
      <w:pPr>
        <w:pBdr>
          <w:top w:val="single" w:sz="4" w:space="1" w:color="auto"/>
          <w:left w:val="single" w:sz="4" w:space="4" w:color="auto"/>
          <w:bottom w:val="single" w:sz="4" w:space="0" w:color="auto"/>
          <w:right w:val="single" w:sz="4" w:space="4" w:color="auto"/>
        </w:pBdr>
        <w:tabs>
          <w:tab w:val="clear" w:pos="567"/>
        </w:tabs>
        <w:rPr>
          <w:i/>
          <w:noProof/>
        </w:rPr>
      </w:pPr>
      <w:r>
        <w:rPr>
          <w:b/>
        </w:rPr>
        <w:t>17.</w:t>
      </w:r>
      <w:r>
        <w:rPr>
          <w:b/>
        </w:rPr>
        <w:tab/>
        <w:t>ENTYDIG IDENTIFIKATOR – 2D</w:t>
      </w:r>
      <w:r>
        <w:rPr>
          <w:b/>
        </w:rPr>
        <w:noBreakHyphen/>
        <w:t>STREGKODE</w:t>
      </w:r>
    </w:p>
    <w:p w14:paraId="34349403" w14:textId="77777777" w:rsidR="00993D51" w:rsidRDefault="00993D51">
      <w:pPr>
        <w:tabs>
          <w:tab w:val="clear" w:pos="567"/>
        </w:tabs>
        <w:rPr>
          <w:noProof/>
        </w:rPr>
      </w:pPr>
    </w:p>
    <w:p w14:paraId="34349404" w14:textId="77777777" w:rsidR="00993D51" w:rsidRDefault="0045746C">
      <w:pPr>
        <w:rPr>
          <w:noProof/>
          <w:szCs w:val="22"/>
          <w:shd w:val="clear" w:color="auto" w:fill="CCCCCC"/>
        </w:rPr>
      </w:pPr>
      <w:r>
        <w:rPr>
          <w:highlight w:val="lightGray"/>
        </w:rPr>
        <w:t>Der er anført en 2D</w:t>
      </w:r>
      <w:r>
        <w:rPr>
          <w:highlight w:val="lightGray"/>
        </w:rPr>
        <w:noBreakHyphen/>
        <w:t>stregkode, som indeholder en entydig identifikator.</w:t>
      </w:r>
    </w:p>
    <w:p w14:paraId="34349405" w14:textId="77777777" w:rsidR="00993D51" w:rsidRDefault="00993D51">
      <w:pPr>
        <w:tabs>
          <w:tab w:val="clear" w:pos="567"/>
        </w:tabs>
        <w:rPr>
          <w:noProof/>
        </w:rPr>
      </w:pPr>
    </w:p>
    <w:p w14:paraId="34349406" w14:textId="77777777" w:rsidR="00993D51" w:rsidRDefault="00993D51">
      <w:pPr>
        <w:tabs>
          <w:tab w:val="clear" w:pos="567"/>
        </w:tabs>
        <w:rPr>
          <w:noProof/>
        </w:rPr>
      </w:pPr>
    </w:p>
    <w:p w14:paraId="34349407" w14:textId="77777777" w:rsidR="00993D51" w:rsidRDefault="0045746C">
      <w:pPr>
        <w:pBdr>
          <w:top w:val="single" w:sz="4" w:space="1" w:color="auto"/>
          <w:left w:val="single" w:sz="4" w:space="4" w:color="auto"/>
          <w:bottom w:val="single" w:sz="4" w:space="0" w:color="auto"/>
          <w:right w:val="single" w:sz="4" w:space="4" w:color="auto"/>
        </w:pBdr>
        <w:tabs>
          <w:tab w:val="clear" w:pos="567"/>
        </w:tabs>
        <w:rPr>
          <w:i/>
          <w:noProof/>
        </w:rPr>
      </w:pPr>
      <w:r>
        <w:rPr>
          <w:b/>
        </w:rPr>
        <w:t>18.</w:t>
      </w:r>
      <w:r>
        <w:rPr>
          <w:b/>
        </w:rPr>
        <w:tab/>
        <w:t>ENTYDIG IDENTIFIKATOR – MENNESKELIGT LÆSBARE DATA</w:t>
      </w:r>
    </w:p>
    <w:p w14:paraId="34349408" w14:textId="77777777" w:rsidR="00993D51" w:rsidRDefault="00993D51">
      <w:pPr>
        <w:tabs>
          <w:tab w:val="clear" w:pos="567"/>
        </w:tabs>
        <w:rPr>
          <w:noProof/>
        </w:rPr>
      </w:pPr>
    </w:p>
    <w:p w14:paraId="34349409" w14:textId="77777777" w:rsidR="00993D51" w:rsidRDefault="0045746C">
      <w:pPr>
        <w:rPr>
          <w:noProof/>
          <w:szCs w:val="22"/>
        </w:rPr>
      </w:pPr>
      <w:r>
        <w:t xml:space="preserve">PC </w:t>
      </w:r>
    </w:p>
    <w:p w14:paraId="3434940A" w14:textId="77777777" w:rsidR="00993D51" w:rsidRDefault="0045746C">
      <w:pPr>
        <w:rPr>
          <w:noProof/>
          <w:szCs w:val="22"/>
        </w:rPr>
      </w:pPr>
      <w:r>
        <w:t>SN</w:t>
      </w:r>
    </w:p>
    <w:p w14:paraId="3434940B" w14:textId="77777777" w:rsidR="00993D51" w:rsidRDefault="0045746C">
      <w:pPr>
        <w:rPr>
          <w:noProof/>
          <w:szCs w:val="22"/>
        </w:rPr>
      </w:pPr>
      <w:r>
        <w:t>NN</w:t>
      </w:r>
    </w:p>
    <w:p w14:paraId="3434940C" w14:textId="77777777" w:rsidR="00993D51" w:rsidRDefault="00993D51">
      <w:pPr>
        <w:rPr>
          <w:noProof/>
          <w:szCs w:val="22"/>
        </w:rPr>
      </w:pPr>
    </w:p>
    <w:p w14:paraId="3434940D" w14:textId="77777777" w:rsidR="00993D51" w:rsidRDefault="00993D51">
      <w:pPr>
        <w:rPr>
          <w:noProof/>
          <w:szCs w:val="22"/>
        </w:rPr>
      </w:pPr>
    </w:p>
    <w:p w14:paraId="3434940E" w14:textId="77777777" w:rsidR="00993D51" w:rsidRDefault="0045746C">
      <w:pPr>
        <w:rPr>
          <w:szCs w:val="22"/>
        </w:rPr>
      </w:pPr>
      <w:r>
        <w:rPr>
          <w:szCs w:val="22"/>
        </w:rPr>
        <w:br w:type="page"/>
      </w:r>
    </w:p>
    <w:p w14:paraId="3434940F" w14:textId="77777777" w:rsidR="00993D51" w:rsidRDefault="0045746C">
      <w:pPr>
        <w:pBdr>
          <w:top w:val="single" w:sz="4" w:space="1" w:color="auto"/>
          <w:left w:val="single" w:sz="4" w:space="4" w:color="auto"/>
          <w:bottom w:val="single" w:sz="4" w:space="1" w:color="auto"/>
          <w:right w:val="single" w:sz="4" w:space="4" w:color="auto"/>
        </w:pBdr>
        <w:rPr>
          <w:b/>
          <w:noProof/>
          <w:szCs w:val="22"/>
        </w:rPr>
      </w:pPr>
      <w:r>
        <w:rPr>
          <w:b/>
          <w:szCs w:val="22"/>
        </w:rPr>
        <w:lastRenderedPageBreak/>
        <w:t>MÆRKNING, DER SKAL ANFØRES PÅ DEN YDRE EMBALLAGE</w:t>
      </w:r>
    </w:p>
    <w:p w14:paraId="34349410" w14:textId="77777777" w:rsidR="00993D51" w:rsidRDefault="00993D51">
      <w:pPr>
        <w:pBdr>
          <w:top w:val="single" w:sz="4" w:space="1" w:color="auto"/>
          <w:left w:val="single" w:sz="4" w:space="4" w:color="auto"/>
          <w:bottom w:val="single" w:sz="4" w:space="1" w:color="auto"/>
          <w:right w:val="single" w:sz="4" w:space="4" w:color="auto"/>
        </w:pBdr>
        <w:ind w:left="567" w:hanging="567"/>
        <w:rPr>
          <w:bCs/>
          <w:noProof/>
          <w:szCs w:val="22"/>
        </w:rPr>
      </w:pPr>
    </w:p>
    <w:p w14:paraId="34349411" w14:textId="77777777" w:rsidR="00993D51" w:rsidRDefault="0045746C">
      <w:pPr>
        <w:pBdr>
          <w:top w:val="single" w:sz="4" w:space="1" w:color="auto"/>
          <w:left w:val="single" w:sz="4" w:space="4" w:color="auto"/>
          <w:bottom w:val="single" w:sz="4" w:space="1" w:color="auto"/>
          <w:right w:val="single" w:sz="4" w:space="4" w:color="auto"/>
        </w:pBdr>
        <w:rPr>
          <w:b/>
          <w:szCs w:val="22"/>
        </w:rPr>
      </w:pPr>
      <w:r>
        <w:rPr>
          <w:b/>
          <w:szCs w:val="22"/>
        </w:rPr>
        <w:t>PRIMÆR ÆSKE TIL BEHANDLINGSOPSTARTSPAKNING – 7 TABLETTER, 90 MG – 7 DAGES BEHANDLING (UDEN BLÅ BOKS INFORMATION)</w:t>
      </w:r>
    </w:p>
    <w:p w14:paraId="34349412" w14:textId="77777777" w:rsidR="00993D51" w:rsidRDefault="00993D51"/>
    <w:p w14:paraId="34349413" w14:textId="77777777" w:rsidR="00993D51" w:rsidRDefault="00993D51">
      <w:pPr>
        <w:rPr>
          <w:noProof/>
          <w:szCs w:val="22"/>
        </w:rPr>
      </w:pPr>
    </w:p>
    <w:p w14:paraId="34349414" w14:textId="77777777" w:rsidR="00993D51" w:rsidRDefault="0045746C">
      <w:pPr>
        <w:pBdr>
          <w:top w:val="single" w:sz="4" w:space="1" w:color="auto"/>
          <w:left w:val="single" w:sz="4" w:space="4" w:color="auto"/>
          <w:bottom w:val="single" w:sz="4" w:space="1" w:color="auto"/>
          <w:right w:val="single" w:sz="4" w:space="4" w:color="auto"/>
        </w:pBdr>
        <w:ind w:left="567" w:hanging="567"/>
        <w:rPr>
          <w:szCs w:val="22"/>
        </w:rPr>
      </w:pPr>
      <w:r>
        <w:rPr>
          <w:b/>
        </w:rPr>
        <w:t>1.</w:t>
      </w:r>
      <w:r>
        <w:rPr>
          <w:b/>
        </w:rPr>
        <w:tab/>
        <w:t>LÆGEMIDLETS NAVN</w:t>
      </w:r>
    </w:p>
    <w:p w14:paraId="34349415" w14:textId="77777777" w:rsidR="00993D51" w:rsidRDefault="00993D51">
      <w:pPr>
        <w:rPr>
          <w:noProof/>
          <w:szCs w:val="22"/>
        </w:rPr>
      </w:pPr>
    </w:p>
    <w:p w14:paraId="34349416" w14:textId="77777777" w:rsidR="00993D51" w:rsidRDefault="0045746C">
      <w:r>
        <w:t>Alunbrig 90 mg filmovertrukne tabletter</w:t>
      </w:r>
    </w:p>
    <w:p w14:paraId="34349417" w14:textId="77777777" w:rsidR="00993D51" w:rsidRDefault="0045746C">
      <w:pPr>
        <w:rPr>
          <w:b/>
          <w:szCs w:val="22"/>
        </w:rPr>
      </w:pPr>
      <w:r>
        <w:t>brigatinib</w:t>
      </w:r>
    </w:p>
    <w:p w14:paraId="34349418" w14:textId="77777777" w:rsidR="00993D51" w:rsidRDefault="00993D51">
      <w:pPr>
        <w:rPr>
          <w:noProof/>
          <w:szCs w:val="22"/>
        </w:rPr>
      </w:pPr>
    </w:p>
    <w:p w14:paraId="34349419" w14:textId="77777777" w:rsidR="00993D51" w:rsidRDefault="00993D51">
      <w:pPr>
        <w:rPr>
          <w:noProof/>
          <w:szCs w:val="22"/>
        </w:rPr>
      </w:pPr>
    </w:p>
    <w:p w14:paraId="3434941A" w14:textId="77777777" w:rsidR="00993D51" w:rsidRDefault="0045746C">
      <w:pPr>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ANGIVELSE AF AKTIVT STOF/AKTIVE STOFFER</w:t>
      </w:r>
    </w:p>
    <w:p w14:paraId="3434941B" w14:textId="77777777" w:rsidR="00993D51" w:rsidRDefault="00993D51">
      <w:pPr>
        <w:rPr>
          <w:noProof/>
          <w:szCs w:val="22"/>
        </w:rPr>
      </w:pPr>
    </w:p>
    <w:p w14:paraId="3434941C" w14:textId="77777777" w:rsidR="00993D51" w:rsidRDefault="0045746C">
      <w:r>
        <w:t>En filmovertrukken tablet indeholder 90 mg brigatinib.</w:t>
      </w:r>
    </w:p>
    <w:p w14:paraId="3434941D" w14:textId="77777777" w:rsidR="00993D51" w:rsidRDefault="00993D51">
      <w:pPr>
        <w:rPr>
          <w:noProof/>
          <w:szCs w:val="22"/>
        </w:rPr>
      </w:pPr>
    </w:p>
    <w:p w14:paraId="3434941E" w14:textId="77777777" w:rsidR="00993D51" w:rsidRDefault="00993D51">
      <w:pPr>
        <w:rPr>
          <w:noProof/>
          <w:szCs w:val="22"/>
        </w:rPr>
      </w:pPr>
    </w:p>
    <w:p w14:paraId="3434941F"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LISTE OVER HJÆLPESTOFFER</w:t>
      </w:r>
    </w:p>
    <w:p w14:paraId="34349420" w14:textId="77777777" w:rsidR="00993D51" w:rsidRDefault="00993D51">
      <w:pPr>
        <w:rPr>
          <w:noProof/>
          <w:szCs w:val="22"/>
        </w:rPr>
      </w:pPr>
    </w:p>
    <w:p w14:paraId="34349421" w14:textId="77777777" w:rsidR="00993D51" w:rsidRDefault="0045746C">
      <w:pPr>
        <w:rPr>
          <w:noProof/>
          <w:szCs w:val="22"/>
        </w:rPr>
      </w:pPr>
      <w:r>
        <w:t xml:space="preserve">Indeholder lactose. </w:t>
      </w:r>
      <w:r>
        <w:rPr>
          <w:highlight w:val="lightGray"/>
        </w:rPr>
        <w:t>Se indlægssedlen for yderligere oplysninger.</w:t>
      </w:r>
    </w:p>
    <w:p w14:paraId="34349422" w14:textId="77777777" w:rsidR="00993D51" w:rsidRDefault="00993D51">
      <w:pPr>
        <w:rPr>
          <w:noProof/>
          <w:szCs w:val="22"/>
        </w:rPr>
      </w:pPr>
    </w:p>
    <w:p w14:paraId="34349423" w14:textId="77777777" w:rsidR="00993D51" w:rsidRDefault="00993D51">
      <w:pPr>
        <w:rPr>
          <w:noProof/>
          <w:szCs w:val="22"/>
        </w:rPr>
      </w:pPr>
    </w:p>
    <w:p w14:paraId="34349424"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LÆGEMIDDELFORM OG INDHOLD (PAKNINGSSTØRRELSE)</w:t>
      </w:r>
    </w:p>
    <w:p w14:paraId="34349425" w14:textId="77777777" w:rsidR="00993D51" w:rsidRDefault="00993D51">
      <w:pPr>
        <w:rPr>
          <w:noProof/>
          <w:szCs w:val="22"/>
        </w:rPr>
      </w:pPr>
    </w:p>
    <w:p w14:paraId="34349426" w14:textId="77777777" w:rsidR="00993D51" w:rsidRDefault="0045746C">
      <w:r>
        <w:rPr>
          <w:highlight w:val="lightGray"/>
        </w:rPr>
        <w:t>Filmovertrukne tabletter</w:t>
      </w:r>
    </w:p>
    <w:p w14:paraId="34349427" w14:textId="77777777" w:rsidR="00993D51" w:rsidRDefault="0045746C">
      <w:pPr>
        <w:rPr>
          <w:szCs w:val="22"/>
        </w:rPr>
      </w:pPr>
      <w:r>
        <w:rPr>
          <w:szCs w:val="22"/>
          <w:lang w:val="da"/>
        </w:rPr>
        <w:t>Pakning til behandlingsopstart</w:t>
      </w:r>
    </w:p>
    <w:p w14:paraId="34349428" w14:textId="77777777" w:rsidR="00993D51" w:rsidRDefault="0045746C">
      <w:pPr>
        <w:rPr>
          <w:szCs w:val="22"/>
        </w:rPr>
      </w:pPr>
      <w:r>
        <w:rPr>
          <w:szCs w:val="22"/>
          <w:lang w:val="da"/>
        </w:rPr>
        <w:t>Indeholder 7 filmovertrukne tabletter med Alunbrig 90 mg</w:t>
      </w:r>
    </w:p>
    <w:p w14:paraId="34349429" w14:textId="77777777" w:rsidR="00993D51" w:rsidRDefault="00993D51">
      <w:pPr>
        <w:rPr>
          <w:noProof/>
          <w:szCs w:val="22"/>
        </w:rPr>
      </w:pPr>
    </w:p>
    <w:p w14:paraId="3434942A" w14:textId="77777777" w:rsidR="00993D51" w:rsidRDefault="00993D51">
      <w:pPr>
        <w:rPr>
          <w:noProof/>
          <w:szCs w:val="22"/>
        </w:rPr>
      </w:pPr>
    </w:p>
    <w:p w14:paraId="3434942B"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ANVENDELSESMÅDE OG ADMINISTRATIONSVEJ(E)</w:t>
      </w:r>
    </w:p>
    <w:p w14:paraId="3434942C" w14:textId="77777777" w:rsidR="00993D51" w:rsidRDefault="00993D51">
      <w:pPr>
        <w:rPr>
          <w:noProof/>
          <w:szCs w:val="22"/>
        </w:rPr>
      </w:pPr>
    </w:p>
    <w:p w14:paraId="3434942D" w14:textId="77777777" w:rsidR="00993D51" w:rsidRDefault="0045746C">
      <w:pPr>
        <w:rPr>
          <w:noProof/>
          <w:szCs w:val="22"/>
        </w:rPr>
      </w:pPr>
      <w:r>
        <w:t>Læs indlægssedlen inden brug.</w:t>
      </w:r>
    </w:p>
    <w:p w14:paraId="3434942E" w14:textId="77777777" w:rsidR="00993D51" w:rsidRDefault="0045746C">
      <w:pPr>
        <w:rPr>
          <w:noProof/>
          <w:szCs w:val="22"/>
        </w:rPr>
      </w:pPr>
      <w:r>
        <w:t>Oral anvendelse.</w:t>
      </w:r>
    </w:p>
    <w:p w14:paraId="3434942F" w14:textId="77777777" w:rsidR="00993D51" w:rsidRDefault="00993D51">
      <w:pPr>
        <w:rPr>
          <w:noProof/>
          <w:szCs w:val="22"/>
        </w:rPr>
      </w:pPr>
    </w:p>
    <w:p w14:paraId="34349430" w14:textId="77777777" w:rsidR="00993D51" w:rsidRDefault="0045746C">
      <w:pPr>
        <w:rPr>
          <w:lang w:val="da"/>
        </w:rPr>
      </w:pPr>
      <w:r>
        <w:rPr>
          <w:lang w:val="da"/>
        </w:rPr>
        <w:t>Tag kun én tablet om dagen.</w:t>
      </w:r>
    </w:p>
    <w:p w14:paraId="34349431" w14:textId="77777777" w:rsidR="00993D51" w:rsidRDefault="00993D51"/>
    <w:p w14:paraId="34349432" w14:textId="77777777" w:rsidR="00993D51" w:rsidRDefault="0045746C">
      <w:pPr>
        <w:rPr>
          <w:szCs w:val="22"/>
        </w:rPr>
      </w:pPr>
      <w:r>
        <w:rPr>
          <w:szCs w:val="22"/>
          <w:lang w:val="da"/>
        </w:rPr>
        <w:t>Dag 1 til dag 7</w:t>
      </w:r>
    </w:p>
    <w:p w14:paraId="34349433" w14:textId="77777777" w:rsidR="00993D51" w:rsidRDefault="00993D51">
      <w:pPr>
        <w:rPr>
          <w:noProof/>
          <w:szCs w:val="22"/>
        </w:rPr>
      </w:pPr>
    </w:p>
    <w:p w14:paraId="34349434" w14:textId="77777777" w:rsidR="00993D51" w:rsidRDefault="00993D51">
      <w:pPr>
        <w:rPr>
          <w:noProof/>
          <w:szCs w:val="22"/>
        </w:rPr>
      </w:pPr>
    </w:p>
    <w:p w14:paraId="34349435"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SÆRLIG ADVARSEL OM, AT LÆGEMIDLET SKAL OPBEVARES UTILGÆNGELIGT FOR BØRN</w:t>
      </w:r>
    </w:p>
    <w:p w14:paraId="34349436" w14:textId="77777777" w:rsidR="00993D51" w:rsidRDefault="00993D51">
      <w:pPr>
        <w:rPr>
          <w:noProof/>
          <w:szCs w:val="22"/>
        </w:rPr>
      </w:pPr>
    </w:p>
    <w:p w14:paraId="34349437" w14:textId="77777777" w:rsidR="00993D51" w:rsidRDefault="0045746C">
      <w:pPr>
        <w:rPr>
          <w:noProof/>
          <w:szCs w:val="22"/>
        </w:rPr>
      </w:pPr>
      <w:r>
        <w:t>Opbevares utilgængeligt for børn.</w:t>
      </w:r>
    </w:p>
    <w:p w14:paraId="34349438" w14:textId="77777777" w:rsidR="00993D51" w:rsidRDefault="00993D51">
      <w:pPr>
        <w:rPr>
          <w:noProof/>
          <w:szCs w:val="22"/>
        </w:rPr>
      </w:pPr>
    </w:p>
    <w:p w14:paraId="34349439" w14:textId="77777777" w:rsidR="00993D51" w:rsidRDefault="00993D51">
      <w:pPr>
        <w:rPr>
          <w:noProof/>
          <w:szCs w:val="22"/>
        </w:rPr>
      </w:pPr>
    </w:p>
    <w:p w14:paraId="3434943A"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7.</w:t>
      </w:r>
      <w:r>
        <w:rPr>
          <w:b/>
          <w:szCs w:val="22"/>
        </w:rPr>
        <w:tab/>
        <w:t>EVENTUELLE ANDRE SÆRLIGE ADVARSLER</w:t>
      </w:r>
    </w:p>
    <w:p w14:paraId="3434943B" w14:textId="77777777" w:rsidR="00993D51" w:rsidRDefault="00993D51">
      <w:pPr>
        <w:rPr>
          <w:noProof/>
          <w:szCs w:val="22"/>
        </w:rPr>
      </w:pPr>
    </w:p>
    <w:p w14:paraId="3434943C" w14:textId="77777777" w:rsidR="00993D51" w:rsidRDefault="00993D51">
      <w:pPr>
        <w:tabs>
          <w:tab w:val="left" w:pos="749"/>
        </w:tabs>
      </w:pPr>
    </w:p>
    <w:p w14:paraId="3434943D" w14:textId="77777777" w:rsidR="00993D51" w:rsidRDefault="0045746C">
      <w:pPr>
        <w:pBdr>
          <w:top w:val="single" w:sz="4" w:space="1" w:color="auto"/>
          <w:left w:val="single" w:sz="4" w:space="4" w:color="auto"/>
          <w:bottom w:val="single" w:sz="4" w:space="1" w:color="auto"/>
          <w:right w:val="single" w:sz="4" w:space="4" w:color="auto"/>
        </w:pBdr>
        <w:ind w:left="567" w:hanging="567"/>
        <w:rPr>
          <w:szCs w:val="22"/>
        </w:rPr>
      </w:pPr>
      <w:r>
        <w:rPr>
          <w:b/>
        </w:rPr>
        <w:t>8.</w:t>
      </w:r>
      <w:r>
        <w:rPr>
          <w:b/>
        </w:rPr>
        <w:tab/>
        <w:t>UDLØBSDATO</w:t>
      </w:r>
    </w:p>
    <w:p w14:paraId="3434943E" w14:textId="77777777" w:rsidR="00993D51" w:rsidRDefault="00993D51">
      <w:pPr>
        <w:rPr>
          <w:szCs w:val="22"/>
        </w:rPr>
      </w:pPr>
    </w:p>
    <w:p w14:paraId="3434943F" w14:textId="77777777" w:rsidR="00993D51" w:rsidRDefault="0045746C">
      <w:pPr>
        <w:rPr>
          <w:szCs w:val="22"/>
        </w:rPr>
      </w:pPr>
      <w:r>
        <w:t>EXP</w:t>
      </w:r>
    </w:p>
    <w:p w14:paraId="34349440" w14:textId="77777777" w:rsidR="00993D51" w:rsidRDefault="00993D51">
      <w:pPr>
        <w:rPr>
          <w:szCs w:val="22"/>
        </w:rPr>
      </w:pPr>
    </w:p>
    <w:p w14:paraId="34349441" w14:textId="77777777" w:rsidR="00993D51" w:rsidRDefault="00993D51">
      <w:pPr>
        <w:rPr>
          <w:noProof/>
          <w:szCs w:val="22"/>
        </w:rPr>
      </w:pPr>
    </w:p>
    <w:p w14:paraId="34349442" w14:textId="77777777" w:rsidR="00993D51" w:rsidRDefault="0045746C">
      <w:pPr>
        <w:keepNext/>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SÆRLIGE OPBEVARINGSBETINGELSER</w:t>
      </w:r>
    </w:p>
    <w:p w14:paraId="34349443" w14:textId="77777777" w:rsidR="00993D51" w:rsidRDefault="00993D51">
      <w:pPr>
        <w:rPr>
          <w:noProof/>
          <w:szCs w:val="22"/>
        </w:rPr>
      </w:pPr>
    </w:p>
    <w:p w14:paraId="34349444" w14:textId="77777777" w:rsidR="00993D51" w:rsidRDefault="00993D51">
      <w:pPr>
        <w:ind w:left="567" w:hanging="567"/>
        <w:rPr>
          <w:noProof/>
          <w:szCs w:val="22"/>
        </w:rPr>
      </w:pPr>
    </w:p>
    <w:p w14:paraId="34349445" w14:textId="77777777" w:rsidR="00993D51" w:rsidRDefault="0045746C">
      <w:pPr>
        <w:keepNext/>
        <w:pBdr>
          <w:top w:val="single" w:sz="4" w:space="1" w:color="auto"/>
          <w:left w:val="single" w:sz="4" w:space="4" w:color="auto"/>
          <w:bottom w:val="single" w:sz="4" w:space="1" w:color="auto"/>
          <w:right w:val="single" w:sz="4" w:space="4" w:color="auto"/>
        </w:pBdr>
        <w:ind w:left="567" w:hanging="567"/>
        <w:rPr>
          <w:b/>
          <w:noProof/>
          <w:szCs w:val="22"/>
        </w:rPr>
      </w:pPr>
      <w:r>
        <w:rPr>
          <w:b/>
          <w:szCs w:val="22"/>
        </w:rPr>
        <w:t>10.</w:t>
      </w:r>
      <w:r>
        <w:rPr>
          <w:b/>
          <w:szCs w:val="22"/>
        </w:rPr>
        <w:tab/>
        <w:t>EVENTUELLE SÆRLIGE FORHOLDSREGLER VED BORTSKAFFELSE AF IKKE ANVENDT LÆGEMIDDEL SAMT AFFALD HERAF</w:t>
      </w:r>
    </w:p>
    <w:p w14:paraId="34349446" w14:textId="77777777" w:rsidR="00993D51" w:rsidRDefault="00993D51">
      <w:pPr>
        <w:rPr>
          <w:noProof/>
          <w:szCs w:val="22"/>
        </w:rPr>
      </w:pPr>
    </w:p>
    <w:p w14:paraId="34349447" w14:textId="77777777" w:rsidR="00993D51" w:rsidRDefault="00993D51">
      <w:pPr>
        <w:rPr>
          <w:noProof/>
          <w:szCs w:val="22"/>
        </w:rPr>
      </w:pPr>
    </w:p>
    <w:p w14:paraId="34349448" w14:textId="77777777" w:rsidR="00993D51" w:rsidRDefault="0045746C">
      <w:pPr>
        <w:pBdr>
          <w:top w:val="single" w:sz="4" w:space="1" w:color="auto"/>
          <w:left w:val="single" w:sz="4" w:space="4" w:color="auto"/>
          <w:bottom w:val="single" w:sz="4" w:space="1" w:color="auto"/>
          <w:right w:val="single" w:sz="4" w:space="4" w:color="auto"/>
        </w:pBdr>
        <w:rPr>
          <w:b/>
          <w:noProof/>
          <w:szCs w:val="22"/>
        </w:rPr>
      </w:pPr>
      <w:r>
        <w:rPr>
          <w:b/>
          <w:szCs w:val="22"/>
        </w:rPr>
        <w:t>11.</w:t>
      </w:r>
      <w:r>
        <w:rPr>
          <w:b/>
          <w:szCs w:val="22"/>
        </w:rPr>
        <w:tab/>
        <w:t>NAVN OG ADRESSE PÅ INDEHAVEREN AF MARKEDSFØRINGSTILLADELSEN</w:t>
      </w:r>
    </w:p>
    <w:p w14:paraId="34349449" w14:textId="77777777" w:rsidR="00993D51" w:rsidRDefault="00993D51">
      <w:pPr>
        <w:rPr>
          <w:noProof/>
          <w:szCs w:val="22"/>
        </w:rPr>
      </w:pPr>
    </w:p>
    <w:p w14:paraId="3434944A" w14:textId="77777777" w:rsidR="00993D51" w:rsidRDefault="0045746C">
      <w:pPr>
        <w:keepNext/>
        <w:numPr>
          <w:ilvl w:val="12"/>
          <w:numId w:val="0"/>
        </w:numPr>
        <w:rPr>
          <w:szCs w:val="22"/>
          <w:lang w:val="sv-SE"/>
        </w:rPr>
      </w:pPr>
      <w:r>
        <w:rPr>
          <w:lang w:val="sv-SE"/>
        </w:rPr>
        <w:t>Takeda Pharma A/S</w:t>
      </w:r>
    </w:p>
    <w:p w14:paraId="3434944B" w14:textId="77777777" w:rsidR="00993D51" w:rsidRDefault="0045746C">
      <w:pPr>
        <w:keepNext/>
        <w:numPr>
          <w:ilvl w:val="12"/>
          <w:numId w:val="0"/>
        </w:numPr>
        <w:rPr>
          <w:szCs w:val="22"/>
          <w:lang w:val="sv-SE"/>
        </w:rPr>
      </w:pPr>
      <w:r>
        <w:rPr>
          <w:lang w:val="sv-SE"/>
        </w:rPr>
        <w:t>Delta Park 45</w:t>
      </w:r>
    </w:p>
    <w:p w14:paraId="3434944C" w14:textId="77777777" w:rsidR="00993D51" w:rsidRDefault="0045746C">
      <w:pPr>
        <w:keepNext/>
        <w:numPr>
          <w:ilvl w:val="12"/>
          <w:numId w:val="0"/>
        </w:numPr>
        <w:rPr>
          <w:szCs w:val="22"/>
          <w:lang w:val="sv-SE"/>
        </w:rPr>
      </w:pPr>
      <w:r>
        <w:rPr>
          <w:lang w:val="sv-SE"/>
        </w:rPr>
        <w:t>2665 Vallensbæk Strand</w:t>
      </w:r>
    </w:p>
    <w:p w14:paraId="3434944D" w14:textId="77777777" w:rsidR="00993D51" w:rsidRDefault="0045746C">
      <w:pPr>
        <w:numPr>
          <w:ilvl w:val="12"/>
          <w:numId w:val="0"/>
        </w:numPr>
        <w:ind w:right="-2"/>
        <w:rPr>
          <w:szCs w:val="22"/>
          <w:lang w:val="sv-SE"/>
        </w:rPr>
      </w:pPr>
      <w:r>
        <w:rPr>
          <w:lang w:val="sv-SE"/>
        </w:rPr>
        <w:t>Danmark</w:t>
      </w:r>
    </w:p>
    <w:p w14:paraId="3434944E" w14:textId="77777777" w:rsidR="00993D51" w:rsidRDefault="00993D51">
      <w:pPr>
        <w:rPr>
          <w:noProof/>
          <w:szCs w:val="22"/>
          <w:lang w:val="sv-SE"/>
        </w:rPr>
      </w:pPr>
    </w:p>
    <w:p w14:paraId="3434944F" w14:textId="77777777" w:rsidR="00993D51" w:rsidRDefault="00993D51">
      <w:pPr>
        <w:rPr>
          <w:noProof/>
          <w:szCs w:val="22"/>
          <w:lang w:val="sv-SE"/>
        </w:rPr>
      </w:pPr>
    </w:p>
    <w:p w14:paraId="34349450" w14:textId="77777777" w:rsidR="00993D51" w:rsidRDefault="0045746C">
      <w:pPr>
        <w:pBdr>
          <w:top w:val="single" w:sz="4" w:space="1" w:color="auto"/>
          <w:left w:val="single" w:sz="4" w:space="4" w:color="auto"/>
          <w:bottom w:val="single" w:sz="4" w:space="1" w:color="auto"/>
          <w:right w:val="single" w:sz="4" w:space="4" w:color="auto"/>
        </w:pBdr>
        <w:rPr>
          <w:noProof/>
          <w:szCs w:val="22"/>
          <w:lang w:val="sv-SE"/>
        </w:rPr>
      </w:pPr>
      <w:r>
        <w:rPr>
          <w:b/>
          <w:szCs w:val="22"/>
          <w:lang w:val="sv-SE"/>
        </w:rPr>
        <w:t>12.</w:t>
      </w:r>
      <w:r>
        <w:rPr>
          <w:b/>
          <w:szCs w:val="22"/>
          <w:lang w:val="sv-SE"/>
        </w:rPr>
        <w:tab/>
        <w:t>MARKEDSFØRINGSTILLADELSESNUMMER (</w:t>
      </w:r>
      <w:r>
        <w:rPr>
          <w:b/>
          <w:szCs w:val="22"/>
          <w:lang w:val="sv-SE"/>
        </w:rPr>
        <w:noBreakHyphen/>
        <w:t xml:space="preserve">NUMRE) </w:t>
      </w:r>
    </w:p>
    <w:p w14:paraId="34349451" w14:textId="77777777" w:rsidR="00993D51" w:rsidRDefault="00993D51">
      <w:pPr>
        <w:rPr>
          <w:noProof/>
          <w:szCs w:val="22"/>
          <w:lang w:val="sv-SE"/>
        </w:rPr>
      </w:pPr>
    </w:p>
    <w:p w14:paraId="34349452" w14:textId="77777777" w:rsidR="00993D51" w:rsidRDefault="0045746C">
      <w:pPr>
        <w:rPr>
          <w:szCs w:val="22"/>
          <w:lang w:val="sv-SE"/>
        </w:rPr>
      </w:pPr>
      <w:r>
        <w:rPr>
          <w:szCs w:val="22"/>
          <w:lang w:val="sv-SE"/>
        </w:rPr>
        <w:t>EU/1/</w:t>
      </w:r>
      <w:r>
        <w:rPr>
          <w:rFonts w:cs="Verdana"/>
          <w:lang w:val="sv-SE"/>
        </w:rPr>
        <w:t>18/1264/012</w:t>
      </w:r>
      <w:r>
        <w:rPr>
          <w:szCs w:val="22"/>
          <w:lang w:val="sv-SE"/>
        </w:rPr>
        <w:tab/>
      </w:r>
      <w:r>
        <w:rPr>
          <w:szCs w:val="22"/>
          <w:highlight w:val="lightGray"/>
          <w:lang w:val="sv-SE"/>
        </w:rPr>
        <w:t>7 x 90 mg + 21 x 180 mg tabletter</w:t>
      </w:r>
    </w:p>
    <w:p w14:paraId="34349453" w14:textId="77777777" w:rsidR="00993D51" w:rsidRDefault="00993D51">
      <w:pPr>
        <w:rPr>
          <w:noProof/>
          <w:szCs w:val="22"/>
          <w:lang w:val="sv-SE"/>
        </w:rPr>
      </w:pPr>
    </w:p>
    <w:p w14:paraId="34349454" w14:textId="77777777" w:rsidR="00993D51" w:rsidRDefault="00993D51">
      <w:pPr>
        <w:rPr>
          <w:noProof/>
          <w:szCs w:val="22"/>
          <w:lang w:val="sv-SE"/>
        </w:rPr>
      </w:pPr>
    </w:p>
    <w:p w14:paraId="34349455" w14:textId="77777777" w:rsidR="00993D51" w:rsidRDefault="0045746C">
      <w:pPr>
        <w:pBdr>
          <w:top w:val="single" w:sz="4" w:space="1" w:color="auto"/>
          <w:left w:val="single" w:sz="4" w:space="4" w:color="auto"/>
          <w:bottom w:val="single" w:sz="4" w:space="1" w:color="auto"/>
          <w:right w:val="single" w:sz="4" w:space="4" w:color="auto"/>
        </w:pBdr>
        <w:rPr>
          <w:noProof/>
          <w:szCs w:val="22"/>
          <w:lang w:val="sv-SE"/>
        </w:rPr>
      </w:pPr>
      <w:r>
        <w:rPr>
          <w:b/>
          <w:szCs w:val="22"/>
          <w:lang w:val="sv-SE"/>
        </w:rPr>
        <w:t>13.</w:t>
      </w:r>
      <w:r>
        <w:rPr>
          <w:b/>
          <w:szCs w:val="22"/>
          <w:lang w:val="sv-SE"/>
        </w:rPr>
        <w:tab/>
        <w:t>BATCHNUMMER</w:t>
      </w:r>
    </w:p>
    <w:p w14:paraId="34349456" w14:textId="77777777" w:rsidR="00993D51" w:rsidRDefault="00993D51">
      <w:pPr>
        <w:rPr>
          <w:noProof/>
          <w:szCs w:val="22"/>
          <w:lang w:val="sv-SE"/>
        </w:rPr>
      </w:pPr>
    </w:p>
    <w:p w14:paraId="34349457" w14:textId="77777777" w:rsidR="00993D51" w:rsidRDefault="0045746C">
      <w:pPr>
        <w:rPr>
          <w:noProof/>
          <w:szCs w:val="22"/>
          <w:lang w:val="sv-SE"/>
        </w:rPr>
      </w:pPr>
      <w:r>
        <w:rPr>
          <w:lang w:val="sv-SE"/>
        </w:rPr>
        <w:t>Lot</w:t>
      </w:r>
    </w:p>
    <w:p w14:paraId="34349458" w14:textId="77777777" w:rsidR="00993D51" w:rsidRDefault="00993D51">
      <w:pPr>
        <w:rPr>
          <w:noProof/>
          <w:szCs w:val="22"/>
          <w:lang w:val="sv-SE"/>
        </w:rPr>
      </w:pPr>
    </w:p>
    <w:p w14:paraId="34349459" w14:textId="77777777" w:rsidR="00993D51" w:rsidRDefault="00993D51">
      <w:pPr>
        <w:rPr>
          <w:noProof/>
          <w:szCs w:val="22"/>
          <w:lang w:val="sv-SE"/>
        </w:rPr>
      </w:pPr>
    </w:p>
    <w:p w14:paraId="3434945A" w14:textId="77777777" w:rsidR="00993D51" w:rsidRDefault="0045746C">
      <w:pPr>
        <w:pBdr>
          <w:top w:val="single" w:sz="4" w:space="1" w:color="auto"/>
          <w:left w:val="single" w:sz="4" w:space="4" w:color="auto"/>
          <w:bottom w:val="single" w:sz="4" w:space="1" w:color="auto"/>
          <w:right w:val="single" w:sz="4" w:space="4" w:color="auto"/>
        </w:pBdr>
        <w:rPr>
          <w:noProof/>
          <w:szCs w:val="22"/>
          <w:lang w:val="sv-SE"/>
        </w:rPr>
      </w:pPr>
      <w:r>
        <w:rPr>
          <w:b/>
          <w:szCs w:val="22"/>
          <w:lang w:val="sv-SE"/>
        </w:rPr>
        <w:t>14.</w:t>
      </w:r>
      <w:r>
        <w:rPr>
          <w:b/>
          <w:szCs w:val="22"/>
          <w:lang w:val="sv-SE"/>
        </w:rPr>
        <w:tab/>
        <w:t>GENEREL KLASSIFIKATION FOR UDLEVERING</w:t>
      </w:r>
    </w:p>
    <w:p w14:paraId="3434945B" w14:textId="77777777" w:rsidR="00993D51" w:rsidRDefault="00993D51">
      <w:pPr>
        <w:rPr>
          <w:noProof/>
          <w:szCs w:val="22"/>
          <w:lang w:val="sv-SE"/>
        </w:rPr>
      </w:pPr>
    </w:p>
    <w:p w14:paraId="3434945C" w14:textId="77777777" w:rsidR="00993D51" w:rsidRDefault="00993D51">
      <w:pPr>
        <w:rPr>
          <w:noProof/>
          <w:szCs w:val="22"/>
          <w:lang w:val="sv-SE"/>
        </w:rPr>
      </w:pPr>
    </w:p>
    <w:p w14:paraId="3434945D" w14:textId="77777777" w:rsidR="00993D51" w:rsidRDefault="0045746C">
      <w:pPr>
        <w:pBdr>
          <w:top w:val="single" w:sz="4" w:space="2" w:color="auto"/>
          <w:left w:val="single" w:sz="4" w:space="4" w:color="auto"/>
          <w:bottom w:val="single" w:sz="4" w:space="1" w:color="auto"/>
          <w:right w:val="single" w:sz="4" w:space="4" w:color="auto"/>
        </w:pBdr>
        <w:rPr>
          <w:noProof/>
          <w:szCs w:val="22"/>
          <w:lang w:val="sv-SE"/>
        </w:rPr>
      </w:pPr>
      <w:r>
        <w:rPr>
          <w:b/>
          <w:szCs w:val="22"/>
          <w:lang w:val="sv-SE"/>
        </w:rPr>
        <w:t>15.</w:t>
      </w:r>
      <w:r>
        <w:rPr>
          <w:b/>
          <w:szCs w:val="22"/>
          <w:lang w:val="sv-SE"/>
        </w:rPr>
        <w:tab/>
        <w:t>INSTRUKTIONER VEDRØRENDE ANVENDELSEN</w:t>
      </w:r>
    </w:p>
    <w:p w14:paraId="3434945E" w14:textId="77777777" w:rsidR="00993D51" w:rsidRDefault="00993D51">
      <w:pPr>
        <w:rPr>
          <w:noProof/>
          <w:szCs w:val="22"/>
          <w:lang w:val="sv-SE"/>
        </w:rPr>
      </w:pPr>
    </w:p>
    <w:p w14:paraId="3434945F" w14:textId="77777777" w:rsidR="00993D51" w:rsidRDefault="00993D51">
      <w:pPr>
        <w:rPr>
          <w:noProof/>
          <w:szCs w:val="22"/>
          <w:lang w:val="sv-SE"/>
        </w:rPr>
      </w:pPr>
    </w:p>
    <w:p w14:paraId="34349460" w14:textId="77777777" w:rsidR="00993D51" w:rsidRDefault="0045746C">
      <w:pPr>
        <w:pBdr>
          <w:top w:val="single" w:sz="4" w:space="1" w:color="auto"/>
          <w:left w:val="single" w:sz="4" w:space="4" w:color="auto"/>
          <w:bottom w:val="single" w:sz="4" w:space="0" w:color="auto"/>
          <w:right w:val="single" w:sz="4" w:space="4" w:color="auto"/>
        </w:pBdr>
        <w:rPr>
          <w:noProof/>
          <w:szCs w:val="22"/>
          <w:lang w:val="sv-SE"/>
        </w:rPr>
      </w:pPr>
      <w:r>
        <w:rPr>
          <w:b/>
          <w:szCs w:val="22"/>
          <w:lang w:val="sv-SE"/>
        </w:rPr>
        <w:t>16.</w:t>
      </w:r>
      <w:r>
        <w:rPr>
          <w:b/>
          <w:szCs w:val="22"/>
          <w:lang w:val="sv-SE"/>
        </w:rPr>
        <w:tab/>
        <w:t>INFORMATION I BRAILLESKRIFT</w:t>
      </w:r>
    </w:p>
    <w:p w14:paraId="34349461" w14:textId="77777777" w:rsidR="00993D51" w:rsidRDefault="00993D51">
      <w:pPr>
        <w:rPr>
          <w:noProof/>
          <w:szCs w:val="22"/>
          <w:lang w:val="sv-SE"/>
        </w:rPr>
      </w:pPr>
    </w:p>
    <w:p w14:paraId="34349462" w14:textId="77777777" w:rsidR="00993D51" w:rsidRDefault="0045746C">
      <w:pPr>
        <w:rPr>
          <w:noProof/>
          <w:szCs w:val="22"/>
          <w:lang w:val="sv-SE"/>
        </w:rPr>
      </w:pPr>
      <w:r>
        <w:rPr>
          <w:lang w:val="sv-SE"/>
        </w:rPr>
        <w:t>Alunbrig 90 mg</w:t>
      </w:r>
    </w:p>
    <w:p w14:paraId="34349463" w14:textId="77777777" w:rsidR="00993D51" w:rsidRDefault="00993D51">
      <w:pPr>
        <w:rPr>
          <w:noProof/>
          <w:szCs w:val="22"/>
          <w:shd w:val="clear" w:color="auto" w:fill="CCCCCC"/>
          <w:lang w:val="sv-SE"/>
        </w:rPr>
      </w:pPr>
    </w:p>
    <w:p w14:paraId="34349464" w14:textId="77777777" w:rsidR="00993D51" w:rsidRDefault="00993D51">
      <w:pPr>
        <w:rPr>
          <w:noProof/>
          <w:szCs w:val="22"/>
          <w:shd w:val="clear" w:color="auto" w:fill="CCCCCC"/>
          <w:lang w:val="sv-SE"/>
        </w:rPr>
      </w:pPr>
    </w:p>
    <w:p w14:paraId="34349465" w14:textId="77777777" w:rsidR="00993D51" w:rsidRDefault="0045746C">
      <w:pPr>
        <w:keepNext/>
        <w:pBdr>
          <w:top w:val="single" w:sz="4" w:space="1" w:color="auto"/>
          <w:left w:val="single" w:sz="4" w:space="4" w:color="auto"/>
          <w:bottom w:val="single" w:sz="4" w:space="1" w:color="auto"/>
          <w:right w:val="single" w:sz="4" w:space="4" w:color="auto"/>
        </w:pBdr>
        <w:rPr>
          <w:i/>
          <w:noProof/>
          <w:szCs w:val="22"/>
          <w:lang w:val="sv-SE"/>
        </w:rPr>
      </w:pPr>
      <w:r>
        <w:rPr>
          <w:b/>
          <w:noProof/>
          <w:szCs w:val="22"/>
          <w:lang w:val="sv-SE"/>
        </w:rPr>
        <w:t>17.</w:t>
      </w:r>
      <w:r>
        <w:rPr>
          <w:b/>
          <w:noProof/>
          <w:szCs w:val="22"/>
          <w:lang w:val="sv-SE"/>
        </w:rPr>
        <w:tab/>
        <w:t>ENTYDIG IDENTIFIKATOR – 2D</w:t>
      </w:r>
      <w:r>
        <w:rPr>
          <w:b/>
          <w:noProof/>
          <w:szCs w:val="22"/>
          <w:lang w:val="sv-SE"/>
        </w:rPr>
        <w:noBreakHyphen/>
        <w:t>STREGKODE</w:t>
      </w:r>
    </w:p>
    <w:p w14:paraId="34349466" w14:textId="77777777" w:rsidR="00993D51" w:rsidRDefault="00993D51">
      <w:pPr>
        <w:tabs>
          <w:tab w:val="clear" w:pos="567"/>
        </w:tabs>
        <w:autoSpaceDE w:val="0"/>
        <w:autoSpaceDN w:val="0"/>
        <w:adjustRightInd w:val="0"/>
        <w:rPr>
          <w:rFonts w:eastAsia="SimSun"/>
          <w:color w:val="000000"/>
          <w:szCs w:val="22"/>
          <w:lang w:val="sv-SE" w:eastAsia="en-GB"/>
        </w:rPr>
      </w:pPr>
    </w:p>
    <w:p w14:paraId="34349469" w14:textId="77777777" w:rsidR="00993D51" w:rsidRDefault="00993D51">
      <w:pPr>
        <w:tabs>
          <w:tab w:val="clear" w:pos="567"/>
        </w:tabs>
        <w:autoSpaceDE w:val="0"/>
        <w:autoSpaceDN w:val="0"/>
        <w:adjustRightInd w:val="0"/>
        <w:rPr>
          <w:rFonts w:eastAsia="SimSun"/>
          <w:color w:val="000000"/>
          <w:szCs w:val="22"/>
          <w:lang w:val="sv-SE" w:eastAsia="en-GB"/>
        </w:rPr>
      </w:pPr>
    </w:p>
    <w:p w14:paraId="3434946A" w14:textId="77777777" w:rsidR="00993D51" w:rsidRDefault="0045746C">
      <w:pPr>
        <w:keepNext/>
        <w:pBdr>
          <w:top w:val="single" w:sz="4" w:space="1" w:color="auto"/>
          <w:left w:val="single" w:sz="4" w:space="4" w:color="auto"/>
          <w:bottom w:val="single" w:sz="4" w:space="1" w:color="auto"/>
          <w:right w:val="single" w:sz="4" w:space="4" w:color="auto"/>
        </w:pBdr>
        <w:rPr>
          <w:i/>
          <w:noProof/>
          <w:szCs w:val="22"/>
          <w:lang w:val="sv-SE"/>
        </w:rPr>
      </w:pPr>
      <w:r>
        <w:rPr>
          <w:b/>
          <w:noProof/>
          <w:szCs w:val="22"/>
          <w:lang w:val="sv-SE"/>
        </w:rPr>
        <w:t>18.</w:t>
      </w:r>
      <w:r>
        <w:rPr>
          <w:b/>
          <w:noProof/>
          <w:szCs w:val="22"/>
          <w:lang w:val="sv-SE"/>
        </w:rPr>
        <w:tab/>
        <w:t xml:space="preserve">ENTYDIG IDENTIFIKATOR </w:t>
      </w:r>
      <w:r>
        <w:rPr>
          <w:b/>
          <w:noProof/>
          <w:szCs w:val="22"/>
          <w:lang w:val="sv-SE"/>
        </w:rPr>
        <w:noBreakHyphen/>
        <w:t xml:space="preserve"> MENNESKELIGT LÆSBARE DATA</w:t>
      </w:r>
    </w:p>
    <w:p w14:paraId="3434946B" w14:textId="77777777" w:rsidR="00993D51" w:rsidRDefault="00993D51">
      <w:pPr>
        <w:tabs>
          <w:tab w:val="clear" w:pos="567"/>
        </w:tabs>
        <w:autoSpaceDE w:val="0"/>
        <w:autoSpaceDN w:val="0"/>
        <w:adjustRightInd w:val="0"/>
        <w:rPr>
          <w:rFonts w:eastAsia="SimSun"/>
          <w:szCs w:val="22"/>
          <w:lang w:val="sv-SE" w:eastAsia="en-GB"/>
        </w:rPr>
      </w:pPr>
    </w:p>
    <w:p w14:paraId="3434946C" w14:textId="131276D9" w:rsidR="00993D51" w:rsidRDefault="00993D51">
      <w:pPr>
        <w:rPr>
          <w:rFonts w:eastAsia="SimSun"/>
          <w:color w:val="000000"/>
          <w:szCs w:val="22"/>
          <w:lang w:val="sv-SE" w:eastAsia="en-GB"/>
        </w:rPr>
      </w:pPr>
    </w:p>
    <w:p w14:paraId="3434946F" w14:textId="77777777" w:rsidR="00993D51" w:rsidRDefault="00993D51">
      <w:pPr>
        <w:pageBreakBefore/>
        <w:rPr>
          <w:b/>
          <w:noProof/>
          <w:szCs w:val="22"/>
          <w:lang w:val="sv-SE"/>
        </w:rPr>
      </w:pPr>
    </w:p>
    <w:p w14:paraId="34349470" w14:textId="77777777" w:rsidR="00993D51" w:rsidRDefault="0045746C">
      <w:pPr>
        <w:pBdr>
          <w:top w:val="single" w:sz="4" w:space="1" w:color="auto"/>
          <w:left w:val="single" w:sz="4" w:space="4" w:color="auto"/>
          <w:bottom w:val="single" w:sz="4" w:space="1" w:color="auto"/>
          <w:right w:val="single" w:sz="4" w:space="4" w:color="auto"/>
        </w:pBdr>
        <w:ind w:left="567" w:hanging="567"/>
        <w:rPr>
          <w:b/>
          <w:noProof/>
          <w:szCs w:val="22"/>
          <w:lang w:val="sv-SE"/>
        </w:rPr>
      </w:pPr>
      <w:r>
        <w:rPr>
          <w:b/>
          <w:szCs w:val="22"/>
          <w:lang w:val="sv-SE"/>
        </w:rPr>
        <w:t>MINDSTEKRAV TIL MÆRKNING PÅ BLISTER ELLER STRIP</w:t>
      </w:r>
    </w:p>
    <w:p w14:paraId="34349471" w14:textId="77777777" w:rsidR="00993D51" w:rsidRDefault="00993D51">
      <w:pPr>
        <w:pBdr>
          <w:top w:val="single" w:sz="4" w:space="1" w:color="auto"/>
          <w:left w:val="single" w:sz="4" w:space="4" w:color="auto"/>
          <w:bottom w:val="single" w:sz="4" w:space="1" w:color="auto"/>
          <w:right w:val="single" w:sz="4" w:space="4" w:color="auto"/>
        </w:pBdr>
        <w:ind w:left="567" w:hanging="567"/>
        <w:rPr>
          <w:b/>
          <w:noProof/>
          <w:szCs w:val="22"/>
          <w:lang w:val="sv-SE"/>
        </w:rPr>
      </w:pPr>
    </w:p>
    <w:p w14:paraId="34349472" w14:textId="77777777" w:rsidR="00993D51" w:rsidRDefault="0045746C">
      <w:pPr>
        <w:pBdr>
          <w:top w:val="single" w:sz="4" w:space="1" w:color="auto"/>
          <w:left w:val="single" w:sz="4" w:space="4" w:color="auto"/>
          <w:bottom w:val="single" w:sz="4" w:space="1" w:color="auto"/>
          <w:right w:val="single" w:sz="4" w:space="4" w:color="auto"/>
        </w:pBdr>
        <w:ind w:left="567" w:hanging="567"/>
        <w:rPr>
          <w:b/>
          <w:szCs w:val="22"/>
          <w:lang w:val="sv-SE"/>
        </w:rPr>
      </w:pPr>
      <w:r>
        <w:rPr>
          <w:b/>
          <w:szCs w:val="22"/>
          <w:lang w:val="sv-SE"/>
        </w:rPr>
        <w:t>BLISTER–TIL BEHANDLINGSOPSTARTSPAKNING– 90 MG</w:t>
      </w:r>
    </w:p>
    <w:p w14:paraId="34349473" w14:textId="77777777" w:rsidR="00993D51" w:rsidRDefault="00993D51">
      <w:pPr>
        <w:rPr>
          <w:noProof/>
          <w:szCs w:val="22"/>
          <w:lang w:val="sv-SE"/>
        </w:rPr>
      </w:pPr>
    </w:p>
    <w:p w14:paraId="34349474" w14:textId="77777777" w:rsidR="00993D51" w:rsidRDefault="00993D51">
      <w:pPr>
        <w:rPr>
          <w:noProof/>
          <w:szCs w:val="22"/>
          <w:lang w:val="sv-SE"/>
        </w:rPr>
      </w:pPr>
    </w:p>
    <w:p w14:paraId="34349475" w14:textId="77777777" w:rsidR="00993D51" w:rsidRDefault="0045746C">
      <w:pPr>
        <w:pBdr>
          <w:top w:val="single" w:sz="4" w:space="1" w:color="auto"/>
          <w:left w:val="single" w:sz="4" w:space="4" w:color="auto"/>
          <w:bottom w:val="single" w:sz="4" w:space="1" w:color="auto"/>
          <w:right w:val="single" w:sz="4" w:space="4" w:color="auto"/>
        </w:pBdr>
        <w:rPr>
          <w:b/>
          <w:noProof/>
          <w:szCs w:val="22"/>
        </w:rPr>
      </w:pPr>
      <w:r>
        <w:rPr>
          <w:b/>
          <w:szCs w:val="22"/>
        </w:rPr>
        <w:t>1.</w:t>
      </w:r>
      <w:r>
        <w:rPr>
          <w:b/>
          <w:szCs w:val="22"/>
        </w:rPr>
        <w:tab/>
        <w:t>LÆGEMIDLETS NAVN</w:t>
      </w:r>
    </w:p>
    <w:p w14:paraId="34349476" w14:textId="77777777" w:rsidR="00993D51" w:rsidRDefault="00993D51">
      <w:pPr>
        <w:rPr>
          <w:i/>
          <w:noProof/>
          <w:szCs w:val="22"/>
        </w:rPr>
      </w:pPr>
    </w:p>
    <w:p w14:paraId="34349477" w14:textId="77777777" w:rsidR="00993D51" w:rsidRDefault="0045746C">
      <w:pPr>
        <w:rPr>
          <w:noProof/>
          <w:szCs w:val="22"/>
        </w:rPr>
      </w:pPr>
      <w:r>
        <w:t>Alunbrig 90 mg filmovertrukne tabletter</w:t>
      </w:r>
    </w:p>
    <w:p w14:paraId="34349478" w14:textId="77777777" w:rsidR="00993D51" w:rsidRDefault="0045746C">
      <w:pPr>
        <w:rPr>
          <w:b/>
          <w:szCs w:val="22"/>
        </w:rPr>
      </w:pPr>
      <w:r>
        <w:t>brigatinib</w:t>
      </w:r>
    </w:p>
    <w:p w14:paraId="34349479" w14:textId="77777777" w:rsidR="00993D51" w:rsidRDefault="00993D51">
      <w:pPr>
        <w:rPr>
          <w:szCs w:val="22"/>
        </w:rPr>
      </w:pPr>
    </w:p>
    <w:p w14:paraId="3434947A" w14:textId="77777777" w:rsidR="00993D51" w:rsidRDefault="00993D51">
      <w:pPr>
        <w:rPr>
          <w:szCs w:val="22"/>
        </w:rPr>
      </w:pPr>
    </w:p>
    <w:p w14:paraId="3434947B" w14:textId="77777777" w:rsidR="00993D51" w:rsidRDefault="0045746C">
      <w:pPr>
        <w:pBdr>
          <w:top w:val="single" w:sz="4" w:space="1" w:color="auto"/>
          <w:left w:val="single" w:sz="4" w:space="4" w:color="auto"/>
          <w:bottom w:val="single" w:sz="4" w:space="1" w:color="auto"/>
          <w:right w:val="single" w:sz="4" w:space="4" w:color="auto"/>
        </w:pBdr>
        <w:rPr>
          <w:b/>
          <w:szCs w:val="22"/>
        </w:rPr>
      </w:pPr>
      <w:r>
        <w:rPr>
          <w:b/>
        </w:rPr>
        <w:t>2.</w:t>
      </w:r>
      <w:r>
        <w:rPr>
          <w:b/>
        </w:rPr>
        <w:tab/>
        <w:t>NAVN PÅ INDEHAVEREN AF MARKEDSFØRINGSTILLADELSEN</w:t>
      </w:r>
    </w:p>
    <w:p w14:paraId="3434947C" w14:textId="77777777" w:rsidR="00993D51" w:rsidRDefault="00993D51">
      <w:pPr>
        <w:rPr>
          <w:noProof/>
          <w:szCs w:val="22"/>
        </w:rPr>
      </w:pPr>
    </w:p>
    <w:p w14:paraId="3434947D" w14:textId="77777777" w:rsidR="00993D51" w:rsidRDefault="0045746C">
      <w:pPr>
        <w:rPr>
          <w:noProof/>
          <w:szCs w:val="22"/>
          <w:lang w:val="pt-BR"/>
        </w:rPr>
      </w:pPr>
      <w:r>
        <w:rPr>
          <w:lang w:val="pt-BR"/>
        </w:rPr>
        <w:t xml:space="preserve">Takeda Pharma A/S </w:t>
      </w:r>
      <w:r>
        <w:rPr>
          <w:highlight w:val="lightGray"/>
          <w:lang w:val="pt-BR"/>
        </w:rPr>
        <w:t>(som Takeda logo)</w:t>
      </w:r>
    </w:p>
    <w:p w14:paraId="3434947E" w14:textId="77777777" w:rsidR="00993D51" w:rsidRDefault="00993D51">
      <w:pPr>
        <w:rPr>
          <w:noProof/>
          <w:szCs w:val="22"/>
          <w:lang w:val="pt-BR"/>
        </w:rPr>
      </w:pPr>
    </w:p>
    <w:p w14:paraId="3434947F" w14:textId="77777777" w:rsidR="00993D51" w:rsidRDefault="00993D51">
      <w:pPr>
        <w:rPr>
          <w:noProof/>
          <w:szCs w:val="22"/>
          <w:lang w:val="pt-BR"/>
        </w:rPr>
      </w:pPr>
    </w:p>
    <w:p w14:paraId="34349480" w14:textId="77777777" w:rsidR="00993D51" w:rsidRDefault="0045746C">
      <w:pPr>
        <w:pBdr>
          <w:top w:val="single" w:sz="4" w:space="1" w:color="auto"/>
          <w:left w:val="single" w:sz="4" w:space="4" w:color="auto"/>
          <w:bottom w:val="single" w:sz="4" w:space="2" w:color="auto"/>
          <w:right w:val="single" w:sz="4" w:space="4" w:color="auto"/>
        </w:pBdr>
        <w:rPr>
          <w:b/>
          <w:noProof/>
          <w:szCs w:val="22"/>
        </w:rPr>
      </w:pPr>
      <w:r>
        <w:rPr>
          <w:b/>
          <w:szCs w:val="22"/>
        </w:rPr>
        <w:t>3.</w:t>
      </w:r>
      <w:r>
        <w:rPr>
          <w:b/>
          <w:szCs w:val="22"/>
        </w:rPr>
        <w:tab/>
        <w:t>UDLØBSDATO</w:t>
      </w:r>
    </w:p>
    <w:p w14:paraId="34349481" w14:textId="77777777" w:rsidR="00993D51" w:rsidRDefault="00993D51">
      <w:pPr>
        <w:rPr>
          <w:noProof/>
          <w:szCs w:val="22"/>
        </w:rPr>
      </w:pPr>
    </w:p>
    <w:p w14:paraId="34349482" w14:textId="77777777" w:rsidR="00993D51" w:rsidRDefault="0045746C">
      <w:pPr>
        <w:rPr>
          <w:noProof/>
          <w:szCs w:val="22"/>
        </w:rPr>
      </w:pPr>
      <w:r>
        <w:t>EXP</w:t>
      </w:r>
    </w:p>
    <w:p w14:paraId="34349483" w14:textId="77777777" w:rsidR="00993D51" w:rsidRDefault="00993D51">
      <w:pPr>
        <w:rPr>
          <w:noProof/>
          <w:szCs w:val="22"/>
        </w:rPr>
      </w:pPr>
    </w:p>
    <w:p w14:paraId="34349484" w14:textId="77777777" w:rsidR="00993D51" w:rsidRDefault="00993D51">
      <w:pPr>
        <w:rPr>
          <w:noProof/>
          <w:szCs w:val="22"/>
        </w:rPr>
      </w:pPr>
    </w:p>
    <w:p w14:paraId="34349485" w14:textId="77777777" w:rsidR="00993D51" w:rsidRDefault="0045746C">
      <w:pPr>
        <w:pBdr>
          <w:top w:val="single" w:sz="4" w:space="1" w:color="auto"/>
          <w:left w:val="single" w:sz="4" w:space="4" w:color="auto"/>
          <w:bottom w:val="single" w:sz="4" w:space="1" w:color="auto"/>
          <w:right w:val="single" w:sz="4" w:space="4" w:color="auto"/>
        </w:pBdr>
        <w:rPr>
          <w:b/>
          <w:noProof/>
          <w:szCs w:val="22"/>
        </w:rPr>
      </w:pPr>
      <w:r>
        <w:rPr>
          <w:b/>
          <w:szCs w:val="22"/>
        </w:rPr>
        <w:t>4.</w:t>
      </w:r>
      <w:r>
        <w:rPr>
          <w:b/>
          <w:szCs w:val="22"/>
        </w:rPr>
        <w:tab/>
        <w:t>BATCHNUMMER</w:t>
      </w:r>
    </w:p>
    <w:p w14:paraId="34349486" w14:textId="77777777" w:rsidR="00993D51" w:rsidRDefault="00993D51">
      <w:pPr>
        <w:rPr>
          <w:noProof/>
          <w:szCs w:val="22"/>
        </w:rPr>
      </w:pPr>
    </w:p>
    <w:p w14:paraId="34349487" w14:textId="77777777" w:rsidR="00993D51" w:rsidRDefault="0045746C">
      <w:pPr>
        <w:rPr>
          <w:noProof/>
          <w:szCs w:val="22"/>
        </w:rPr>
      </w:pPr>
      <w:r>
        <w:t>Lot</w:t>
      </w:r>
    </w:p>
    <w:p w14:paraId="34349488" w14:textId="77777777" w:rsidR="00993D51" w:rsidRDefault="00993D51">
      <w:pPr>
        <w:rPr>
          <w:noProof/>
          <w:szCs w:val="22"/>
        </w:rPr>
      </w:pPr>
    </w:p>
    <w:p w14:paraId="34349489" w14:textId="77777777" w:rsidR="00993D51" w:rsidRDefault="00993D51">
      <w:pPr>
        <w:rPr>
          <w:noProof/>
          <w:szCs w:val="22"/>
        </w:rPr>
      </w:pPr>
    </w:p>
    <w:p w14:paraId="3434948A" w14:textId="77777777" w:rsidR="00993D51" w:rsidRDefault="0045746C">
      <w:pPr>
        <w:pBdr>
          <w:top w:val="single" w:sz="4" w:space="1" w:color="auto"/>
          <w:left w:val="single" w:sz="4" w:space="4" w:color="auto"/>
          <w:bottom w:val="single" w:sz="4" w:space="1" w:color="auto"/>
          <w:right w:val="single" w:sz="4" w:space="4" w:color="auto"/>
        </w:pBdr>
        <w:rPr>
          <w:b/>
          <w:noProof/>
          <w:szCs w:val="22"/>
        </w:rPr>
      </w:pPr>
      <w:r>
        <w:rPr>
          <w:b/>
          <w:szCs w:val="22"/>
        </w:rPr>
        <w:t>5.</w:t>
      </w:r>
      <w:r>
        <w:rPr>
          <w:b/>
          <w:szCs w:val="22"/>
        </w:rPr>
        <w:tab/>
        <w:t>ANDET</w:t>
      </w:r>
    </w:p>
    <w:p w14:paraId="3434948B" w14:textId="77777777" w:rsidR="00993D51" w:rsidRDefault="00993D51"/>
    <w:p w14:paraId="3434948C" w14:textId="77777777" w:rsidR="00993D51" w:rsidRDefault="00993D51"/>
    <w:p w14:paraId="3434948D" w14:textId="77777777" w:rsidR="00993D51" w:rsidRDefault="0045746C">
      <w:pPr>
        <w:rPr>
          <w:szCs w:val="22"/>
        </w:rPr>
      </w:pPr>
      <w:r>
        <w:br w:type="page"/>
      </w:r>
    </w:p>
    <w:p w14:paraId="3434948E" w14:textId="77777777" w:rsidR="00993D51" w:rsidRDefault="0045746C">
      <w:pPr>
        <w:pBdr>
          <w:top w:val="single" w:sz="4" w:space="1" w:color="auto"/>
          <w:left w:val="single" w:sz="4" w:space="4" w:color="auto"/>
          <w:bottom w:val="single" w:sz="4" w:space="1" w:color="auto"/>
          <w:right w:val="single" w:sz="4" w:space="4" w:color="auto"/>
        </w:pBdr>
        <w:rPr>
          <w:b/>
          <w:noProof/>
          <w:szCs w:val="22"/>
        </w:rPr>
      </w:pPr>
      <w:r>
        <w:rPr>
          <w:b/>
          <w:szCs w:val="22"/>
        </w:rPr>
        <w:lastRenderedPageBreak/>
        <w:t>MÆRKNING, DER SKAL ANFØRES PÅ DEN YDRE EMBALLAGE</w:t>
      </w:r>
    </w:p>
    <w:p w14:paraId="3434948F" w14:textId="77777777" w:rsidR="00993D51" w:rsidRDefault="00993D51">
      <w:pPr>
        <w:pBdr>
          <w:top w:val="single" w:sz="4" w:space="1" w:color="auto"/>
          <w:left w:val="single" w:sz="4" w:space="4" w:color="auto"/>
          <w:bottom w:val="single" w:sz="4" w:space="1" w:color="auto"/>
          <w:right w:val="single" w:sz="4" w:space="4" w:color="auto"/>
        </w:pBdr>
        <w:ind w:left="567" w:hanging="567"/>
        <w:rPr>
          <w:bCs/>
          <w:noProof/>
          <w:szCs w:val="22"/>
        </w:rPr>
      </w:pPr>
    </w:p>
    <w:p w14:paraId="34349490" w14:textId="77777777" w:rsidR="00993D51" w:rsidRDefault="0045746C">
      <w:pPr>
        <w:pBdr>
          <w:top w:val="single" w:sz="4" w:space="1" w:color="auto"/>
          <w:left w:val="single" w:sz="4" w:space="4" w:color="auto"/>
          <w:bottom w:val="single" w:sz="4" w:space="1" w:color="auto"/>
          <w:right w:val="single" w:sz="4" w:space="4" w:color="auto"/>
        </w:pBdr>
        <w:rPr>
          <w:b/>
          <w:bCs/>
          <w:szCs w:val="22"/>
          <w:lang w:val="da"/>
        </w:rPr>
      </w:pPr>
      <w:r>
        <w:rPr>
          <w:b/>
          <w:bCs/>
          <w:szCs w:val="22"/>
          <w:lang w:val="da"/>
        </w:rPr>
        <w:t xml:space="preserve">PRIMÆR ÆSKE TIL BEHANDLINGSOPSTARTSPAKNING – </w:t>
      </w:r>
    </w:p>
    <w:p w14:paraId="34349491" w14:textId="77777777" w:rsidR="00993D51" w:rsidRDefault="0045746C">
      <w:pPr>
        <w:pBdr>
          <w:top w:val="single" w:sz="4" w:space="1" w:color="auto"/>
          <w:left w:val="single" w:sz="4" w:space="4" w:color="auto"/>
          <w:bottom w:val="single" w:sz="4" w:space="1" w:color="auto"/>
          <w:right w:val="single" w:sz="4" w:space="4" w:color="auto"/>
        </w:pBdr>
        <w:rPr>
          <w:b/>
          <w:szCs w:val="22"/>
        </w:rPr>
      </w:pPr>
      <w:r>
        <w:rPr>
          <w:b/>
          <w:bCs/>
          <w:szCs w:val="22"/>
          <w:lang w:val="da"/>
        </w:rPr>
        <w:t>21 TABLETTER, 180 MG– 21 DAGES BEHANDLING (UDEN BLÅ BOKS INFORMATION)</w:t>
      </w:r>
    </w:p>
    <w:p w14:paraId="34349492" w14:textId="77777777" w:rsidR="00993D51" w:rsidRDefault="00993D51"/>
    <w:p w14:paraId="34349493" w14:textId="77777777" w:rsidR="00993D51" w:rsidRDefault="00993D51">
      <w:pPr>
        <w:rPr>
          <w:noProof/>
          <w:szCs w:val="22"/>
        </w:rPr>
      </w:pPr>
    </w:p>
    <w:p w14:paraId="34349494" w14:textId="77777777" w:rsidR="00993D51" w:rsidRDefault="0045746C">
      <w:pPr>
        <w:pBdr>
          <w:top w:val="single" w:sz="4" w:space="1" w:color="auto"/>
          <w:left w:val="single" w:sz="4" w:space="4" w:color="auto"/>
          <w:bottom w:val="single" w:sz="4" w:space="1" w:color="auto"/>
          <w:right w:val="single" w:sz="4" w:space="4" w:color="auto"/>
        </w:pBdr>
        <w:ind w:left="567" w:hanging="567"/>
        <w:rPr>
          <w:szCs w:val="22"/>
        </w:rPr>
      </w:pPr>
      <w:r>
        <w:rPr>
          <w:b/>
        </w:rPr>
        <w:t>1.</w:t>
      </w:r>
      <w:r>
        <w:rPr>
          <w:b/>
        </w:rPr>
        <w:tab/>
        <w:t>LÆGEMIDLETS NAVN</w:t>
      </w:r>
    </w:p>
    <w:p w14:paraId="34349495" w14:textId="77777777" w:rsidR="00993D51" w:rsidRDefault="00993D51">
      <w:pPr>
        <w:rPr>
          <w:noProof/>
          <w:szCs w:val="22"/>
        </w:rPr>
      </w:pPr>
    </w:p>
    <w:p w14:paraId="34349496" w14:textId="77777777" w:rsidR="00993D51" w:rsidRDefault="0045746C">
      <w:r>
        <w:t>Alunbrig 180 mg filmovertrukne tabletter</w:t>
      </w:r>
    </w:p>
    <w:p w14:paraId="34349497" w14:textId="77777777" w:rsidR="00993D51" w:rsidRDefault="0045746C">
      <w:pPr>
        <w:rPr>
          <w:b/>
          <w:szCs w:val="22"/>
        </w:rPr>
      </w:pPr>
      <w:r>
        <w:t>brigatinib</w:t>
      </w:r>
    </w:p>
    <w:p w14:paraId="34349498" w14:textId="77777777" w:rsidR="00993D51" w:rsidRDefault="00993D51">
      <w:pPr>
        <w:rPr>
          <w:noProof/>
          <w:szCs w:val="22"/>
        </w:rPr>
      </w:pPr>
    </w:p>
    <w:p w14:paraId="34349499" w14:textId="77777777" w:rsidR="00993D51" w:rsidRDefault="00993D51">
      <w:pPr>
        <w:rPr>
          <w:noProof/>
          <w:szCs w:val="22"/>
        </w:rPr>
      </w:pPr>
    </w:p>
    <w:p w14:paraId="3434949A" w14:textId="77777777" w:rsidR="00993D51" w:rsidRDefault="0045746C">
      <w:pPr>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ANGIVELSE AF AKTIVT STOF/AKTIVE STOFFER</w:t>
      </w:r>
    </w:p>
    <w:p w14:paraId="3434949B" w14:textId="77777777" w:rsidR="00993D51" w:rsidRDefault="00993D51">
      <w:pPr>
        <w:rPr>
          <w:noProof/>
          <w:szCs w:val="22"/>
        </w:rPr>
      </w:pPr>
    </w:p>
    <w:p w14:paraId="3434949C" w14:textId="77777777" w:rsidR="00993D51" w:rsidRDefault="0045746C">
      <w:r>
        <w:t>En filmovertrukken tablet indeholder 90 mg brigatinib.</w:t>
      </w:r>
    </w:p>
    <w:p w14:paraId="3434949D" w14:textId="77777777" w:rsidR="00993D51" w:rsidRDefault="00993D51">
      <w:pPr>
        <w:rPr>
          <w:noProof/>
          <w:szCs w:val="22"/>
        </w:rPr>
      </w:pPr>
    </w:p>
    <w:p w14:paraId="3434949E" w14:textId="77777777" w:rsidR="00993D51" w:rsidRDefault="00993D51">
      <w:pPr>
        <w:rPr>
          <w:noProof/>
          <w:szCs w:val="22"/>
        </w:rPr>
      </w:pPr>
    </w:p>
    <w:p w14:paraId="3434949F"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LISTE OVER HJÆLPESTOFFER</w:t>
      </w:r>
    </w:p>
    <w:p w14:paraId="343494A0" w14:textId="77777777" w:rsidR="00993D51" w:rsidRDefault="00993D51">
      <w:pPr>
        <w:rPr>
          <w:noProof/>
          <w:szCs w:val="22"/>
        </w:rPr>
      </w:pPr>
    </w:p>
    <w:p w14:paraId="343494A1" w14:textId="77777777" w:rsidR="00993D51" w:rsidRDefault="0045746C">
      <w:pPr>
        <w:rPr>
          <w:noProof/>
          <w:szCs w:val="22"/>
        </w:rPr>
      </w:pPr>
      <w:r>
        <w:t xml:space="preserve">Indeholder lactose. </w:t>
      </w:r>
      <w:r>
        <w:rPr>
          <w:highlight w:val="lightGray"/>
        </w:rPr>
        <w:t>Se indlægssedlen for yderligere oplysninger.</w:t>
      </w:r>
    </w:p>
    <w:p w14:paraId="343494A2" w14:textId="77777777" w:rsidR="00993D51" w:rsidRDefault="00993D51">
      <w:pPr>
        <w:rPr>
          <w:noProof/>
          <w:szCs w:val="22"/>
        </w:rPr>
      </w:pPr>
    </w:p>
    <w:p w14:paraId="343494A3" w14:textId="77777777" w:rsidR="00993D51" w:rsidRDefault="00993D51">
      <w:pPr>
        <w:rPr>
          <w:noProof/>
          <w:szCs w:val="22"/>
        </w:rPr>
      </w:pPr>
    </w:p>
    <w:p w14:paraId="343494A4"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LÆGEMIDDELFORM OG INDHOLD (PAKNINGSSTØRRELSE)</w:t>
      </w:r>
    </w:p>
    <w:p w14:paraId="343494A5" w14:textId="77777777" w:rsidR="00993D51" w:rsidRDefault="00993D51">
      <w:pPr>
        <w:rPr>
          <w:noProof/>
          <w:szCs w:val="22"/>
        </w:rPr>
      </w:pPr>
    </w:p>
    <w:p w14:paraId="343494A6" w14:textId="77777777" w:rsidR="00993D51" w:rsidRDefault="0045746C">
      <w:r>
        <w:rPr>
          <w:highlight w:val="lightGray"/>
        </w:rPr>
        <w:t>Filmovertrukne tabletter</w:t>
      </w:r>
    </w:p>
    <w:p w14:paraId="343494A7" w14:textId="77777777" w:rsidR="00993D51" w:rsidRDefault="0045746C">
      <w:pPr>
        <w:rPr>
          <w:szCs w:val="22"/>
        </w:rPr>
      </w:pPr>
      <w:r>
        <w:rPr>
          <w:szCs w:val="22"/>
          <w:lang w:val="da"/>
        </w:rPr>
        <w:t>Pakning til behandlingsopstart.</w:t>
      </w:r>
    </w:p>
    <w:p w14:paraId="343494A8" w14:textId="77777777" w:rsidR="00993D51" w:rsidRDefault="0045746C">
      <w:pPr>
        <w:rPr>
          <w:szCs w:val="22"/>
        </w:rPr>
      </w:pPr>
      <w:r>
        <w:rPr>
          <w:szCs w:val="22"/>
          <w:lang w:val="da"/>
        </w:rPr>
        <w:t>Indeholder 21 filmovertrukne tabletter med Alunbrig 180 mg</w:t>
      </w:r>
    </w:p>
    <w:p w14:paraId="343494A9" w14:textId="77777777" w:rsidR="00993D51" w:rsidRDefault="00993D51">
      <w:pPr>
        <w:rPr>
          <w:szCs w:val="22"/>
        </w:rPr>
      </w:pPr>
    </w:p>
    <w:p w14:paraId="343494AA" w14:textId="77777777" w:rsidR="00993D51" w:rsidRDefault="00993D51">
      <w:pPr>
        <w:rPr>
          <w:noProof/>
          <w:szCs w:val="22"/>
        </w:rPr>
      </w:pPr>
    </w:p>
    <w:p w14:paraId="343494AB"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ANVENDELSESMÅDE OG ADMINISTRATIONSVEJ(E)</w:t>
      </w:r>
    </w:p>
    <w:p w14:paraId="343494AC" w14:textId="77777777" w:rsidR="00993D51" w:rsidRDefault="00993D51">
      <w:pPr>
        <w:rPr>
          <w:noProof/>
          <w:szCs w:val="22"/>
        </w:rPr>
      </w:pPr>
    </w:p>
    <w:p w14:paraId="343494AD" w14:textId="77777777" w:rsidR="00993D51" w:rsidRDefault="0045746C">
      <w:pPr>
        <w:rPr>
          <w:noProof/>
          <w:szCs w:val="22"/>
        </w:rPr>
      </w:pPr>
      <w:r>
        <w:t>Læs indlægssedlen inden brug.</w:t>
      </w:r>
    </w:p>
    <w:p w14:paraId="343494AE" w14:textId="77777777" w:rsidR="00993D51" w:rsidRDefault="0045746C">
      <w:pPr>
        <w:rPr>
          <w:noProof/>
          <w:szCs w:val="22"/>
        </w:rPr>
      </w:pPr>
      <w:r>
        <w:t>Oral anvendelse.</w:t>
      </w:r>
    </w:p>
    <w:p w14:paraId="343494AF" w14:textId="77777777" w:rsidR="00993D51" w:rsidRDefault="00993D51">
      <w:pPr>
        <w:rPr>
          <w:noProof/>
          <w:szCs w:val="22"/>
        </w:rPr>
      </w:pPr>
    </w:p>
    <w:p w14:paraId="343494B0" w14:textId="77777777" w:rsidR="00993D51" w:rsidRDefault="0045746C">
      <w:r>
        <w:rPr>
          <w:lang w:val="da"/>
        </w:rPr>
        <w:t>Tag kun én tablet om dagen.</w:t>
      </w:r>
    </w:p>
    <w:p w14:paraId="343494B1" w14:textId="77777777" w:rsidR="00993D51" w:rsidRDefault="00993D51"/>
    <w:p w14:paraId="343494B2" w14:textId="77777777" w:rsidR="00993D51" w:rsidRDefault="0045746C">
      <w:pPr>
        <w:rPr>
          <w:szCs w:val="22"/>
          <w:lang w:val="da"/>
        </w:rPr>
      </w:pPr>
      <w:r>
        <w:rPr>
          <w:szCs w:val="22"/>
          <w:lang w:val="da"/>
        </w:rPr>
        <w:t>Dag 8 til dag 28</w:t>
      </w:r>
    </w:p>
    <w:p w14:paraId="343494B3" w14:textId="77777777" w:rsidR="00993D51" w:rsidRDefault="00993D51">
      <w:pPr>
        <w:rPr>
          <w:noProof/>
          <w:szCs w:val="22"/>
        </w:rPr>
      </w:pPr>
    </w:p>
    <w:p w14:paraId="343494B4" w14:textId="77777777" w:rsidR="00993D51" w:rsidRDefault="00993D51">
      <w:pPr>
        <w:rPr>
          <w:noProof/>
          <w:szCs w:val="22"/>
        </w:rPr>
      </w:pPr>
    </w:p>
    <w:p w14:paraId="343494B5"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SÆRLIG ADVARSEL OM, AT LÆGEMIDLET SKAL OPBEVARES UTILGÆNGELIGT FOR BØRN</w:t>
      </w:r>
    </w:p>
    <w:p w14:paraId="343494B6" w14:textId="77777777" w:rsidR="00993D51" w:rsidRDefault="00993D51">
      <w:pPr>
        <w:rPr>
          <w:noProof/>
          <w:szCs w:val="22"/>
        </w:rPr>
      </w:pPr>
    </w:p>
    <w:p w14:paraId="343494B7" w14:textId="77777777" w:rsidR="00993D51" w:rsidRDefault="0045746C">
      <w:pPr>
        <w:rPr>
          <w:noProof/>
          <w:szCs w:val="22"/>
        </w:rPr>
      </w:pPr>
      <w:r>
        <w:t>Opbevares utilgængeligt for børn.</w:t>
      </w:r>
    </w:p>
    <w:p w14:paraId="343494B8" w14:textId="77777777" w:rsidR="00993D51" w:rsidRDefault="00993D51">
      <w:pPr>
        <w:rPr>
          <w:noProof/>
          <w:szCs w:val="22"/>
        </w:rPr>
      </w:pPr>
    </w:p>
    <w:p w14:paraId="343494B9" w14:textId="77777777" w:rsidR="00993D51" w:rsidRDefault="00993D51">
      <w:pPr>
        <w:rPr>
          <w:noProof/>
          <w:szCs w:val="22"/>
        </w:rPr>
      </w:pPr>
    </w:p>
    <w:p w14:paraId="343494BA"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7.</w:t>
      </w:r>
      <w:r>
        <w:rPr>
          <w:b/>
          <w:szCs w:val="22"/>
        </w:rPr>
        <w:tab/>
        <w:t>EVENTUELLE ANDRE SÆRLIGE ADVARSLER</w:t>
      </w:r>
    </w:p>
    <w:p w14:paraId="343494BB" w14:textId="77777777" w:rsidR="00993D51" w:rsidRDefault="00993D51">
      <w:pPr>
        <w:rPr>
          <w:noProof/>
          <w:szCs w:val="22"/>
        </w:rPr>
      </w:pPr>
    </w:p>
    <w:p w14:paraId="343494BC" w14:textId="77777777" w:rsidR="00993D51" w:rsidRDefault="00993D51">
      <w:pPr>
        <w:tabs>
          <w:tab w:val="left" w:pos="749"/>
        </w:tabs>
      </w:pPr>
    </w:p>
    <w:p w14:paraId="343494BD" w14:textId="77777777" w:rsidR="00993D51" w:rsidRDefault="0045746C">
      <w:pPr>
        <w:keepNext/>
        <w:pBdr>
          <w:top w:val="single" w:sz="4" w:space="1" w:color="auto"/>
          <w:left w:val="single" w:sz="4" w:space="4" w:color="auto"/>
          <w:bottom w:val="single" w:sz="4" w:space="1" w:color="auto"/>
          <w:right w:val="single" w:sz="4" w:space="4" w:color="auto"/>
        </w:pBdr>
        <w:ind w:left="567" w:hanging="567"/>
        <w:rPr>
          <w:szCs w:val="22"/>
        </w:rPr>
      </w:pPr>
      <w:r>
        <w:rPr>
          <w:b/>
        </w:rPr>
        <w:t>8.</w:t>
      </w:r>
      <w:r>
        <w:rPr>
          <w:b/>
        </w:rPr>
        <w:tab/>
        <w:t>UDLØBSDATO</w:t>
      </w:r>
    </w:p>
    <w:p w14:paraId="343494BE" w14:textId="77777777" w:rsidR="00993D51" w:rsidRDefault="00993D51">
      <w:pPr>
        <w:keepNext/>
        <w:rPr>
          <w:szCs w:val="22"/>
        </w:rPr>
      </w:pPr>
    </w:p>
    <w:p w14:paraId="343494BF" w14:textId="77777777" w:rsidR="00993D51" w:rsidRDefault="0045746C">
      <w:pPr>
        <w:rPr>
          <w:szCs w:val="22"/>
        </w:rPr>
      </w:pPr>
      <w:r>
        <w:t>EXP</w:t>
      </w:r>
    </w:p>
    <w:p w14:paraId="343494C0" w14:textId="77777777" w:rsidR="00993D51" w:rsidRDefault="00993D51">
      <w:pPr>
        <w:rPr>
          <w:szCs w:val="22"/>
        </w:rPr>
      </w:pPr>
    </w:p>
    <w:p w14:paraId="343494C1" w14:textId="77777777" w:rsidR="00993D51" w:rsidRDefault="00993D51">
      <w:pPr>
        <w:rPr>
          <w:noProof/>
          <w:szCs w:val="22"/>
        </w:rPr>
      </w:pPr>
    </w:p>
    <w:p w14:paraId="343494C2" w14:textId="77777777" w:rsidR="00993D51" w:rsidRDefault="0045746C">
      <w:pPr>
        <w:keepNext/>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SÆRLIGE OPBEVARINGSBETINGELSER</w:t>
      </w:r>
    </w:p>
    <w:p w14:paraId="343494C3" w14:textId="77777777" w:rsidR="00993D51" w:rsidRDefault="00993D51">
      <w:pPr>
        <w:rPr>
          <w:noProof/>
          <w:szCs w:val="22"/>
        </w:rPr>
      </w:pPr>
    </w:p>
    <w:p w14:paraId="343494C4" w14:textId="77777777" w:rsidR="00993D51" w:rsidRDefault="00993D51">
      <w:pPr>
        <w:ind w:left="567" w:hanging="567"/>
        <w:rPr>
          <w:noProof/>
          <w:szCs w:val="22"/>
        </w:rPr>
      </w:pPr>
    </w:p>
    <w:p w14:paraId="343494C5" w14:textId="77777777" w:rsidR="00993D51" w:rsidRDefault="0045746C">
      <w:pPr>
        <w:keepNext/>
        <w:pBdr>
          <w:top w:val="single" w:sz="4" w:space="1" w:color="auto"/>
          <w:left w:val="single" w:sz="4" w:space="4" w:color="auto"/>
          <w:bottom w:val="single" w:sz="4" w:space="1" w:color="auto"/>
          <w:right w:val="single" w:sz="4" w:space="4" w:color="auto"/>
        </w:pBdr>
        <w:ind w:left="567" w:hanging="567"/>
        <w:rPr>
          <w:b/>
          <w:noProof/>
          <w:szCs w:val="22"/>
        </w:rPr>
      </w:pPr>
      <w:r>
        <w:rPr>
          <w:b/>
          <w:szCs w:val="22"/>
        </w:rPr>
        <w:t>10.</w:t>
      </w:r>
      <w:r>
        <w:rPr>
          <w:b/>
          <w:szCs w:val="22"/>
        </w:rPr>
        <w:tab/>
        <w:t>EVENTUELLE SÆRLIGE FORHOLDSREGLER VED BORTSKAFFELSE AF IKKE ANVENDT LÆGEMIDDEL SAMT AFFALD HERAF</w:t>
      </w:r>
    </w:p>
    <w:p w14:paraId="343494C6" w14:textId="77777777" w:rsidR="00993D51" w:rsidRDefault="00993D51">
      <w:pPr>
        <w:rPr>
          <w:noProof/>
          <w:szCs w:val="22"/>
        </w:rPr>
      </w:pPr>
    </w:p>
    <w:p w14:paraId="343494C7" w14:textId="77777777" w:rsidR="00993D51" w:rsidRDefault="00993D51">
      <w:pPr>
        <w:rPr>
          <w:noProof/>
          <w:szCs w:val="22"/>
        </w:rPr>
      </w:pPr>
    </w:p>
    <w:p w14:paraId="343494C8" w14:textId="77777777" w:rsidR="00993D51" w:rsidRDefault="0045746C">
      <w:pPr>
        <w:pBdr>
          <w:top w:val="single" w:sz="4" w:space="1" w:color="auto"/>
          <w:left w:val="single" w:sz="4" w:space="4" w:color="auto"/>
          <w:bottom w:val="single" w:sz="4" w:space="1" w:color="auto"/>
          <w:right w:val="single" w:sz="4" w:space="4" w:color="auto"/>
        </w:pBdr>
        <w:rPr>
          <w:b/>
          <w:noProof/>
          <w:szCs w:val="22"/>
        </w:rPr>
      </w:pPr>
      <w:r>
        <w:rPr>
          <w:b/>
          <w:szCs w:val="22"/>
        </w:rPr>
        <w:t>11.</w:t>
      </w:r>
      <w:r>
        <w:rPr>
          <w:b/>
          <w:szCs w:val="22"/>
        </w:rPr>
        <w:tab/>
        <w:t>NAVN OG ADRESSE PÅ INDEHAVEREN AF MARKEDSFØRINGSTILLADELSEN</w:t>
      </w:r>
    </w:p>
    <w:p w14:paraId="343494C9" w14:textId="77777777" w:rsidR="00993D51" w:rsidRDefault="00993D51">
      <w:pPr>
        <w:rPr>
          <w:noProof/>
          <w:szCs w:val="22"/>
        </w:rPr>
      </w:pPr>
    </w:p>
    <w:p w14:paraId="343494CA" w14:textId="77777777" w:rsidR="00993D51" w:rsidRDefault="0045746C">
      <w:pPr>
        <w:keepNext/>
        <w:numPr>
          <w:ilvl w:val="12"/>
          <w:numId w:val="0"/>
        </w:numPr>
        <w:rPr>
          <w:szCs w:val="22"/>
          <w:lang w:val="sv-SE"/>
        </w:rPr>
      </w:pPr>
      <w:r>
        <w:rPr>
          <w:lang w:val="sv-SE"/>
        </w:rPr>
        <w:t>Takeda Pharma A/S</w:t>
      </w:r>
    </w:p>
    <w:p w14:paraId="343494CB" w14:textId="77777777" w:rsidR="00993D51" w:rsidRDefault="0045746C">
      <w:pPr>
        <w:keepNext/>
        <w:numPr>
          <w:ilvl w:val="12"/>
          <w:numId w:val="0"/>
        </w:numPr>
        <w:rPr>
          <w:szCs w:val="22"/>
          <w:lang w:val="sv-SE"/>
        </w:rPr>
      </w:pPr>
      <w:r>
        <w:rPr>
          <w:lang w:val="sv-SE"/>
        </w:rPr>
        <w:t>Delta Park 45</w:t>
      </w:r>
    </w:p>
    <w:p w14:paraId="343494CC" w14:textId="77777777" w:rsidR="00993D51" w:rsidRDefault="0045746C">
      <w:pPr>
        <w:keepNext/>
        <w:numPr>
          <w:ilvl w:val="12"/>
          <w:numId w:val="0"/>
        </w:numPr>
        <w:rPr>
          <w:szCs w:val="22"/>
          <w:lang w:val="sv-SE"/>
        </w:rPr>
      </w:pPr>
      <w:r>
        <w:rPr>
          <w:lang w:val="sv-SE"/>
        </w:rPr>
        <w:t>2665 Vallensbæk Strand</w:t>
      </w:r>
    </w:p>
    <w:p w14:paraId="343494CD" w14:textId="77777777" w:rsidR="00993D51" w:rsidRDefault="0045746C">
      <w:pPr>
        <w:numPr>
          <w:ilvl w:val="12"/>
          <w:numId w:val="0"/>
        </w:numPr>
        <w:ind w:right="-2"/>
        <w:rPr>
          <w:szCs w:val="22"/>
          <w:lang w:val="sv-SE"/>
        </w:rPr>
      </w:pPr>
      <w:r>
        <w:rPr>
          <w:lang w:val="sv-SE"/>
        </w:rPr>
        <w:t>Danmark</w:t>
      </w:r>
    </w:p>
    <w:p w14:paraId="343494CE" w14:textId="77777777" w:rsidR="00993D51" w:rsidRDefault="00993D51">
      <w:pPr>
        <w:rPr>
          <w:noProof/>
          <w:szCs w:val="22"/>
          <w:lang w:val="sv-SE"/>
        </w:rPr>
      </w:pPr>
    </w:p>
    <w:p w14:paraId="343494CF" w14:textId="77777777" w:rsidR="00993D51" w:rsidRDefault="00993D51">
      <w:pPr>
        <w:rPr>
          <w:noProof/>
          <w:szCs w:val="22"/>
          <w:lang w:val="sv-SE"/>
        </w:rPr>
      </w:pPr>
    </w:p>
    <w:p w14:paraId="343494D0" w14:textId="77777777" w:rsidR="00993D51" w:rsidRDefault="0045746C">
      <w:pPr>
        <w:pBdr>
          <w:top w:val="single" w:sz="4" w:space="1" w:color="auto"/>
          <w:left w:val="single" w:sz="4" w:space="4" w:color="auto"/>
          <w:bottom w:val="single" w:sz="4" w:space="1" w:color="auto"/>
          <w:right w:val="single" w:sz="4" w:space="4" w:color="auto"/>
        </w:pBdr>
        <w:rPr>
          <w:noProof/>
          <w:szCs w:val="22"/>
          <w:lang w:val="sv-SE"/>
        </w:rPr>
      </w:pPr>
      <w:r>
        <w:rPr>
          <w:b/>
          <w:szCs w:val="22"/>
          <w:lang w:val="sv-SE"/>
        </w:rPr>
        <w:t>12.</w:t>
      </w:r>
      <w:r>
        <w:rPr>
          <w:b/>
          <w:szCs w:val="22"/>
          <w:lang w:val="sv-SE"/>
        </w:rPr>
        <w:tab/>
        <w:t>MARKEDSFØRINGSTILLADELSESNUMMER (</w:t>
      </w:r>
      <w:r>
        <w:rPr>
          <w:b/>
          <w:szCs w:val="22"/>
          <w:lang w:val="sv-SE"/>
        </w:rPr>
        <w:noBreakHyphen/>
        <w:t xml:space="preserve">NUMRE) </w:t>
      </w:r>
    </w:p>
    <w:p w14:paraId="343494D1" w14:textId="77777777" w:rsidR="00993D51" w:rsidRDefault="00993D51">
      <w:pPr>
        <w:rPr>
          <w:noProof/>
          <w:szCs w:val="22"/>
          <w:lang w:val="sv-SE"/>
        </w:rPr>
      </w:pPr>
    </w:p>
    <w:p w14:paraId="343494D2" w14:textId="77777777" w:rsidR="00993D51" w:rsidRDefault="0045746C">
      <w:pPr>
        <w:rPr>
          <w:szCs w:val="22"/>
          <w:lang w:val="sv-SE"/>
        </w:rPr>
      </w:pPr>
      <w:r>
        <w:rPr>
          <w:szCs w:val="22"/>
          <w:lang w:val="sv-SE"/>
        </w:rPr>
        <w:t>EU/1/</w:t>
      </w:r>
      <w:r>
        <w:rPr>
          <w:rFonts w:cs="Verdana"/>
          <w:lang w:val="sv-SE"/>
        </w:rPr>
        <w:t>18/1264/012</w:t>
      </w:r>
      <w:r>
        <w:rPr>
          <w:szCs w:val="22"/>
          <w:lang w:val="sv-SE"/>
        </w:rPr>
        <w:tab/>
      </w:r>
      <w:r>
        <w:rPr>
          <w:szCs w:val="22"/>
          <w:highlight w:val="lightGray"/>
          <w:lang w:val="sv-SE"/>
        </w:rPr>
        <w:t>7 x 90 mg + 21 x 180 mg tabletter</w:t>
      </w:r>
    </w:p>
    <w:p w14:paraId="343494D3" w14:textId="77777777" w:rsidR="00993D51" w:rsidRDefault="00993D51">
      <w:pPr>
        <w:rPr>
          <w:noProof/>
          <w:szCs w:val="22"/>
          <w:lang w:val="sv-SE"/>
        </w:rPr>
      </w:pPr>
    </w:p>
    <w:p w14:paraId="343494D4" w14:textId="77777777" w:rsidR="00993D51" w:rsidRDefault="00993D51">
      <w:pPr>
        <w:rPr>
          <w:noProof/>
          <w:szCs w:val="22"/>
          <w:lang w:val="sv-SE"/>
        </w:rPr>
      </w:pPr>
    </w:p>
    <w:p w14:paraId="343494D5" w14:textId="77777777" w:rsidR="00993D51" w:rsidRDefault="0045746C">
      <w:pPr>
        <w:pBdr>
          <w:top w:val="single" w:sz="4" w:space="1" w:color="auto"/>
          <w:left w:val="single" w:sz="4" w:space="4" w:color="auto"/>
          <w:bottom w:val="single" w:sz="4" w:space="1" w:color="auto"/>
          <w:right w:val="single" w:sz="4" w:space="4" w:color="auto"/>
        </w:pBdr>
        <w:rPr>
          <w:noProof/>
          <w:szCs w:val="22"/>
          <w:lang w:val="sv-SE"/>
        </w:rPr>
      </w:pPr>
      <w:r>
        <w:rPr>
          <w:b/>
          <w:szCs w:val="22"/>
          <w:lang w:val="sv-SE"/>
        </w:rPr>
        <w:t>13.</w:t>
      </w:r>
      <w:r>
        <w:rPr>
          <w:b/>
          <w:szCs w:val="22"/>
          <w:lang w:val="sv-SE"/>
        </w:rPr>
        <w:tab/>
        <w:t>BATCHNUMMER</w:t>
      </w:r>
    </w:p>
    <w:p w14:paraId="343494D6" w14:textId="77777777" w:rsidR="00993D51" w:rsidRDefault="00993D51">
      <w:pPr>
        <w:rPr>
          <w:noProof/>
          <w:szCs w:val="22"/>
          <w:lang w:val="sv-SE"/>
        </w:rPr>
      </w:pPr>
    </w:p>
    <w:p w14:paraId="343494D7" w14:textId="77777777" w:rsidR="00993D51" w:rsidRDefault="0045746C">
      <w:pPr>
        <w:rPr>
          <w:noProof/>
          <w:szCs w:val="22"/>
          <w:lang w:val="sv-SE"/>
        </w:rPr>
      </w:pPr>
      <w:r>
        <w:rPr>
          <w:lang w:val="sv-SE"/>
        </w:rPr>
        <w:t>Lot</w:t>
      </w:r>
    </w:p>
    <w:p w14:paraId="343494D8" w14:textId="77777777" w:rsidR="00993D51" w:rsidRDefault="00993D51">
      <w:pPr>
        <w:rPr>
          <w:noProof/>
          <w:szCs w:val="22"/>
          <w:lang w:val="sv-SE"/>
        </w:rPr>
      </w:pPr>
    </w:p>
    <w:p w14:paraId="343494D9" w14:textId="77777777" w:rsidR="00993D51" w:rsidRDefault="00993D51">
      <w:pPr>
        <w:rPr>
          <w:noProof/>
          <w:szCs w:val="22"/>
          <w:lang w:val="sv-SE"/>
        </w:rPr>
      </w:pPr>
    </w:p>
    <w:p w14:paraId="343494DA" w14:textId="77777777" w:rsidR="00993D51" w:rsidRDefault="0045746C">
      <w:pPr>
        <w:pBdr>
          <w:top w:val="single" w:sz="4" w:space="1" w:color="auto"/>
          <w:left w:val="single" w:sz="4" w:space="4" w:color="auto"/>
          <w:bottom w:val="single" w:sz="4" w:space="1" w:color="auto"/>
          <w:right w:val="single" w:sz="4" w:space="4" w:color="auto"/>
        </w:pBdr>
        <w:rPr>
          <w:noProof/>
          <w:szCs w:val="22"/>
          <w:lang w:val="sv-SE"/>
        </w:rPr>
      </w:pPr>
      <w:r>
        <w:rPr>
          <w:b/>
          <w:szCs w:val="22"/>
          <w:lang w:val="sv-SE"/>
        </w:rPr>
        <w:t>14.</w:t>
      </w:r>
      <w:r>
        <w:rPr>
          <w:b/>
          <w:szCs w:val="22"/>
          <w:lang w:val="sv-SE"/>
        </w:rPr>
        <w:tab/>
        <w:t>GENEREL KLASSIFIKATION FOR UDLEVERING</w:t>
      </w:r>
    </w:p>
    <w:p w14:paraId="343494DB" w14:textId="77777777" w:rsidR="00993D51" w:rsidRDefault="00993D51">
      <w:pPr>
        <w:rPr>
          <w:noProof/>
          <w:szCs w:val="22"/>
          <w:lang w:val="sv-SE"/>
        </w:rPr>
      </w:pPr>
    </w:p>
    <w:p w14:paraId="343494DC" w14:textId="77777777" w:rsidR="00993D51" w:rsidRDefault="00993D51">
      <w:pPr>
        <w:rPr>
          <w:noProof/>
          <w:szCs w:val="22"/>
          <w:lang w:val="sv-SE"/>
        </w:rPr>
      </w:pPr>
    </w:p>
    <w:p w14:paraId="343494DD" w14:textId="77777777" w:rsidR="00993D51" w:rsidRDefault="0045746C">
      <w:pPr>
        <w:pBdr>
          <w:top w:val="single" w:sz="4" w:space="2" w:color="auto"/>
          <w:left w:val="single" w:sz="4" w:space="4" w:color="auto"/>
          <w:bottom w:val="single" w:sz="4" w:space="1" w:color="auto"/>
          <w:right w:val="single" w:sz="4" w:space="4" w:color="auto"/>
        </w:pBdr>
        <w:rPr>
          <w:noProof/>
          <w:szCs w:val="22"/>
          <w:lang w:val="sv-SE"/>
        </w:rPr>
      </w:pPr>
      <w:r>
        <w:rPr>
          <w:b/>
          <w:szCs w:val="22"/>
          <w:lang w:val="sv-SE"/>
        </w:rPr>
        <w:t>15.</w:t>
      </w:r>
      <w:r>
        <w:rPr>
          <w:b/>
          <w:szCs w:val="22"/>
          <w:lang w:val="sv-SE"/>
        </w:rPr>
        <w:tab/>
        <w:t>INSTRUKTIONER VEDRØRENDE ANVENDELSEN</w:t>
      </w:r>
    </w:p>
    <w:p w14:paraId="343494DE" w14:textId="77777777" w:rsidR="00993D51" w:rsidRDefault="00993D51">
      <w:pPr>
        <w:rPr>
          <w:noProof/>
          <w:szCs w:val="22"/>
          <w:lang w:val="sv-SE"/>
        </w:rPr>
      </w:pPr>
    </w:p>
    <w:p w14:paraId="343494DF" w14:textId="77777777" w:rsidR="00993D51" w:rsidRDefault="00993D51">
      <w:pPr>
        <w:rPr>
          <w:noProof/>
          <w:szCs w:val="22"/>
          <w:lang w:val="sv-SE"/>
        </w:rPr>
      </w:pPr>
    </w:p>
    <w:p w14:paraId="343494E0" w14:textId="77777777" w:rsidR="00993D51" w:rsidRDefault="0045746C">
      <w:pPr>
        <w:pBdr>
          <w:top w:val="single" w:sz="4" w:space="1" w:color="auto"/>
          <w:left w:val="single" w:sz="4" w:space="4" w:color="auto"/>
          <w:bottom w:val="single" w:sz="4" w:space="0" w:color="auto"/>
          <w:right w:val="single" w:sz="4" w:space="4" w:color="auto"/>
        </w:pBdr>
        <w:rPr>
          <w:noProof/>
          <w:szCs w:val="22"/>
          <w:lang w:val="sv-SE"/>
        </w:rPr>
      </w:pPr>
      <w:r>
        <w:rPr>
          <w:b/>
          <w:szCs w:val="22"/>
          <w:lang w:val="sv-SE"/>
        </w:rPr>
        <w:t>16.</w:t>
      </w:r>
      <w:r>
        <w:rPr>
          <w:b/>
          <w:szCs w:val="22"/>
          <w:lang w:val="sv-SE"/>
        </w:rPr>
        <w:tab/>
        <w:t>INFORMATION I BRAILLESKRIFT</w:t>
      </w:r>
    </w:p>
    <w:p w14:paraId="343494E1" w14:textId="77777777" w:rsidR="00993D51" w:rsidRDefault="00993D51">
      <w:pPr>
        <w:rPr>
          <w:noProof/>
          <w:szCs w:val="22"/>
          <w:lang w:val="sv-SE"/>
        </w:rPr>
      </w:pPr>
    </w:p>
    <w:p w14:paraId="343494E2" w14:textId="77777777" w:rsidR="00993D51" w:rsidRDefault="0045746C">
      <w:pPr>
        <w:rPr>
          <w:noProof/>
          <w:szCs w:val="22"/>
          <w:lang w:val="sv-SE"/>
        </w:rPr>
      </w:pPr>
      <w:r>
        <w:rPr>
          <w:lang w:val="sv-SE"/>
        </w:rPr>
        <w:t>Alunbrig 180 mg</w:t>
      </w:r>
    </w:p>
    <w:p w14:paraId="343494E3" w14:textId="77777777" w:rsidR="00993D51" w:rsidRDefault="00993D51">
      <w:pPr>
        <w:rPr>
          <w:noProof/>
          <w:szCs w:val="22"/>
          <w:lang w:val="sv-SE"/>
        </w:rPr>
      </w:pPr>
    </w:p>
    <w:p w14:paraId="343494E4" w14:textId="77777777" w:rsidR="00993D51" w:rsidRDefault="00993D51">
      <w:pPr>
        <w:rPr>
          <w:noProof/>
          <w:szCs w:val="22"/>
          <w:shd w:val="clear" w:color="auto" w:fill="CCCCCC"/>
          <w:lang w:val="sv-SE"/>
        </w:rPr>
      </w:pPr>
    </w:p>
    <w:p w14:paraId="343494E5" w14:textId="77777777" w:rsidR="00993D51" w:rsidRDefault="0045746C">
      <w:pPr>
        <w:keepNext/>
        <w:pBdr>
          <w:top w:val="single" w:sz="4" w:space="1" w:color="auto"/>
          <w:left w:val="single" w:sz="4" w:space="4" w:color="auto"/>
          <w:bottom w:val="single" w:sz="4" w:space="1" w:color="auto"/>
          <w:right w:val="single" w:sz="4" w:space="4" w:color="auto"/>
        </w:pBdr>
        <w:rPr>
          <w:i/>
          <w:noProof/>
          <w:szCs w:val="22"/>
          <w:lang w:val="sv-SE"/>
        </w:rPr>
      </w:pPr>
      <w:r>
        <w:rPr>
          <w:b/>
          <w:noProof/>
          <w:szCs w:val="22"/>
          <w:lang w:val="sv-SE"/>
        </w:rPr>
        <w:t>17.</w:t>
      </w:r>
      <w:r>
        <w:rPr>
          <w:b/>
          <w:noProof/>
          <w:szCs w:val="22"/>
          <w:lang w:val="sv-SE"/>
        </w:rPr>
        <w:tab/>
        <w:t>ENTYDIG IDENTIFIKATOR – 2D</w:t>
      </w:r>
      <w:r>
        <w:rPr>
          <w:b/>
          <w:noProof/>
          <w:szCs w:val="22"/>
          <w:lang w:val="sv-SE"/>
        </w:rPr>
        <w:noBreakHyphen/>
        <w:t>STREGKODE</w:t>
      </w:r>
    </w:p>
    <w:p w14:paraId="343494E6" w14:textId="77777777" w:rsidR="00993D51" w:rsidRDefault="00993D51">
      <w:pPr>
        <w:tabs>
          <w:tab w:val="clear" w:pos="567"/>
        </w:tabs>
        <w:autoSpaceDE w:val="0"/>
        <w:autoSpaceDN w:val="0"/>
        <w:adjustRightInd w:val="0"/>
        <w:rPr>
          <w:rFonts w:eastAsia="SimSun"/>
          <w:color w:val="000000"/>
          <w:szCs w:val="22"/>
          <w:lang w:val="sv-SE" w:eastAsia="en-GB"/>
        </w:rPr>
      </w:pPr>
    </w:p>
    <w:p w14:paraId="343494E9" w14:textId="77777777" w:rsidR="00993D51" w:rsidRDefault="00993D51">
      <w:pPr>
        <w:tabs>
          <w:tab w:val="clear" w:pos="567"/>
        </w:tabs>
        <w:autoSpaceDE w:val="0"/>
        <w:autoSpaceDN w:val="0"/>
        <w:adjustRightInd w:val="0"/>
        <w:rPr>
          <w:rFonts w:eastAsia="SimSun"/>
          <w:color w:val="000000"/>
          <w:szCs w:val="22"/>
          <w:lang w:val="sv-SE" w:eastAsia="en-GB"/>
        </w:rPr>
      </w:pPr>
    </w:p>
    <w:p w14:paraId="343494EA" w14:textId="77777777" w:rsidR="00993D51" w:rsidRDefault="0045746C">
      <w:pPr>
        <w:keepNext/>
        <w:pBdr>
          <w:top w:val="single" w:sz="4" w:space="1" w:color="auto"/>
          <w:left w:val="single" w:sz="4" w:space="4" w:color="auto"/>
          <w:bottom w:val="single" w:sz="4" w:space="1" w:color="auto"/>
          <w:right w:val="single" w:sz="4" w:space="4" w:color="auto"/>
        </w:pBdr>
        <w:rPr>
          <w:i/>
          <w:noProof/>
          <w:szCs w:val="22"/>
          <w:lang w:val="sv-SE"/>
        </w:rPr>
      </w:pPr>
      <w:r>
        <w:rPr>
          <w:b/>
          <w:noProof/>
          <w:szCs w:val="22"/>
          <w:lang w:val="sv-SE"/>
        </w:rPr>
        <w:t>18.</w:t>
      </w:r>
      <w:r>
        <w:rPr>
          <w:b/>
          <w:noProof/>
          <w:szCs w:val="22"/>
          <w:lang w:val="sv-SE"/>
        </w:rPr>
        <w:tab/>
        <w:t xml:space="preserve">ENTYDIG IDENTIFIKATOR </w:t>
      </w:r>
      <w:r>
        <w:rPr>
          <w:b/>
          <w:noProof/>
          <w:szCs w:val="22"/>
          <w:lang w:val="sv-SE"/>
        </w:rPr>
        <w:noBreakHyphen/>
        <w:t xml:space="preserve"> MENNESKELIGT LÆSBARE DATA</w:t>
      </w:r>
    </w:p>
    <w:p w14:paraId="343494ED" w14:textId="77777777" w:rsidR="00993D51" w:rsidRDefault="00993D51">
      <w:pPr>
        <w:rPr>
          <w:rFonts w:eastAsia="SimSun"/>
          <w:color w:val="000000"/>
          <w:szCs w:val="22"/>
          <w:lang w:val="sv-SE" w:eastAsia="en-GB"/>
        </w:rPr>
      </w:pPr>
    </w:p>
    <w:p w14:paraId="343494EE" w14:textId="77777777" w:rsidR="00993D51" w:rsidRDefault="00993D51">
      <w:pPr>
        <w:rPr>
          <w:noProof/>
          <w:szCs w:val="22"/>
          <w:shd w:val="clear" w:color="auto" w:fill="CCCCCC"/>
          <w:lang w:val="sv-SE"/>
        </w:rPr>
      </w:pPr>
    </w:p>
    <w:p w14:paraId="343494EF" w14:textId="77777777" w:rsidR="00993D51" w:rsidRDefault="00993D51">
      <w:pPr>
        <w:pageBreakBefore/>
        <w:rPr>
          <w:b/>
          <w:noProof/>
          <w:szCs w:val="22"/>
          <w:lang w:val="sv-SE"/>
        </w:rPr>
      </w:pPr>
    </w:p>
    <w:p w14:paraId="343494F0" w14:textId="77777777" w:rsidR="00993D51" w:rsidRDefault="0045746C">
      <w:pPr>
        <w:pBdr>
          <w:top w:val="single" w:sz="4" w:space="1" w:color="auto"/>
          <w:left w:val="single" w:sz="4" w:space="4" w:color="auto"/>
          <w:bottom w:val="single" w:sz="4" w:space="1" w:color="auto"/>
          <w:right w:val="single" w:sz="4" w:space="4" w:color="auto"/>
        </w:pBdr>
        <w:ind w:left="567" w:hanging="567"/>
        <w:rPr>
          <w:b/>
          <w:noProof/>
          <w:szCs w:val="22"/>
          <w:lang w:val="sv-SE"/>
        </w:rPr>
      </w:pPr>
      <w:r>
        <w:rPr>
          <w:b/>
          <w:szCs w:val="22"/>
          <w:lang w:val="sv-SE"/>
        </w:rPr>
        <w:t>MINDSTEKRAV TIL MÆRKNING PÅ BLISTER ELLER STRIP</w:t>
      </w:r>
    </w:p>
    <w:p w14:paraId="343494F1" w14:textId="77777777" w:rsidR="00993D51" w:rsidRDefault="00993D51">
      <w:pPr>
        <w:pBdr>
          <w:top w:val="single" w:sz="4" w:space="1" w:color="auto"/>
          <w:left w:val="single" w:sz="4" w:space="4" w:color="auto"/>
          <w:bottom w:val="single" w:sz="4" w:space="1" w:color="auto"/>
          <w:right w:val="single" w:sz="4" w:space="4" w:color="auto"/>
        </w:pBdr>
        <w:ind w:left="567" w:hanging="567"/>
        <w:rPr>
          <w:b/>
          <w:noProof/>
          <w:szCs w:val="22"/>
          <w:lang w:val="sv-SE"/>
        </w:rPr>
      </w:pPr>
    </w:p>
    <w:p w14:paraId="343494F2" w14:textId="77777777" w:rsidR="00993D51" w:rsidRDefault="0045746C">
      <w:pPr>
        <w:pBdr>
          <w:top w:val="single" w:sz="4" w:space="1" w:color="auto"/>
          <w:left w:val="single" w:sz="4" w:space="4" w:color="auto"/>
          <w:bottom w:val="single" w:sz="4" w:space="1" w:color="auto"/>
          <w:right w:val="single" w:sz="4" w:space="4" w:color="auto"/>
        </w:pBdr>
        <w:ind w:left="567" w:hanging="567"/>
        <w:rPr>
          <w:b/>
          <w:szCs w:val="22"/>
          <w:lang w:val="sv-SE"/>
        </w:rPr>
      </w:pPr>
      <w:r>
        <w:rPr>
          <w:b/>
          <w:szCs w:val="22"/>
          <w:lang w:val="sv-SE"/>
        </w:rPr>
        <w:t>BLISTER–TIL BEHANDLINGSOPSTARTSPAKNING – 180 MG</w:t>
      </w:r>
    </w:p>
    <w:p w14:paraId="343494F3" w14:textId="77777777" w:rsidR="00993D51" w:rsidRDefault="00993D51">
      <w:pPr>
        <w:rPr>
          <w:noProof/>
          <w:szCs w:val="22"/>
          <w:lang w:val="sv-SE"/>
        </w:rPr>
      </w:pPr>
    </w:p>
    <w:p w14:paraId="343494F4" w14:textId="77777777" w:rsidR="00993D51" w:rsidRDefault="00993D51">
      <w:pPr>
        <w:rPr>
          <w:noProof/>
          <w:szCs w:val="22"/>
          <w:lang w:val="sv-SE"/>
        </w:rPr>
      </w:pPr>
    </w:p>
    <w:p w14:paraId="343494F5" w14:textId="77777777" w:rsidR="00993D51" w:rsidRDefault="0045746C">
      <w:pPr>
        <w:pBdr>
          <w:top w:val="single" w:sz="4" w:space="1" w:color="auto"/>
          <w:left w:val="single" w:sz="4" w:space="4" w:color="auto"/>
          <w:bottom w:val="single" w:sz="4" w:space="1" w:color="auto"/>
          <w:right w:val="single" w:sz="4" w:space="4" w:color="auto"/>
        </w:pBdr>
        <w:rPr>
          <w:b/>
          <w:noProof/>
          <w:szCs w:val="22"/>
        </w:rPr>
      </w:pPr>
      <w:r>
        <w:rPr>
          <w:b/>
          <w:szCs w:val="22"/>
        </w:rPr>
        <w:t>1.</w:t>
      </w:r>
      <w:r>
        <w:rPr>
          <w:b/>
          <w:szCs w:val="22"/>
        </w:rPr>
        <w:tab/>
        <w:t>LÆGEMIDLETS NAVN</w:t>
      </w:r>
    </w:p>
    <w:p w14:paraId="343494F6" w14:textId="77777777" w:rsidR="00993D51" w:rsidRDefault="00993D51">
      <w:pPr>
        <w:rPr>
          <w:i/>
          <w:noProof/>
          <w:szCs w:val="22"/>
        </w:rPr>
      </w:pPr>
    </w:p>
    <w:p w14:paraId="343494F7" w14:textId="77777777" w:rsidR="00993D51" w:rsidRDefault="0045746C">
      <w:pPr>
        <w:rPr>
          <w:noProof/>
          <w:szCs w:val="22"/>
        </w:rPr>
      </w:pPr>
      <w:r>
        <w:t>Alunbrig 180 mg filmovertrukne tabletter</w:t>
      </w:r>
    </w:p>
    <w:p w14:paraId="343494F8" w14:textId="77777777" w:rsidR="00993D51" w:rsidRDefault="0045746C">
      <w:pPr>
        <w:rPr>
          <w:b/>
          <w:szCs w:val="22"/>
        </w:rPr>
      </w:pPr>
      <w:r>
        <w:t>brigatinib</w:t>
      </w:r>
    </w:p>
    <w:p w14:paraId="343494F9" w14:textId="77777777" w:rsidR="00993D51" w:rsidRDefault="00993D51">
      <w:pPr>
        <w:rPr>
          <w:szCs w:val="22"/>
        </w:rPr>
      </w:pPr>
    </w:p>
    <w:p w14:paraId="343494FA" w14:textId="77777777" w:rsidR="00993D51" w:rsidRDefault="00993D51">
      <w:pPr>
        <w:rPr>
          <w:szCs w:val="22"/>
        </w:rPr>
      </w:pPr>
    </w:p>
    <w:p w14:paraId="343494FB" w14:textId="77777777" w:rsidR="00993D51" w:rsidRDefault="0045746C">
      <w:pPr>
        <w:pBdr>
          <w:top w:val="single" w:sz="4" w:space="1" w:color="auto"/>
          <w:left w:val="single" w:sz="4" w:space="4" w:color="auto"/>
          <w:bottom w:val="single" w:sz="4" w:space="1" w:color="auto"/>
          <w:right w:val="single" w:sz="4" w:space="4" w:color="auto"/>
        </w:pBdr>
        <w:rPr>
          <w:b/>
          <w:szCs w:val="22"/>
        </w:rPr>
      </w:pPr>
      <w:r>
        <w:rPr>
          <w:b/>
        </w:rPr>
        <w:t>2.</w:t>
      </w:r>
      <w:r>
        <w:rPr>
          <w:b/>
        </w:rPr>
        <w:tab/>
        <w:t>NAVN PÅ INDEHAVEREN AF MARKEDSFØRINGSTILLADELSEN</w:t>
      </w:r>
    </w:p>
    <w:p w14:paraId="343494FC" w14:textId="77777777" w:rsidR="00993D51" w:rsidRDefault="00993D51">
      <w:pPr>
        <w:rPr>
          <w:noProof/>
          <w:szCs w:val="22"/>
        </w:rPr>
      </w:pPr>
    </w:p>
    <w:p w14:paraId="343494FD" w14:textId="77777777" w:rsidR="00993D51" w:rsidRDefault="0045746C">
      <w:pPr>
        <w:rPr>
          <w:noProof/>
          <w:szCs w:val="22"/>
          <w:lang w:val="pt-BR"/>
        </w:rPr>
      </w:pPr>
      <w:r>
        <w:rPr>
          <w:lang w:val="pt-BR"/>
        </w:rPr>
        <w:t xml:space="preserve">Takeda Pharma A/S </w:t>
      </w:r>
      <w:r>
        <w:rPr>
          <w:highlight w:val="lightGray"/>
          <w:lang w:val="pt-BR"/>
        </w:rPr>
        <w:t>(som Takeda logo)</w:t>
      </w:r>
    </w:p>
    <w:p w14:paraId="343494FE" w14:textId="77777777" w:rsidR="00993D51" w:rsidRDefault="00993D51">
      <w:pPr>
        <w:rPr>
          <w:noProof/>
          <w:szCs w:val="22"/>
          <w:lang w:val="pt-BR"/>
        </w:rPr>
      </w:pPr>
    </w:p>
    <w:p w14:paraId="343494FF" w14:textId="77777777" w:rsidR="00993D51" w:rsidRDefault="00993D51">
      <w:pPr>
        <w:rPr>
          <w:noProof/>
          <w:szCs w:val="22"/>
          <w:lang w:val="pt-BR"/>
        </w:rPr>
      </w:pPr>
    </w:p>
    <w:p w14:paraId="34349500" w14:textId="77777777" w:rsidR="00993D51" w:rsidRDefault="0045746C">
      <w:pPr>
        <w:pBdr>
          <w:top w:val="single" w:sz="4" w:space="1" w:color="auto"/>
          <w:left w:val="single" w:sz="4" w:space="4" w:color="auto"/>
          <w:bottom w:val="single" w:sz="4" w:space="2" w:color="auto"/>
          <w:right w:val="single" w:sz="4" w:space="4" w:color="auto"/>
        </w:pBdr>
        <w:rPr>
          <w:b/>
          <w:noProof/>
          <w:szCs w:val="22"/>
        </w:rPr>
      </w:pPr>
      <w:r>
        <w:rPr>
          <w:b/>
          <w:szCs w:val="22"/>
        </w:rPr>
        <w:t>3.</w:t>
      </w:r>
      <w:r>
        <w:rPr>
          <w:b/>
          <w:szCs w:val="22"/>
        </w:rPr>
        <w:tab/>
        <w:t>UDLØBSDATO</w:t>
      </w:r>
    </w:p>
    <w:p w14:paraId="34349501" w14:textId="77777777" w:rsidR="00993D51" w:rsidRDefault="00993D51">
      <w:pPr>
        <w:rPr>
          <w:noProof/>
          <w:szCs w:val="22"/>
        </w:rPr>
      </w:pPr>
    </w:p>
    <w:p w14:paraId="34349502" w14:textId="77777777" w:rsidR="00993D51" w:rsidRDefault="0045746C">
      <w:pPr>
        <w:rPr>
          <w:noProof/>
          <w:szCs w:val="22"/>
        </w:rPr>
      </w:pPr>
      <w:r>
        <w:t>EXP</w:t>
      </w:r>
    </w:p>
    <w:p w14:paraId="34349503" w14:textId="77777777" w:rsidR="00993D51" w:rsidRDefault="00993D51">
      <w:pPr>
        <w:rPr>
          <w:noProof/>
          <w:szCs w:val="22"/>
        </w:rPr>
      </w:pPr>
    </w:p>
    <w:p w14:paraId="34349504" w14:textId="77777777" w:rsidR="00993D51" w:rsidRDefault="00993D51">
      <w:pPr>
        <w:rPr>
          <w:noProof/>
          <w:szCs w:val="22"/>
        </w:rPr>
      </w:pPr>
    </w:p>
    <w:p w14:paraId="34349505" w14:textId="77777777" w:rsidR="00993D51" w:rsidRDefault="0045746C">
      <w:pPr>
        <w:pBdr>
          <w:top w:val="single" w:sz="4" w:space="1" w:color="auto"/>
          <w:left w:val="single" w:sz="4" w:space="4" w:color="auto"/>
          <w:bottom w:val="single" w:sz="4" w:space="1" w:color="auto"/>
          <w:right w:val="single" w:sz="4" w:space="4" w:color="auto"/>
        </w:pBdr>
        <w:rPr>
          <w:b/>
          <w:noProof/>
          <w:szCs w:val="22"/>
        </w:rPr>
      </w:pPr>
      <w:r>
        <w:rPr>
          <w:b/>
          <w:szCs w:val="22"/>
        </w:rPr>
        <w:t>4.</w:t>
      </w:r>
      <w:r>
        <w:rPr>
          <w:b/>
          <w:szCs w:val="22"/>
        </w:rPr>
        <w:tab/>
        <w:t>BATCHNUMMER</w:t>
      </w:r>
    </w:p>
    <w:p w14:paraId="34349506" w14:textId="77777777" w:rsidR="00993D51" w:rsidRDefault="00993D51">
      <w:pPr>
        <w:rPr>
          <w:noProof/>
          <w:szCs w:val="22"/>
        </w:rPr>
      </w:pPr>
    </w:p>
    <w:p w14:paraId="34349507" w14:textId="77777777" w:rsidR="00993D51" w:rsidRDefault="0045746C">
      <w:pPr>
        <w:rPr>
          <w:noProof/>
          <w:szCs w:val="22"/>
        </w:rPr>
      </w:pPr>
      <w:r>
        <w:t>Lot</w:t>
      </w:r>
    </w:p>
    <w:p w14:paraId="34349508" w14:textId="77777777" w:rsidR="00993D51" w:rsidRDefault="00993D51">
      <w:pPr>
        <w:rPr>
          <w:noProof/>
          <w:szCs w:val="22"/>
        </w:rPr>
      </w:pPr>
    </w:p>
    <w:p w14:paraId="34349509" w14:textId="77777777" w:rsidR="00993D51" w:rsidRDefault="00993D51">
      <w:pPr>
        <w:rPr>
          <w:noProof/>
          <w:szCs w:val="22"/>
        </w:rPr>
      </w:pPr>
    </w:p>
    <w:p w14:paraId="3434950A" w14:textId="77777777" w:rsidR="00993D51" w:rsidRDefault="0045746C">
      <w:pPr>
        <w:pBdr>
          <w:top w:val="single" w:sz="4" w:space="1" w:color="auto"/>
          <w:left w:val="single" w:sz="4" w:space="4" w:color="auto"/>
          <w:bottom w:val="single" w:sz="4" w:space="1" w:color="auto"/>
          <w:right w:val="single" w:sz="4" w:space="4" w:color="auto"/>
        </w:pBdr>
        <w:rPr>
          <w:b/>
          <w:noProof/>
          <w:szCs w:val="22"/>
        </w:rPr>
      </w:pPr>
      <w:r>
        <w:rPr>
          <w:b/>
          <w:szCs w:val="22"/>
        </w:rPr>
        <w:t>5.</w:t>
      </w:r>
      <w:r>
        <w:rPr>
          <w:b/>
          <w:szCs w:val="22"/>
        </w:rPr>
        <w:tab/>
        <w:t>ANDET</w:t>
      </w:r>
    </w:p>
    <w:p w14:paraId="3434950B" w14:textId="77777777" w:rsidR="00993D51" w:rsidRDefault="00993D51">
      <w:pPr>
        <w:rPr>
          <w:b/>
          <w:szCs w:val="22"/>
        </w:rPr>
      </w:pPr>
    </w:p>
    <w:p w14:paraId="3434950C" w14:textId="77777777" w:rsidR="00993D51" w:rsidRDefault="00993D51">
      <w:pPr>
        <w:rPr>
          <w:b/>
          <w:szCs w:val="22"/>
        </w:rPr>
      </w:pPr>
    </w:p>
    <w:p w14:paraId="3434950D" w14:textId="77777777" w:rsidR="00993D51" w:rsidRDefault="0045746C">
      <w:pPr>
        <w:rPr>
          <w:b/>
          <w:szCs w:val="22"/>
        </w:rPr>
      </w:pPr>
      <w:r>
        <w:rPr>
          <w:b/>
          <w:szCs w:val="22"/>
        </w:rPr>
        <w:br w:type="page"/>
      </w:r>
    </w:p>
    <w:p w14:paraId="3434950E" w14:textId="77777777" w:rsidR="00993D51" w:rsidRDefault="0045746C">
      <w:pPr>
        <w:pBdr>
          <w:top w:val="single" w:sz="4" w:space="1" w:color="auto"/>
          <w:left w:val="single" w:sz="4" w:space="4" w:color="auto"/>
          <w:bottom w:val="single" w:sz="4" w:space="1" w:color="auto"/>
          <w:right w:val="single" w:sz="4" w:space="4" w:color="auto"/>
        </w:pBdr>
        <w:tabs>
          <w:tab w:val="clear" w:pos="567"/>
          <w:tab w:val="left" w:pos="0"/>
        </w:tabs>
        <w:rPr>
          <w:b/>
          <w:noProof/>
          <w:szCs w:val="22"/>
        </w:rPr>
      </w:pPr>
      <w:r>
        <w:rPr>
          <w:b/>
          <w:szCs w:val="22"/>
        </w:rPr>
        <w:lastRenderedPageBreak/>
        <w:t>MÆRKNING, DER SKAL ANFØRES PÅ DEN YDRE EMBALLAGE OG PÅ DEN INDRE EMBALLAGE</w:t>
      </w:r>
    </w:p>
    <w:p w14:paraId="3434950F" w14:textId="77777777" w:rsidR="00993D51" w:rsidRDefault="00993D51">
      <w:pPr>
        <w:pBdr>
          <w:top w:val="single" w:sz="4" w:space="1" w:color="auto"/>
          <w:left w:val="single" w:sz="4" w:space="4" w:color="auto"/>
          <w:bottom w:val="single" w:sz="4" w:space="1" w:color="auto"/>
          <w:right w:val="single" w:sz="4" w:space="4" w:color="auto"/>
        </w:pBdr>
        <w:ind w:left="567" w:hanging="567"/>
        <w:rPr>
          <w:bCs/>
          <w:noProof/>
          <w:szCs w:val="22"/>
        </w:rPr>
      </w:pPr>
    </w:p>
    <w:p w14:paraId="34349510" w14:textId="77777777" w:rsidR="00993D51" w:rsidRDefault="0045746C">
      <w:pPr>
        <w:pBdr>
          <w:top w:val="single" w:sz="4" w:space="1" w:color="auto"/>
          <w:left w:val="single" w:sz="4" w:space="4" w:color="auto"/>
          <w:bottom w:val="single" w:sz="4" w:space="1" w:color="auto"/>
          <w:right w:val="single" w:sz="4" w:space="4" w:color="auto"/>
        </w:pBdr>
        <w:rPr>
          <w:bCs/>
          <w:noProof/>
          <w:szCs w:val="22"/>
        </w:rPr>
      </w:pPr>
      <w:r>
        <w:rPr>
          <w:b/>
          <w:szCs w:val="22"/>
        </w:rPr>
        <w:t>YDRE KARTON OG ETIKET PÅ BEHOLDER</w:t>
      </w:r>
    </w:p>
    <w:p w14:paraId="34349511" w14:textId="77777777" w:rsidR="00993D51" w:rsidRDefault="00993D51">
      <w:pPr>
        <w:rPr>
          <w:szCs w:val="22"/>
        </w:rPr>
      </w:pPr>
    </w:p>
    <w:p w14:paraId="34349512" w14:textId="77777777" w:rsidR="00993D51" w:rsidRDefault="00993D51">
      <w:pPr>
        <w:rPr>
          <w:noProof/>
          <w:szCs w:val="22"/>
        </w:rPr>
      </w:pPr>
    </w:p>
    <w:p w14:paraId="34349513" w14:textId="77777777" w:rsidR="00993D51" w:rsidRDefault="0045746C">
      <w:pPr>
        <w:pBdr>
          <w:top w:val="single" w:sz="4" w:space="1" w:color="auto"/>
          <w:left w:val="single" w:sz="4" w:space="4" w:color="auto"/>
          <w:bottom w:val="single" w:sz="4" w:space="1" w:color="auto"/>
          <w:right w:val="single" w:sz="4" w:space="4" w:color="auto"/>
        </w:pBdr>
        <w:ind w:left="567" w:hanging="567"/>
        <w:rPr>
          <w:szCs w:val="22"/>
        </w:rPr>
      </w:pPr>
      <w:r>
        <w:rPr>
          <w:b/>
        </w:rPr>
        <w:t>1.</w:t>
      </w:r>
      <w:r>
        <w:rPr>
          <w:b/>
        </w:rPr>
        <w:tab/>
        <w:t>LÆGEMIDLETS NAVN</w:t>
      </w:r>
    </w:p>
    <w:p w14:paraId="34349514" w14:textId="77777777" w:rsidR="00993D51" w:rsidRDefault="00993D51">
      <w:pPr>
        <w:rPr>
          <w:noProof/>
          <w:szCs w:val="22"/>
        </w:rPr>
      </w:pPr>
    </w:p>
    <w:p w14:paraId="34349515" w14:textId="77777777" w:rsidR="00993D51" w:rsidRDefault="0045746C">
      <w:pPr>
        <w:rPr>
          <w:noProof/>
          <w:szCs w:val="22"/>
        </w:rPr>
      </w:pPr>
      <w:r>
        <w:t>Alunbrig 180 mg filmovertrukne tabletter</w:t>
      </w:r>
    </w:p>
    <w:p w14:paraId="34349516" w14:textId="77777777" w:rsidR="00993D51" w:rsidRDefault="0045746C">
      <w:pPr>
        <w:rPr>
          <w:b/>
          <w:szCs w:val="22"/>
        </w:rPr>
      </w:pPr>
      <w:r>
        <w:t>brigatinib</w:t>
      </w:r>
    </w:p>
    <w:p w14:paraId="34349517" w14:textId="77777777" w:rsidR="00993D51" w:rsidRDefault="00993D51">
      <w:pPr>
        <w:rPr>
          <w:noProof/>
          <w:szCs w:val="22"/>
        </w:rPr>
      </w:pPr>
    </w:p>
    <w:p w14:paraId="34349518" w14:textId="77777777" w:rsidR="00993D51" w:rsidRDefault="00993D51">
      <w:pPr>
        <w:rPr>
          <w:noProof/>
          <w:szCs w:val="22"/>
        </w:rPr>
      </w:pPr>
    </w:p>
    <w:p w14:paraId="34349519" w14:textId="77777777" w:rsidR="00993D51" w:rsidRDefault="0045746C">
      <w:pPr>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ANGIVELSE AF AKTIVT STOF/AKTIVE STOFFER</w:t>
      </w:r>
    </w:p>
    <w:p w14:paraId="3434951A" w14:textId="77777777" w:rsidR="00993D51" w:rsidRDefault="00993D51">
      <w:pPr>
        <w:rPr>
          <w:noProof/>
          <w:szCs w:val="22"/>
        </w:rPr>
      </w:pPr>
    </w:p>
    <w:p w14:paraId="3434951B" w14:textId="77777777" w:rsidR="00993D51" w:rsidRDefault="0045746C">
      <w:pPr>
        <w:rPr>
          <w:noProof/>
          <w:szCs w:val="22"/>
        </w:rPr>
      </w:pPr>
      <w:r>
        <w:t>En filmovertrukken tablet indeholder 180 mg brigatinib.</w:t>
      </w:r>
    </w:p>
    <w:p w14:paraId="3434951C" w14:textId="77777777" w:rsidR="00993D51" w:rsidRDefault="00993D51">
      <w:pPr>
        <w:rPr>
          <w:noProof/>
          <w:szCs w:val="22"/>
        </w:rPr>
      </w:pPr>
    </w:p>
    <w:p w14:paraId="3434951D" w14:textId="77777777" w:rsidR="00993D51" w:rsidRDefault="00993D51">
      <w:pPr>
        <w:rPr>
          <w:noProof/>
          <w:szCs w:val="22"/>
        </w:rPr>
      </w:pPr>
    </w:p>
    <w:p w14:paraId="3434951E"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LISTE OVER HJÆLPESTOFFER</w:t>
      </w:r>
    </w:p>
    <w:p w14:paraId="3434951F" w14:textId="77777777" w:rsidR="00993D51" w:rsidRDefault="00993D51">
      <w:pPr>
        <w:rPr>
          <w:noProof/>
          <w:szCs w:val="22"/>
        </w:rPr>
      </w:pPr>
    </w:p>
    <w:p w14:paraId="34349520" w14:textId="77777777" w:rsidR="00993D51" w:rsidRDefault="0045746C">
      <w:pPr>
        <w:rPr>
          <w:noProof/>
          <w:szCs w:val="22"/>
        </w:rPr>
      </w:pPr>
      <w:r>
        <w:t xml:space="preserve">Indeholder lactose. </w:t>
      </w:r>
      <w:r>
        <w:rPr>
          <w:highlight w:val="lightGray"/>
        </w:rPr>
        <w:t>Se indlægssedlen for yderligere oplysninger.</w:t>
      </w:r>
    </w:p>
    <w:p w14:paraId="34349521" w14:textId="77777777" w:rsidR="00993D51" w:rsidRDefault="00993D51">
      <w:pPr>
        <w:rPr>
          <w:noProof/>
          <w:szCs w:val="22"/>
        </w:rPr>
      </w:pPr>
    </w:p>
    <w:p w14:paraId="34349522" w14:textId="77777777" w:rsidR="00993D51" w:rsidRDefault="00993D51">
      <w:pPr>
        <w:rPr>
          <w:noProof/>
          <w:szCs w:val="22"/>
        </w:rPr>
      </w:pPr>
    </w:p>
    <w:p w14:paraId="34349523"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LÆGEMIDDELFORM OG INDHOLD (PAKNINGSSTØRRELSE)</w:t>
      </w:r>
    </w:p>
    <w:p w14:paraId="34349524" w14:textId="77777777" w:rsidR="00993D51" w:rsidRDefault="00993D51">
      <w:pPr>
        <w:rPr>
          <w:noProof/>
          <w:szCs w:val="22"/>
        </w:rPr>
      </w:pPr>
    </w:p>
    <w:p w14:paraId="34349525" w14:textId="77777777" w:rsidR="00993D51" w:rsidRDefault="0045746C">
      <w:r>
        <w:rPr>
          <w:highlight w:val="lightGray"/>
        </w:rPr>
        <w:t>Filmovertrukne tabletter</w:t>
      </w:r>
    </w:p>
    <w:p w14:paraId="34349526" w14:textId="77777777" w:rsidR="00993D51" w:rsidRDefault="0045746C">
      <w:pPr>
        <w:rPr>
          <w:noProof/>
          <w:szCs w:val="22"/>
        </w:rPr>
      </w:pPr>
      <w:r>
        <w:t>30 </w:t>
      </w:r>
      <w:r>
        <w:rPr>
          <w:szCs w:val="22"/>
        </w:rPr>
        <w:t xml:space="preserve">filmovertrukne </w:t>
      </w:r>
      <w:r>
        <w:t>tabletter</w:t>
      </w:r>
    </w:p>
    <w:p w14:paraId="34349527" w14:textId="77777777" w:rsidR="00993D51" w:rsidRDefault="00993D51">
      <w:pPr>
        <w:rPr>
          <w:noProof/>
          <w:szCs w:val="22"/>
        </w:rPr>
      </w:pPr>
    </w:p>
    <w:p w14:paraId="34349528" w14:textId="77777777" w:rsidR="00993D51" w:rsidRDefault="00993D51">
      <w:pPr>
        <w:rPr>
          <w:noProof/>
          <w:szCs w:val="22"/>
        </w:rPr>
      </w:pPr>
    </w:p>
    <w:p w14:paraId="34349529"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ANVENDELSESMÅDE OG ADMINISTRATIONSVEJ(E)</w:t>
      </w:r>
    </w:p>
    <w:p w14:paraId="3434952A" w14:textId="77777777" w:rsidR="00993D51" w:rsidRDefault="00993D51">
      <w:pPr>
        <w:rPr>
          <w:noProof/>
          <w:szCs w:val="22"/>
        </w:rPr>
      </w:pPr>
    </w:p>
    <w:p w14:paraId="3434952B" w14:textId="77777777" w:rsidR="00993D51" w:rsidRDefault="0045746C">
      <w:pPr>
        <w:rPr>
          <w:noProof/>
          <w:szCs w:val="22"/>
        </w:rPr>
      </w:pPr>
      <w:r>
        <w:t>Læs indlægssedlen inden brug.</w:t>
      </w:r>
    </w:p>
    <w:p w14:paraId="3434952C" w14:textId="77777777" w:rsidR="00993D51" w:rsidRDefault="0045746C">
      <w:pPr>
        <w:rPr>
          <w:noProof/>
          <w:szCs w:val="22"/>
        </w:rPr>
      </w:pPr>
      <w:r>
        <w:rPr>
          <w:szCs w:val="22"/>
        </w:rPr>
        <w:t>Oral anvendelse.</w:t>
      </w:r>
    </w:p>
    <w:p w14:paraId="3434952D" w14:textId="77777777" w:rsidR="00993D51" w:rsidRDefault="00993D51">
      <w:pPr>
        <w:rPr>
          <w:noProof/>
          <w:szCs w:val="22"/>
        </w:rPr>
      </w:pPr>
    </w:p>
    <w:p w14:paraId="3434952E" w14:textId="77777777" w:rsidR="00993D51" w:rsidRDefault="00993D51">
      <w:pPr>
        <w:rPr>
          <w:noProof/>
          <w:szCs w:val="22"/>
        </w:rPr>
      </w:pPr>
    </w:p>
    <w:p w14:paraId="3434952F"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SÆRLIG ADVARSEL OM, AT LÆGEMIDLET SKAL OPBEVARES UTILGÆNGELIGT FOR BØRN</w:t>
      </w:r>
    </w:p>
    <w:p w14:paraId="34349530" w14:textId="77777777" w:rsidR="00993D51" w:rsidRDefault="00993D51">
      <w:pPr>
        <w:rPr>
          <w:noProof/>
          <w:szCs w:val="22"/>
        </w:rPr>
      </w:pPr>
    </w:p>
    <w:p w14:paraId="34349531" w14:textId="77777777" w:rsidR="00993D51" w:rsidRDefault="0045746C">
      <w:pPr>
        <w:rPr>
          <w:noProof/>
          <w:szCs w:val="22"/>
        </w:rPr>
      </w:pPr>
      <w:r>
        <w:t>Opbevares utilgængeligt for børn.</w:t>
      </w:r>
    </w:p>
    <w:p w14:paraId="34349532" w14:textId="77777777" w:rsidR="00993D51" w:rsidRDefault="00993D51">
      <w:pPr>
        <w:rPr>
          <w:noProof/>
          <w:szCs w:val="22"/>
        </w:rPr>
      </w:pPr>
    </w:p>
    <w:p w14:paraId="34349533" w14:textId="77777777" w:rsidR="00993D51" w:rsidRDefault="00993D51">
      <w:pPr>
        <w:rPr>
          <w:noProof/>
          <w:szCs w:val="22"/>
        </w:rPr>
      </w:pPr>
    </w:p>
    <w:p w14:paraId="34349534"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7.</w:t>
      </w:r>
      <w:r>
        <w:rPr>
          <w:b/>
          <w:szCs w:val="22"/>
        </w:rPr>
        <w:tab/>
        <w:t>EVENTUELLE ANDRE SÆRLIGE ADVARSLER</w:t>
      </w:r>
    </w:p>
    <w:p w14:paraId="34349535" w14:textId="77777777" w:rsidR="00993D51" w:rsidRDefault="00993D51">
      <w:pPr>
        <w:rPr>
          <w:noProof/>
          <w:szCs w:val="22"/>
        </w:rPr>
      </w:pPr>
    </w:p>
    <w:p w14:paraId="34349536" w14:textId="77777777" w:rsidR="00993D51" w:rsidRDefault="0045746C">
      <w:pPr>
        <w:rPr>
          <w:noProof/>
          <w:szCs w:val="22"/>
        </w:rPr>
      </w:pPr>
      <w:r>
        <w:rPr>
          <w:szCs w:val="22"/>
          <w:highlight w:val="lightGray"/>
        </w:rPr>
        <w:t>Ydre karton:</w:t>
      </w:r>
    </w:p>
    <w:p w14:paraId="34349537" w14:textId="77777777" w:rsidR="00993D51" w:rsidRDefault="0045746C">
      <w:pPr>
        <w:rPr>
          <w:noProof/>
          <w:szCs w:val="22"/>
        </w:rPr>
      </w:pPr>
      <w:r>
        <w:t>Kapsel med tørremiddel må ikke indtages.</w:t>
      </w:r>
    </w:p>
    <w:p w14:paraId="34349538" w14:textId="77777777" w:rsidR="00993D51" w:rsidRDefault="00993D51">
      <w:pPr>
        <w:tabs>
          <w:tab w:val="left" w:pos="749"/>
        </w:tabs>
        <w:rPr>
          <w:szCs w:val="22"/>
        </w:rPr>
      </w:pPr>
    </w:p>
    <w:p w14:paraId="34349539" w14:textId="77777777" w:rsidR="00993D51" w:rsidRDefault="00993D51">
      <w:pPr>
        <w:tabs>
          <w:tab w:val="left" w:pos="749"/>
        </w:tabs>
        <w:rPr>
          <w:szCs w:val="22"/>
        </w:rPr>
      </w:pPr>
    </w:p>
    <w:p w14:paraId="3434953A" w14:textId="77777777" w:rsidR="00993D51" w:rsidRDefault="0045746C">
      <w:pPr>
        <w:pBdr>
          <w:top w:val="single" w:sz="4" w:space="1" w:color="auto"/>
          <w:left w:val="single" w:sz="4" w:space="4" w:color="auto"/>
          <w:bottom w:val="single" w:sz="4" w:space="1" w:color="auto"/>
          <w:right w:val="single" w:sz="4" w:space="4" w:color="auto"/>
        </w:pBdr>
        <w:ind w:left="567" w:hanging="567"/>
        <w:rPr>
          <w:szCs w:val="22"/>
        </w:rPr>
      </w:pPr>
      <w:r>
        <w:rPr>
          <w:b/>
          <w:szCs w:val="22"/>
        </w:rPr>
        <w:t>8.</w:t>
      </w:r>
      <w:r>
        <w:rPr>
          <w:b/>
          <w:szCs w:val="22"/>
        </w:rPr>
        <w:tab/>
        <w:t>UDLØBSDATO</w:t>
      </w:r>
    </w:p>
    <w:p w14:paraId="3434953B" w14:textId="77777777" w:rsidR="00993D51" w:rsidRDefault="00993D51">
      <w:pPr>
        <w:rPr>
          <w:szCs w:val="22"/>
        </w:rPr>
      </w:pPr>
    </w:p>
    <w:p w14:paraId="3434953C" w14:textId="77777777" w:rsidR="00993D51" w:rsidRDefault="0045746C">
      <w:pPr>
        <w:rPr>
          <w:szCs w:val="22"/>
        </w:rPr>
      </w:pPr>
      <w:r>
        <w:t>EXP</w:t>
      </w:r>
    </w:p>
    <w:p w14:paraId="3434953D" w14:textId="77777777" w:rsidR="00993D51" w:rsidRDefault="00993D51">
      <w:pPr>
        <w:rPr>
          <w:szCs w:val="22"/>
        </w:rPr>
      </w:pPr>
    </w:p>
    <w:p w14:paraId="3434953E" w14:textId="77777777" w:rsidR="00993D51" w:rsidRDefault="00993D51">
      <w:pPr>
        <w:rPr>
          <w:noProof/>
          <w:szCs w:val="22"/>
        </w:rPr>
      </w:pPr>
    </w:p>
    <w:p w14:paraId="3434953F" w14:textId="77777777" w:rsidR="00993D51" w:rsidRDefault="0045746C">
      <w:pPr>
        <w:keepNext/>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SÆRLIGE OPBEVARINGSBETINGELSER</w:t>
      </w:r>
    </w:p>
    <w:p w14:paraId="34349540" w14:textId="77777777" w:rsidR="00993D51" w:rsidRDefault="00993D51">
      <w:pPr>
        <w:rPr>
          <w:noProof/>
          <w:szCs w:val="22"/>
        </w:rPr>
      </w:pPr>
    </w:p>
    <w:p w14:paraId="34349541" w14:textId="77777777" w:rsidR="00993D51" w:rsidRDefault="00993D51">
      <w:pPr>
        <w:ind w:left="567" w:hanging="567"/>
        <w:rPr>
          <w:noProof/>
          <w:szCs w:val="22"/>
        </w:rPr>
      </w:pPr>
    </w:p>
    <w:p w14:paraId="34349542" w14:textId="77777777" w:rsidR="00993D51" w:rsidRDefault="0045746C">
      <w:pPr>
        <w:pBdr>
          <w:top w:val="single" w:sz="4" w:space="1" w:color="auto"/>
          <w:left w:val="single" w:sz="4" w:space="4" w:color="auto"/>
          <w:bottom w:val="single" w:sz="4" w:space="1" w:color="auto"/>
          <w:right w:val="single" w:sz="4" w:space="4" w:color="auto"/>
        </w:pBdr>
        <w:ind w:left="567" w:hanging="567"/>
        <w:rPr>
          <w:b/>
          <w:noProof/>
          <w:szCs w:val="22"/>
        </w:rPr>
      </w:pPr>
      <w:r>
        <w:rPr>
          <w:b/>
          <w:szCs w:val="22"/>
        </w:rPr>
        <w:lastRenderedPageBreak/>
        <w:t>10.</w:t>
      </w:r>
      <w:r>
        <w:rPr>
          <w:b/>
          <w:szCs w:val="22"/>
        </w:rPr>
        <w:tab/>
        <w:t>EVENTUELLE SÆRLIGE FORHOLDSREGLER VED BORTSKAFFELSE AF IKKE ANVENDT LÆGEMIDDEL SAMT AFFALD HERAF</w:t>
      </w:r>
    </w:p>
    <w:p w14:paraId="34349543" w14:textId="77777777" w:rsidR="00993D51" w:rsidRDefault="00993D51">
      <w:pPr>
        <w:rPr>
          <w:noProof/>
          <w:szCs w:val="22"/>
        </w:rPr>
      </w:pPr>
    </w:p>
    <w:p w14:paraId="34349544" w14:textId="77777777" w:rsidR="00993D51" w:rsidRDefault="00993D51">
      <w:pPr>
        <w:rPr>
          <w:noProof/>
          <w:szCs w:val="22"/>
        </w:rPr>
      </w:pPr>
    </w:p>
    <w:p w14:paraId="34349545" w14:textId="77777777" w:rsidR="00993D51" w:rsidRDefault="0045746C">
      <w:pPr>
        <w:pBdr>
          <w:top w:val="single" w:sz="4" w:space="1" w:color="auto"/>
          <w:left w:val="single" w:sz="4" w:space="4" w:color="auto"/>
          <w:bottom w:val="single" w:sz="4" w:space="1" w:color="auto"/>
          <w:right w:val="single" w:sz="4" w:space="4" w:color="auto"/>
        </w:pBdr>
        <w:rPr>
          <w:b/>
          <w:noProof/>
          <w:szCs w:val="22"/>
        </w:rPr>
      </w:pPr>
      <w:r>
        <w:rPr>
          <w:b/>
          <w:szCs w:val="22"/>
        </w:rPr>
        <w:t>11.</w:t>
      </w:r>
      <w:r>
        <w:rPr>
          <w:b/>
          <w:szCs w:val="22"/>
        </w:rPr>
        <w:tab/>
        <w:t>NAVN OG ADRESSE PÅ INDEHAVEREN AF MARKEDSFØRINGSTILLADELSEN</w:t>
      </w:r>
    </w:p>
    <w:p w14:paraId="34349546" w14:textId="77777777" w:rsidR="00993D51" w:rsidRDefault="00993D51">
      <w:pPr>
        <w:rPr>
          <w:noProof/>
          <w:szCs w:val="22"/>
        </w:rPr>
      </w:pPr>
    </w:p>
    <w:p w14:paraId="34349547" w14:textId="77777777" w:rsidR="00993D51" w:rsidRDefault="0045746C">
      <w:pPr>
        <w:keepNext/>
        <w:numPr>
          <w:ilvl w:val="12"/>
          <w:numId w:val="0"/>
        </w:numPr>
        <w:rPr>
          <w:szCs w:val="22"/>
          <w:lang w:val="sv-SE"/>
        </w:rPr>
      </w:pPr>
      <w:r>
        <w:rPr>
          <w:lang w:val="sv-SE"/>
        </w:rPr>
        <w:t>Takeda Pharma A/S</w:t>
      </w:r>
    </w:p>
    <w:p w14:paraId="34349548" w14:textId="77777777" w:rsidR="00993D51" w:rsidRDefault="0045746C">
      <w:pPr>
        <w:keepNext/>
        <w:numPr>
          <w:ilvl w:val="12"/>
          <w:numId w:val="0"/>
        </w:numPr>
        <w:rPr>
          <w:szCs w:val="22"/>
          <w:lang w:val="sv-SE"/>
        </w:rPr>
      </w:pPr>
      <w:r>
        <w:rPr>
          <w:lang w:val="sv-SE"/>
        </w:rPr>
        <w:t>Delta Park 45</w:t>
      </w:r>
    </w:p>
    <w:p w14:paraId="34349549" w14:textId="77777777" w:rsidR="00993D51" w:rsidRDefault="0045746C">
      <w:pPr>
        <w:keepNext/>
        <w:numPr>
          <w:ilvl w:val="12"/>
          <w:numId w:val="0"/>
        </w:numPr>
        <w:rPr>
          <w:szCs w:val="22"/>
          <w:lang w:val="sv-SE"/>
        </w:rPr>
      </w:pPr>
      <w:r>
        <w:rPr>
          <w:lang w:val="sv-SE"/>
        </w:rPr>
        <w:t>2665 Vallensbæk Strand</w:t>
      </w:r>
    </w:p>
    <w:p w14:paraId="3434954A" w14:textId="77777777" w:rsidR="00993D51" w:rsidRDefault="0045746C">
      <w:pPr>
        <w:numPr>
          <w:ilvl w:val="12"/>
          <w:numId w:val="0"/>
        </w:numPr>
        <w:ind w:right="-2"/>
        <w:rPr>
          <w:szCs w:val="22"/>
          <w:lang w:val="sv-SE"/>
        </w:rPr>
      </w:pPr>
      <w:r>
        <w:rPr>
          <w:lang w:val="sv-SE"/>
        </w:rPr>
        <w:t>Danmark</w:t>
      </w:r>
    </w:p>
    <w:p w14:paraId="3434954B" w14:textId="77777777" w:rsidR="00993D51" w:rsidRDefault="00993D51">
      <w:pPr>
        <w:rPr>
          <w:noProof/>
          <w:szCs w:val="22"/>
          <w:lang w:val="sv-SE"/>
        </w:rPr>
      </w:pPr>
    </w:p>
    <w:p w14:paraId="3434954C" w14:textId="77777777" w:rsidR="00993D51" w:rsidRDefault="00993D51">
      <w:pPr>
        <w:rPr>
          <w:noProof/>
          <w:szCs w:val="22"/>
          <w:lang w:val="sv-SE"/>
        </w:rPr>
      </w:pPr>
    </w:p>
    <w:p w14:paraId="3434954D" w14:textId="77777777" w:rsidR="00993D51" w:rsidRDefault="0045746C">
      <w:pPr>
        <w:pBdr>
          <w:top w:val="single" w:sz="4" w:space="1" w:color="auto"/>
          <w:left w:val="single" w:sz="4" w:space="4" w:color="auto"/>
          <w:bottom w:val="single" w:sz="4" w:space="1" w:color="auto"/>
          <w:right w:val="single" w:sz="4" w:space="4" w:color="auto"/>
        </w:pBdr>
        <w:rPr>
          <w:noProof/>
          <w:szCs w:val="22"/>
          <w:lang w:val="sv-SE"/>
        </w:rPr>
      </w:pPr>
      <w:r>
        <w:rPr>
          <w:b/>
          <w:szCs w:val="22"/>
          <w:lang w:val="sv-SE"/>
        </w:rPr>
        <w:t>12.</w:t>
      </w:r>
      <w:r>
        <w:rPr>
          <w:b/>
          <w:szCs w:val="22"/>
          <w:lang w:val="sv-SE"/>
        </w:rPr>
        <w:tab/>
        <w:t>MARKEDSFØRINGSTILLADELSESNUMMER (</w:t>
      </w:r>
      <w:r>
        <w:rPr>
          <w:b/>
          <w:szCs w:val="22"/>
          <w:lang w:val="sv-SE"/>
        </w:rPr>
        <w:noBreakHyphen/>
        <w:t xml:space="preserve">NUMRE) </w:t>
      </w:r>
    </w:p>
    <w:p w14:paraId="3434954E" w14:textId="77777777" w:rsidR="00993D51" w:rsidRDefault="00993D51">
      <w:pPr>
        <w:rPr>
          <w:noProof/>
          <w:szCs w:val="22"/>
          <w:lang w:val="sv-SE"/>
        </w:rPr>
      </w:pPr>
    </w:p>
    <w:p w14:paraId="3434954F" w14:textId="77777777" w:rsidR="00993D51" w:rsidRDefault="0045746C">
      <w:pPr>
        <w:rPr>
          <w:noProof/>
          <w:szCs w:val="22"/>
          <w:lang w:val="sv-SE"/>
        </w:rPr>
      </w:pPr>
      <w:r>
        <w:rPr>
          <w:lang w:val="sv-SE"/>
        </w:rPr>
        <w:t>EU/1/</w:t>
      </w:r>
      <w:r>
        <w:rPr>
          <w:noProof/>
          <w:szCs w:val="22"/>
          <w:lang w:val="sv-SE"/>
        </w:rPr>
        <w:t>18/1264/009</w:t>
      </w:r>
      <w:r>
        <w:rPr>
          <w:lang w:val="sv-SE"/>
        </w:rPr>
        <w:tab/>
      </w:r>
      <w:r>
        <w:rPr>
          <w:highlight w:val="lightGray"/>
          <w:lang w:val="sv-SE"/>
        </w:rPr>
        <w:t>30 tabletter</w:t>
      </w:r>
    </w:p>
    <w:p w14:paraId="34349550" w14:textId="77777777" w:rsidR="00993D51" w:rsidRDefault="00993D51">
      <w:pPr>
        <w:rPr>
          <w:noProof/>
          <w:szCs w:val="22"/>
          <w:lang w:val="sv-SE"/>
        </w:rPr>
      </w:pPr>
    </w:p>
    <w:p w14:paraId="34349551" w14:textId="77777777" w:rsidR="00993D51" w:rsidRDefault="00993D51">
      <w:pPr>
        <w:rPr>
          <w:noProof/>
          <w:szCs w:val="22"/>
          <w:lang w:val="sv-SE"/>
        </w:rPr>
      </w:pPr>
    </w:p>
    <w:p w14:paraId="34349552" w14:textId="77777777" w:rsidR="00993D51" w:rsidRDefault="0045746C">
      <w:pPr>
        <w:pBdr>
          <w:top w:val="single" w:sz="4" w:space="1" w:color="auto"/>
          <w:left w:val="single" w:sz="4" w:space="4" w:color="auto"/>
          <w:bottom w:val="single" w:sz="4" w:space="1" w:color="auto"/>
          <w:right w:val="single" w:sz="4" w:space="4" w:color="auto"/>
        </w:pBdr>
        <w:rPr>
          <w:noProof/>
          <w:szCs w:val="22"/>
          <w:lang w:val="sv-SE"/>
        </w:rPr>
      </w:pPr>
      <w:r>
        <w:rPr>
          <w:b/>
          <w:szCs w:val="22"/>
          <w:lang w:val="sv-SE"/>
        </w:rPr>
        <w:t>13.</w:t>
      </w:r>
      <w:r>
        <w:rPr>
          <w:b/>
          <w:szCs w:val="22"/>
          <w:lang w:val="sv-SE"/>
        </w:rPr>
        <w:tab/>
        <w:t>BATCHNUMMER</w:t>
      </w:r>
    </w:p>
    <w:p w14:paraId="34349553" w14:textId="77777777" w:rsidR="00993D51" w:rsidRDefault="00993D51">
      <w:pPr>
        <w:rPr>
          <w:noProof/>
          <w:szCs w:val="22"/>
          <w:lang w:val="sv-SE"/>
        </w:rPr>
      </w:pPr>
    </w:p>
    <w:p w14:paraId="34349554" w14:textId="77777777" w:rsidR="00993D51" w:rsidRDefault="0045746C">
      <w:pPr>
        <w:rPr>
          <w:noProof/>
          <w:szCs w:val="22"/>
          <w:lang w:val="sv-SE"/>
        </w:rPr>
      </w:pPr>
      <w:r>
        <w:rPr>
          <w:lang w:val="sv-SE"/>
        </w:rPr>
        <w:t>Lot</w:t>
      </w:r>
    </w:p>
    <w:p w14:paraId="34349555" w14:textId="77777777" w:rsidR="00993D51" w:rsidRDefault="00993D51">
      <w:pPr>
        <w:rPr>
          <w:noProof/>
          <w:szCs w:val="22"/>
          <w:lang w:val="sv-SE"/>
        </w:rPr>
      </w:pPr>
    </w:p>
    <w:p w14:paraId="34349556" w14:textId="77777777" w:rsidR="00993D51" w:rsidRDefault="00993D51">
      <w:pPr>
        <w:rPr>
          <w:noProof/>
          <w:szCs w:val="22"/>
          <w:lang w:val="sv-SE"/>
        </w:rPr>
      </w:pPr>
    </w:p>
    <w:p w14:paraId="34349557" w14:textId="77777777" w:rsidR="00993D51" w:rsidRDefault="0045746C">
      <w:pPr>
        <w:pBdr>
          <w:top w:val="single" w:sz="4" w:space="1" w:color="auto"/>
          <w:left w:val="single" w:sz="4" w:space="4" w:color="auto"/>
          <w:bottom w:val="single" w:sz="4" w:space="1" w:color="auto"/>
          <w:right w:val="single" w:sz="4" w:space="4" w:color="auto"/>
        </w:pBdr>
        <w:rPr>
          <w:noProof/>
          <w:szCs w:val="22"/>
          <w:lang w:val="sv-SE"/>
        </w:rPr>
      </w:pPr>
      <w:r>
        <w:rPr>
          <w:b/>
          <w:szCs w:val="22"/>
          <w:lang w:val="sv-SE"/>
        </w:rPr>
        <w:t>14.</w:t>
      </w:r>
      <w:r>
        <w:rPr>
          <w:b/>
          <w:szCs w:val="22"/>
          <w:lang w:val="sv-SE"/>
        </w:rPr>
        <w:tab/>
        <w:t>GENEREL KLASSIFIKATION FOR UDLEVERING</w:t>
      </w:r>
    </w:p>
    <w:p w14:paraId="34349558" w14:textId="77777777" w:rsidR="00993D51" w:rsidRDefault="00993D51">
      <w:pPr>
        <w:rPr>
          <w:noProof/>
          <w:szCs w:val="22"/>
          <w:lang w:val="sv-SE"/>
        </w:rPr>
      </w:pPr>
    </w:p>
    <w:p w14:paraId="34349559" w14:textId="77777777" w:rsidR="00993D51" w:rsidRDefault="00993D51">
      <w:pPr>
        <w:rPr>
          <w:noProof/>
          <w:szCs w:val="22"/>
          <w:lang w:val="sv-SE"/>
        </w:rPr>
      </w:pPr>
    </w:p>
    <w:p w14:paraId="3434955A" w14:textId="77777777" w:rsidR="00993D51" w:rsidRDefault="0045746C">
      <w:pPr>
        <w:pBdr>
          <w:top w:val="single" w:sz="4" w:space="2" w:color="auto"/>
          <w:left w:val="single" w:sz="4" w:space="4" w:color="auto"/>
          <w:bottom w:val="single" w:sz="4" w:space="1" w:color="auto"/>
          <w:right w:val="single" w:sz="4" w:space="4" w:color="auto"/>
        </w:pBdr>
        <w:rPr>
          <w:noProof/>
          <w:szCs w:val="22"/>
          <w:lang w:val="sv-SE"/>
        </w:rPr>
      </w:pPr>
      <w:r>
        <w:rPr>
          <w:b/>
          <w:szCs w:val="22"/>
          <w:lang w:val="sv-SE"/>
        </w:rPr>
        <w:t>15.</w:t>
      </w:r>
      <w:r>
        <w:rPr>
          <w:b/>
          <w:szCs w:val="22"/>
          <w:lang w:val="sv-SE"/>
        </w:rPr>
        <w:tab/>
        <w:t>INSTRUKTIONER VEDRØRENDE ANVENDELSEN</w:t>
      </w:r>
    </w:p>
    <w:p w14:paraId="3434955B" w14:textId="77777777" w:rsidR="00993D51" w:rsidRDefault="00993D51">
      <w:pPr>
        <w:rPr>
          <w:noProof/>
          <w:szCs w:val="22"/>
          <w:lang w:val="sv-SE"/>
        </w:rPr>
      </w:pPr>
    </w:p>
    <w:p w14:paraId="3434955C" w14:textId="77777777" w:rsidR="00993D51" w:rsidRDefault="00993D51">
      <w:pPr>
        <w:rPr>
          <w:noProof/>
          <w:szCs w:val="22"/>
          <w:lang w:val="sv-SE"/>
        </w:rPr>
      </w:pPr>
    </w:p>
    <w:p w14:paraId="3434955D" w14:textId="77777777" w:rsidR="00993D51" w:rsidRDefault="0045746C">
      <w:pPr>
        <w:pBdr>
          <w:top w:val="single" w:sz="4" w:space="1" w:color="auto"/>
          <w:left w:val="single" w:sz="4" w:space="4" w:color="auto"/>
          <w:bottom w:val="single" w:sz="4" w:space="0" w:color="auto"/>
          <w:right w:val="single" w:sz="4" w:space="4" w:color="auto"/>
        </w:pBdr>
        <w:rPr>
          <w:noProof/>
          <w:szCs w:val="22"/>
          <w:lang w:val="sv-SE"/>
        </w:rPr>
      </w:pPr>
      <w:r>
        <w:rPr>
          <w:b/>
          <w:szCs w:val="22"/>
          <w:lang w:val="sv-SE"/>
        </w:rPr>
        <w:t>16.</w:t>
      </w:r>
      <w:r>
        <w:rPr>
          <w:b/>
          <w:szCs w:val="22"/>
          <w:lang w:val="sv-SE"/>
        </w:rPr>
        <w:tab/>
        <w:t>INFORMATION I BRAILLESKRIFT</w:t>
      </w:r>
    </w:p>
    <w:p w14:paraId="3434955E" w14:textId="77777777" w:rsidR="00993D51" w:rsidRDefault="00993D51">
      <w:pPr>
        <w:rPr>
          <w:noProof/>
          <w:szCs w:val="22"/>
          <w:lang w:val="sv-SE"/>
        </w:rPr>
      </w:pPr>
    </w:p>
    <w:p w14:paraId="3434955F" w14:textId="77777777" w:rsidR="00993D51" w:rsidRDefault="0045746C">
      <w:pPr>
        <w:rPr>
          <w:noProof/>
          <w:szCs w:val="22"/>
          <w:shd w:val="clear" w:color="auto" w:fill="CCCCCC"/>
          <w:lang w:val="sv-SE"/>
        </w:rPr>
      </w:pPr>
      <w:r>
        <w:rPr>
          <w:szCs w:val="22"/>
          <w:shd w:val="clear" w:color="auto" w:fill="CCCCCC"/>
          <w:lang w:val="sv-SE"/>
        </w:rPr>
        <w:t>ydre karton:</w:t>
      </w:r>
    </w:p>
    <w:p w14:paraId="34349560" w14:textId="77777777" w:rsidR="00993D51" w:rsidRDefault="0045746C">
      <w:pPr>
        <w:rPr>
          <w:noProof/>
          <w:szCs w:val="22"/>
          <w:lang w:val="sv-SE"/>
        </w:rPr>
      </w:pPr>
      <w:r>
        <w:rPr>
          <w:lang w:val="sv-SE"/>
        </w:rPr>
        <w:t>Alunbrig 180 mg</w:t>
      </w:r>
    </w:p>
    <w:p w14:paraId="34349561" w14:textId="77777777" w:rsidR="00993D51" w:rsidRDefault="00993D51">
      <w:pPr>
        <w:rPr>
          <w:noProof/>
          <w:szCs w:val="22"/>
          <w:shd w:val="clear" w:color="auto" w:fill="CCCCCC"/>
          <w:lang w:val="sv-SE"/>
        </w:rPr>
      </w:pPr>
    </w:p>
    <w:p w14:paraId="34349562" w14:textId="77777777" w:rsidR="00993D51" w:rsidRDefault="00993D51">
      <w:pPr>
        <w:rPr>
          <w:noProof/>
          <w:szCs w:val="22"/>
          <w:shd w:val="clear" w:color="auto" w:fill="CCCCCC"/>
          <w:lang w:val="sv-SE"/>
        </w:rPr>
      </w:pPr>
    </w:p>
    <w:p w14:paraId="34349563" w14:textId="77777777" w:rsidR="00993D51" w:rsidRDefault="0045746C">
      <w:pPr>
        <w:pBdr>
          <w:top w:val="single" w:sz="4" w:space="1" w:color="auto"/>
          <w:left w:val="single" w:sz="4" w:space="4" w:color="auto"/>
          <w:bottom w:val="single" w:sz="4" w:space="0" w:color="auto"/>
          <w:right w:val="single" w:sz="4" w:space="4" w:color="auto"/>
        </w:pBdr>
        <w:tabs>
          <w:tab w:val="clear" w:pos="567"/>
        </w:tabs>
        <w:rPr>
          <w:i/>
          <w:noProof/>
          <w:szCs w:val="22"/>
        </w:rPr>
      </w:pPr>
      <w:r>
        <w:rPr>
          <w:b/>
          <w:szCs w:val="22"/>
        </w:rPr>
        <w:t>17.</w:t>
      </w:r>
      <w:r>
        <w:rPr>
          <w:b/>
          <w:szCs w:val="22"/>
        </w:rPr>
        <w:tab/>
        <w:t>ENTYDIG IDENTIFIKATOR – 2D</w:t>
      </w:r>
      <w:r>
        <w:rPr>
          <w:b/>
          <w:szCs w:val="22"/>
        </w:rPr>
        <w:noBreakHyphen/>
        <w:t>STREGKODE</w:t>
      </w:r>
    </w:p>
    <w:p w14:paraId="34349564" w14:textId="77777777" w:rsidR="00993D51" w:rsidRDefault="00993D51">
      <w:pPr>
        <w:tabs>
          <w:tab w:val="clear" w:pos="567"/>
        </w:tabs>
        <w:rPr>
          <w:noProof/>
          <w:szCs w:val="22"/>
        </w:rPr>
      </w:pPr>
    </w:p>
    <w:p w14:paraId="34349565" w14:textId="77777777" w:rsidR="00993D51" w:rsidRDefault="0045746C">
      <w:pPr>
        <w:rPr>
          <w:noProof/>
          <w:szCs w:val="22"/>
          <w:shd w:val="clear" w:color="auto" w:fill="CCCCCC"/>
        </w:rPr>
      </w:pPr>
      <w:r>
        <w:rPr>
          <w:szCs w:val="22"/>
          <w:highlight w:val="lightGray"/>
        </w:rPr>
        <w:t>Der er anført en 2D</w:t>
      </w:r>
      <w:r>
        <w:rPr>
          <w:szCs w:val="22"/>
          <w:highlight w:val="lightGray"/>
        </w:rPr>
        <w:noBreakHyphen/>
        <w:t>stregkode, som indeholder en entydig identifikator.</w:t>
      </w:r>
    </w:p>
    <w:p w14:paraId="34349566" w14:textId="77777777" w:rsidR="00993D51" w:rsidRDefault="00993D51">
      <w:pPr>
        <w:tabs>
          <w:tab w:val="clear" w:pos="567"/>
        </w:tabs>
        <w:rPr>
          <w:noProof/>
          <w:szCs w:val="22"/>
        </w:rPr>
      </w:pPr>
    </w:p>
    <w:p w14:paraId="34349567" w14:textId="77777777" w:rsidR="00993D51" w:rsidRDefault="00993D51">
      <w:pPr>
        <w:tabs>
          <w:tab w:val="clear" w:pos="567"/>
        </w:tabs>
        <w:rPr>
          <w:noProof/>
          <w:szCs w:val="22"/>
        </w:rPr>
      </w:pPr>
    </w:p>
    <w:p w14:paraId="34349568" w14:textId="77777777" w:rsidR="00993D51" w:rsidRDefault="0045746C">
      <w:pPr>
        <w:pBdr>
          <w:top w:val="single" w:sz="4" w:space="1" w:color="auto"/>
          <w:left w:val="single" w:sz="4" w:space="4" w:color="auto"/>
          <w:bottom w:val="single" w:sz="4" w:space="0" w:color="auto"/>
          <w:right w:val="single" w:sz="4" w:space="4" w:color="auto"/>
        </w:pBdr>
        <w:tabs>
          <w:tab w:val="clear" w:pos="567"/>
        </w:tabs>
        <w:rPr>
          <w:i/>
          <w:noProof/>
          <w:szCs w:val="22"/>
        </w:rPr>
      </w:pPr>
      <w:r>
        <w:rPr>
          <w:b/>
          <w:szCs w:val="22"/>
        </w:rPr>
        <w:t>18.</w:t>
      </w:r>
      <w:r>
        <w:rPr>
          <w:b/>
          <w:szCs w:val="22"/>
        </w:rPr>
        <w:tab/>
        <w:t>ENTYDIG IDENTIFIKATOR – MENNESKELIGT LÆSBARE DATA</w:t>
      </w:r>
    </w:p>
    <w:p w14:paraId="34349569" w14:textId="77777777" w:rsidR="00993D51" w:rsidRDefault="00993D51">
      <w:pPr>
        <w:tabs>
          <w:tab w:val="clear" w:pos="567"/>
        </w:tabs>
        <w:rPr>
          <w:noProof/>
          <w:szCs w:val="22"/>
        </w:rPr>
      </w:pPr>
    </w:p>
    <w:p w14:paraId="3434956A" w14:textId="77777777" w:rsidR="00993D51" w:rsidRDefault="0045746C">
      <w:pPr>
        <w:rPr>
          <w:noProof/>
          <w:szCs w:val="22"/>
        </w:rPr>
      </w:pPr>
      <w:r>
        <w:rPr>
          <w:szCs w:val="22"/>
          <w:highlight w:val="lightGray"/>
        </w:rPr>
        <w:t>Ydre karton</w:t>
      </w:r>
    </w:p>
    <w:p w14:paraId="3434956B" w14:textId="31E601CF" w:rsidR="00993D51" w:rsidRDefault="0045746C">
      <w:pPr>
        <w:rPr>
          <w:noProof/>
          <w:szCs w:val="22"/>
        </w:rPr>
      </w:pPr>
      <w:r>
        <w:rPr>
          <w:szCs w:val="22"/>
        </w:rPr>
        <w:t>PC</w:t>
      </w:r>
    </w:p>
    <w:p w14:paraId="3434956C" w14:textId="5FE03717" w:rsidR="00993D51" w:rsidRDefault="0045746C">
      <w:pPr>
        <w:rPr>
          <w:noProof/>
          <w:szCs w:val="22"/>
        </w:rPr>
      </w:pPr>
      <w:r>
        <w:rPr>
          <w:szCs w:val="22"/>
        </w:rPr>
        <w:t>SN</w:t>
      </w:r>
    </w:p>
    <w:p w14:paraId="3434956D" w14:textId="37AE65D7" w:rsidR="00993D51" w:rsidRDefault="0045746C">
      <w:pPr>
        <w:rPr>
          <w:noProof/>
          <w:szCs w:val="22"/>
        </w:rPr>
      </w:pPr>
      <w:r>
        <w:t>NN</w:t>
      </w:r>
    </w:p>
    <w:p w14:paraId="3434956E" w14:textId="77777777" w:rsidR="00993D51" w:rsidRDefault="00993D51">
      <w:pPr>
        <w:rPr>
          <w:noProof/>
          <w:szCs w:val="22"/>
        </w:rPr>
      </w:pPr>
    </w:p>
    <w:p w14:paraId="3434956F" w14:textId="77777777" w:rsidR="00993D51" w:rsidRDefault="00993D51">
      <w:pPr>
        <w:rPr>
          <w:noProof/>
          <w:szCs w:val="22"/>
          <w:shd w:val="clear" w:color="auto" w:fill="CCCCCC"/>
        </w:rPr>
      </w:pPr>
    </w:p>
    <w:p w14:paraId="34349570" w14:textId="77777777" w:rsidR="00993D51" w:rsidRDefault="0045746C">
      <w:pPr>
        <w:shd w:val="clear" w:color="auto" w:fill="FFFFFF"/>
        <w:rPr>
          <w:noProof/>
          <w:szCs w:val="22"/>
        </w:rPr>
      </w:pPr>
      <w:r>
        <w:br w:type="page"/>
      </w:r>
    </w:p>
    <w:p w14:paraId="34349571" w14:textId="77777777" w:rsidR="00993D51" w:rsidRDefault="0045746C">
      <w:pPr>
        <w:pBdr>
          <w:top w:val="single" w:sz="4" w:space="1" w:color="auto"/>
          <w:left w:val="single" w:sz="4" w:space="4" w:color="auto"/>
          <w:bottom w:val="single" w:sz="4" w:space="1" w:color="auto"/>
          <w:right w:val="single" w:sz="4" w:space="4" w:color="auto"/>
        </w:pBdr>
        <w:rPr>
          <w:b/>
          <w:noProof/>
          <w:szCs w:val="22"/>
        </w:rPr>
      </w:pPr>
      <w:r>
        <w:rPr>
          <w:b/>
          <w:szCs w:val="22"/>
        </w:rPr>
        <w:lastRenderedPageBreak/>
        <w:t>MÆRKNING, DER SKAL ANFØRES PÅ DEN YDRE EMBALLAGE</w:t>
      </w:r>
    </w:p>
    <w:p w14:paraId="34349572" w14:textId="77777777" w:rsidR="00993D51" w:rsidRDefault="00993D51">
      <w:pPr>
        <w:pBdr>
          <w:top w:val="single" w:sz="4" w:space="1" w:color="auto"/>
          <w:left w:val="single" w:sz="4" w:space="4" w:color="auto"/>
          <w:bottom w:val="single" w:sz="4" w:space="1" w:color="auto"/>
          <w:right w:val="single" w:sz="4" w:space="4" w:color="auto"/>
        </w:pBdr>
        <w:ind w:left="567" w:hanging="567"/>
        <w:rPr>
          <w:bCs/>
          <w:noProof/>
          <w:szCs w:val="22"/>
        </w:rPr>
      </w:pPr>
    </w:p>
    <w:p w14:paraId="34349573" w14:textId="77777777" w:rsidR="00993D51" w:rsidRDefault="0045746C">
      <w:pPr>
        <w:pBdr>
          <w:top w:val="single" w:sz="4" w:space="1" w:color="auto"/>
          <w:left w:val="single" w:sz="4" w:space="4" w:color="auto"/>
          <w:bottom w:val="single" w:sz="4" w:space="1" w:color="auto"/>
          <w:right w:val="single" w:sz="4" w:space="4" w:color="auto"/>
        </w:pBdr>
        <w:rPr>
          <w:bCs/>
          <w:noProof/>
          <w:szCs w:val="22"/>
        </w:rPr>
      </w:pPr>
      <w:r>
        <w:rPr>
          <w:b/>
          <w:szCs w:val="22"/>
        </w:rPr>
        <w:t>YDRE KARTON TIL BLISTER</w:t>
      </w:r>
    </w:p>
    <w:p w14:paraId="34349574" w14:textId="77777777" w:rsidR="00993D51" w:rsidRDefault="00993D51">
      <w:pPr>
        <w:rPr>
          <w:szCs w:val="22"/>
        </w:rPr>
      </w:pPr>
    </w:p>
    <w:p w14:paraId="34349575" w14:textId="77777777" w:rsidR="00993D51" w:rsidRDefault="00993D51">
      <w:pPr>
        <w:rPr>
          <w:noProof/>
          <w:szCs w:val="22"/>
        </w:rPr>
      </w:pPr>
    </w:p>
    <w:p w14:paraId="34349576" w14:textId="77777777" w:rsidR="00993D51" w:rsidRDefault="0045746C">
      <w:pPr>
        <w:pBdr>
          <w:top w:val="single" w:sz="4" w:space="1" w:color="auto"/>
          <w:left w:val="single" w:sz="4" w:space="4" w:color="auto"/>
          <w:bottom w:val="single" w:sz="4" w:space="1" w:color="auto"/>
          <w:right w:val="single" w:sz="4" w:space="4" w:color="auto"/>
        </w:pBdr>
        <w:ind w:left="567" w:hanging="567"/>
        <w:rPr>
          <w:szCs w:val="22"/>
        </w:rPr>
      </w:pPr>
      <w:r>
        <w:rPr>
          <w:b/>
          <w:szCs w:val="22"/>
        </w:rPr>
        <w:t>1.</w:t>
      </w:r>
      <w:r>
        <w:rPr>
          <w:b/>
          <w:szCs w:val="22"/>
        </w:rPr>
        <w:tab/>
        <w:t>LÆGEMIDLETS NAVN</w:t>
      </w:r>
    </w:p>
    <w:p w14:paraId="34349577" w14:textId="77777777" w:rsidR="00993D51" w:rsidRDefault="00993D51">
      <w:pPr>
        <w:rPr>
          <w:noProof/>
          <w:szCs w:val="22"/>
        </w:rPr>
      </w:pPr>
    </w:p>
    <w:p w14:paraId="34349578" w14:textId="77777777" w:rsidR="00993D51" w:rsidRDefault="0045746C">
      <w:pPr>
        <w:rPr>
          <w:noProof/>
          <w:szCs w:val="22"/>
        </w:rPr>
      </w:pPr>
      <w:r>
        <w:t>Alunbrig 180 mg filmovertrukne tabletter</w:t>
      </w:r>
    </w:p>
    <w:p w14:paraId="34349579" w14:textId="77777777" w:rsidR="00993D51" w:rsidRDefault="0045746C">
      <w:pPr>
        <w:rPr>
          <w:b/>
          <w:szCs w:val="22"/>
        </w:rPr>
      </w:pPr>
      <w:r>
        <w:t>brigatinib</w:t>
      </w:r>
    </w:p>
    <w:p w14:paraId="3434957A" w14:textId="77777777" w:rsidR="00993D51" w:rsidRDefault="00993D51">
      <w:pPr>
        <w:rPr>
          <w:noProof/>
          <w:szCs w:val="22"/>
        </w:rPr>
      </w:pPr>
    </w:p>
    <w:p w14:paraId="3434957B" w14:textId="77777777" w:rsidR="00993D51" w:rsidRDefault="00993D51">
      <w:pPr>
        <w:rPr>
          <w:noProof/>
          <w:szCs w:val="22"/>
        </w:rPr>
      </w:pPr>
    </w:p>
    <w:p w14:paraId="3434957C" w14:textId="77777777" w:rsidR="00993D51" w:rsidRDefault="0045746C">
      <w:pPr>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ANGIVELSE AF AKTIVT STOF/AKTIVE STOFFER</w:t>
      </w:r>
    </w:p>
    <w:p w14:paraId="3434957D" w14:textId="77777777" w:rsidR="00993D51" w:rsidRDefault="00993D51">
      <w:pPr>
        <w:rPr>
          <w:noProof/>
          <w:szCs w:val="22"/>
        </w:rPr>
      </w:pPr>
    </w:p>
    <w:p w14:paraId="3434957E" w14:textId="77777777" w:rsidR="00993D51" w:rsidRDefault="0045746C">
      <w:pPr>
        <w:rPr>
          <w:noProof/>
          <w:szCs w:val="22"/>
        </w:rPr>
      </w:pPr>
      <w:r>
        <w:t>En filmovertrukken tablet indeholder 180 mg brigatinib.</w:t>
      </w:r>
    </w:p>
    <w:p w14:paraId="3434957F" w14:textId="77777777" w:rsidR="00993D51" w:rsidRDefault="00993D51">
      <w:pPr>
        <w:rPr>
          <w:noProof/>
          <w:szCs w:val="22"/>
        </w:rPr>
      </w:pPr>
    </w:p>
    <w:p w14:paraId="34349580" w14:textId="77777777" w:rsidR="00993D51" w:rsidRDefault="00993D51">
      <w:pPr>
        <w:rPr>
          <w:noProof/>
          <w:szCs w:val="22"/>
        </w:rPr>
      </w:pPr>
    </w:p>
    <w:p w14:paraId="34349581"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LISTE OVER HJÆLPESTOFFER</w:t>
      </w:r>
    </w:p>
    <w:p w14:paraId="34349582" w14:textId="77777777" w:rsidR="00993D51" w:rsidRDefault="00993D51">
      <w:pPr>
        <w:rPr>
          <w:noProof/>
          <w:szCs w:val="22"/>
        </w:rPr>
      </w:pPr>
    </w:p>
    <w:p w14:paraId="34349583" w14:textId="77777777" w:rsidR="00993D51" w:rsidRDefault="0045746C">
      <w:pPr>
        <w:rPr>
          <w:noProof/>
          <w:szCs w:val="22"/>
        </w:rPr>
      </w:pPr>
      <w:r>
        <w:t xml:space="preserve">Indeholder lactose. </w:t>
      </w:r>
      <w:r>
        <w:rPr>
          <w:highlight w:val="lightGray"/>
        </w:rPr>
        <w:t>Se indlægssedlen for yderligere oplysninger.</w:t>
      </w:r>
    </w:p>
    <w:p w14:paraId="34349584" w14:textId="77777777" w:rsidR="00993D51" w:rsidRDefault="00993D51">
      <w:pPr>
        <w:rPr>
          <w:noProof/>
          <w:szCs w:val="22"/>
        </w:rPr>
      </w:pPr>
    </w:p>
    <w:p w14:paraId="34349585" w14:textId="77777777" w:rsidR="00993D51" w:rsidRDefault="00993D51">
      <w:pPr>
        <w:rPr>
          <w:noProof/>
          <w:szCs w:val="22"/>
        </w:rPr>
      </w:pPr>
    </w:p>
    <w:p w14:paraId="34349586"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LÆGEMIDDELFORM OG INDHOLD (PAKNINGSSTØRRELSE)</w:t>
      </w:r>
    </w:p>
    <w:p w14:paraId="34349587" w14:textId="77777777" w:rsidR="00993D51" w:rsidRDefault="00993D51">
      <w:pPr>
        <w:rPr>
          <w:noProof/>
          <w:szCs w:val="22"/>
        </w:rPr>
      </w:pPr>
    </w:p>
    <w:p w14:paraId="34349588" w14:textId="77777777" w:rsidR="00993D51" w:rsidRDefault="0045746C">
      <w:r>
        <w:rPr>
          <w:highlight w:val="lightGray"/>
        </w:rPr>
        <w:t>Filmovertrukne tabletter</w:t>
      </w:r>
    </w:p>
    <w:p w14:paraId="34349589" w14:textId="77777777" w:rsidR="00993D51" w:rsidRDefault="0045746C">
      <w:pPr>
        <w:rPr>
          <w:noProof/>
          <w:szCs w:val="22"/>
        </w:rPr>
      </w:pPr>
      <w:r>
        <w:t>28 </w:t>
      </w:r>
      <w:r>
        <w:rPr>
          <w:szCs w:val="22"/>
        </w:rPr>
        <w:t xml:space="preserve">filmovertrukne </w:t>
      </w:r>
      <w:r>
        <w:t>tabletter</w:t>
      </w:r>
    </w:p>
    <w:p w14:paraId="3434958A" w14:textId="77777777" w:rsidR="00993D51" w:rsidRDefault="00993D51">
      <w:pPr>
        <w:rPr>
          <w:noProof/>
          <w:szCs w:val="22"/>
        </w:rPr>
      </w:pPr>
    </w:p>
    <w:p w14:paraId="3434958B" w14:textId="77777777" w:rsidR="00993D51" w:rsidRDefault="00993D51">
      <w:pPr>
        <w:rPr>
          <w:noProof/>
          <w:szCs w:val="22"/>
        </w:rPr>
      </w:pPr>
    </w:p>
    <w:p w14:paraId="3434958C"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ANVENDELSESMÅDE OG ADMINISTRATIONSVEJ(E)</w:t>
      </w:r>
    </w:p>
    <w:p w14:paraId="3434958D" w14:textId="77777777" w:rsidR="00993D51" w:rsidRDefault="00993D51">
      <w:pPr>
        <w:rPr>
          <w:noProof/>
          <w:szCs w:val="22"/>
        </w:rPr>
      </w:pPr>
    </w:p>
    <w:p w14:paraId="3434958E" w14:textId="77777777" w:rsidR="00993D51" w:rsidRDefault="0045746C">
      <w:pPr>
        <w:rPr>
          <w:noProof/>
          <w:szCs w:val="22"/>
        </w:rPr>
      </w:pPr>
      <w:r>
        <w:rPr>
          <w:szCs w:val="22"/>
        </w:rPr>
        <w:t>Læs indlægssedlen inden brug.</w:t>
      </w:r>
    </w:p>
    <w:p w14:paraId="3434958F" w14:textId="77777777" w:rsidR="00993D51" w:rsidRDefault="0045746C">
      <w:pPr>
        <w:rPr>
          <w:noProof/>
          <w:szCs w:val="22"/>
        </w:rPr>
      </w:pPr>
      <w:r>
        <w:t>Oral anvendelse.</w:t>
      </w:r>
    </w:p>
    <w:p w14:paraId="34349590" w14:textId="77777777" w:rsidR="00993D51" w:rsidRDefault="00993D51">
      <w:pPr>
        <w:rPr>
          <w:noProof/>
          <w:szCs w:val="22"/>
        </w:rPr>
      </w:pPr>
    </w:p>
    <w:p w14:paraId="34349591" w14:textId="77777777" w:rsidR="00993D51" w:rsidRDefault="00993D51">
      <w:pPr>
        <w:rPr>
          <w:noProof/>
          <w:szCs w:val="22"/>
        </w:rPr>
      </w:pPr>
    </w:p>
    <w:p w14:paraId="34349592"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SÆRLIG ADVARSEL OM, AT LÆGEMIDLET SKAL OPBEVARES UTILGÆNGELIGT FOR BØRN</w:t>
      </w:r>
    </w:p>
    <w:p w14:paraId="34349593" w14:textId="77777777" w:rsidR="00993D51" w:rsidRDefault="00993D51">
      <w:pPr>
        <w:rPr>
          <w:noProof/>
          <w:szCs w:val="22"/>
        </w:rPr>
      </w:pPr>
    </w:p>
    <w:p w14:paraId="34349594" w14:textId="77777777" w:rsidR="00993D51" w:rsidRDefault="0045746C">
      <w:pPr>
        <w:rPr>
          <w:noProof/>
          <w:szCs w:val="22"/>
        </w:rPr>
      </w:pPr>
      <w:r>
        <w:t>Opbevares utilgængeligt for børn.</w:t>
      </w:r>
    </w:p>
    <w:p w14:paraId="34349595" w14:textId="77777777" w:rsidR="00993D51" w:rsidRDefault="00993D51">
      <w:pPr>
        <w:rPr>
          <w:noProof/>
          <w:szCs w:val="22"/>
        </w:rPr>
      </w:pPr>
    </w:p>
    <w:p w14:paraId="34349596" w14:textId="77777777" w:rsidR="00993D51" w:rsidRDefault="00993D51">
      <w:pPr>
        <w:rPr>
          <w:noProof/>
          <w:szCs w:val="22"/>
        </w:rPr>
      </w:pPr>
    </w:p>
    <w:p w14:paraId="34349597" w14:textId="77777777" w:rsidR="00993D51" w:rsidRDefault="0045746C">
      <w:pPr>
        <w:pBdr>
          <w:top w:val="single" w:sz="4" w:space="1" w:color="auto"/>
          <w:left w:val="single" w:sz="4" w:space="4" w:color="auto"/>
          <w:bottom w:val="single" w:sz="4" w:space="1" w:color="auto"/>
          <w:right w:val="single" w:sz="4" w:space="4" w:color="auto"/>
        </w:pBdr>
        <w:ind w:left="567" w:hanging="567"/>
        <w:rPr>
          <w:noProof/>
          <w:szCs w:val="22"/>
        </w:rPr>
      </w:pPr>
      <w:r>
        <w:rPr>
          <w:b/>
          <w:szCs w:val="22"/>
        </w:rPr>
        <w:t>7.</w:t>
      </w:r>
      <w:r>
        <w:rPr>
          <w:b/>
          <w:szCs w:val="22"/>
        </w:rPr>
        <w:tab/>
        <w:t>EVENTUELLE ANDRE SÆRLIGE ADVARSLER</w:t>
      </w:r>
    </w:p>
    <w:p w14:paraId="34349598" w14:textId="77777777" w:rsidR="00993D51" w:rsidRDefault="00993D51">
      <w:pPr>
        <w:rPr>
          <w:noProof/>
          <w:szCs w:val="22"/>
        </w:rPr>
      </w:pPr>
    </w:p>
    <w:p w14:paraId="34349599" w14:textId="77777777" w:rsidR="00993D51" w:rsidRDefault="00993D51">
      <w:pPr>
        <w:tabs>
          <w:tab w:val="left" w:pos="749"/>
        </w:tabs>
        <w:rPr>
          <w:szCs w:val="22"/>
        </w:rPr>
      </w:pPr>
    </w:p>
    <w:p w14:paraId="3434959A" w14:textId="77777777" w:rsidR="00993D51" w:rsidRDefault="0045746C">
      <w:pPr>
        <w:pBdr>
          <w:top w:val="single" w:sz="4" w:space="1" w:color="auto"/>
          <w:left w:val="single" w:sz="4" w:space="4" w:color="auto"/>
          <w:bottom w:val="single" w:sz="4" w:space="1" w:color="auto"/>
          <w:right w:val="single" w:sz="4" w:space="4" w:color="auto"/>
        </w:pBdr>
        <w:ind w:left="567" w:hanging="567"/>
        <w:rPr>
          <w:szCs w:val="22"/>
        </w:rPr>
      </w:pPr>
      <w:r>
        <w:rPr>
          <w:b/>
        </w:rPr>
        <w:t>8.</w:t>
      </w:r>
      <w:r>
        <w:rPr>
          <w:b/>
        </w:rPr>
        <w:tab/>
        <w:t>UDLØBSDATO</w:t>
      </w:r>
    </w:p>
    <w:p w14:paraId="3434959B" w14:textId="77777777" w:rsidR="00993D51" w:rsidRDefault="00993D51">
      <w:pPr>
        <w:rPr>
          <w:szCs w:val="22"/>
        </w:rPr>
      </w:pPr>
    </w:p>
    <w:p w14:paraId="3434959C" w14:textId="77777777" w:rsidR="00993D51" w:rsidRDefault="0045746C">
      <w:pPr>
        <w:rPr>
          <w:szCs w:val="22"/>
        </w:rPr>
      </w:pPr>
      <w:r>
        <w:t>EXP</w:t>
      </w:r>
    </w:p>
    <w:p w14:paraId="3434959D" w14:textId="77777777" w:rsidR="00993D51" w:rsidRDefault="00993D51">
      <w:pPr>
        <w:rPr>
          <w:szCs w:val="22"/>
        </w:rPr>
      </w:pPr>
    </w:p>
    <w:p w14:paraId="3434959E" w14:textId="77777777" w:rsidR="00993D51" w:rsidRDefault="00993D51">
      <w:pPr>
        <w:rPr>
          <w:noProof/>
          <w:szCs w:val="22"/>
        </w:rPr>
      </w:pPr>
    </w:p>
    <w:p w14:paraId="3434959F" w14:textId="77777777" w:rsidR="00993D51" w:rsidRDefault="0045746C">
      <w:pPr>
        <w:keepNext/>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SÆRLIGE OPBEVARINGSBETINGELSER</w:t>
      </w:r>
    </w:p>
    <w:p w14:paraId="343495A0" w14:textId="77777777" w:rsidR="00993D51" w:rsidRDefault="00993D51">
      <w:pPr>
        <w:rPr>
          <w:noProof/>
          <w:szCs w:val="22"/>
        </w:rPr>
      </w:pPr>
    </w:p>
    <w:p w14:paraId="343495A1" w14:textId="77777777" w:rsidR="00993D51" w:rsidRDefault="00993D51">
      <w:pPr>
        <w:ind w:left="567" w:hanging="567"/>
        <w:rPr>
          <w:noProof/>
          <w:szCs w:val="22"/>
        </w:rPr>
      </w:pPr>
    </w:p>
    <w:p w14:paraId="343495A2" w14:textId="77777777" w:rsidR="00993D51" w:rsidRDefault="0045746C">
      <w:pPr>
        <w:keepNext/>
        <w:pBdr>
          <w:top w:val="single" w:sz="4" w:space="1" w:color="auto"/>
          <w:left w:val="single" w:sz="4" w:space="4" w:color="auto"/>
          <w:bottom w:val="single" w:sz="4" w:space="1" w:color="auto"/>
          <w:right w:val="single" w:sz="4" w:space="4" w:color="auto"/>
        </w:pBdr>
        <w:ind w:left="567" w:hanging="567"/>
        <w:rPr>
          <w:b/>
          <w:noProof/>
          <w:szCs w:val="22"/>
        </w:rPr>
      </w:pPr>
      <w:r>
        <w:rPr>
          <w:b/>
          <w:szCs w:val="22"/>
        </w:rPr>
        <w:t>10.</w:t>
      </w:r>
      <w:r>
        <w:rPr>
          <w:b/>
          <w:szCs w:val="22"/>
        </w:rPr>
        <w:tab/>
        <w:t>EVENTUELLE SÆRLIGE FORHOLDSREGLER VED BORTSKAFFELSE AF IKKE ANVENDT LÆGEMIDDEL SAMT AFFALD HERAF</w:t>
      </w:r>
    </w:p>
    <w:p w14:paraId="343495A3" w14:textId="77777777" w:rsidR="00993D51" w:rsidRDefault="00993D51">
      <w:pPr>
        <w:keepNext/>
        <w:rPr>
          <w:noProof/>
          <w:szCs w:val="22"/>
        </w:rPr>
      </w:pPr>
    </w:p>
    <w:p w14:paraId="343495A4" w14:textId="77777777" w:rsidR="00993D51" w:rsidRDefault="00993D51">
      <w:pPr>
        <w:rPr>
          <w:noProof/>
          <w:szCs w:val="22"/>
        </w:rPr>
      </w:pPr>
    </w:p>
    <w:p w14:paraId="343495A5" w14:textId="77777777" w:rsidR="00993D51" w:rsidRDefault="0045746C">
      <w:pPr>
        <w:pBdr>
          <w:top w:val="single" w:sz="4" w:space="1" w:color="auto"/>
          <w:left w:val="single" w:sz="4" w:space="4" w:color="auto"/>
          <w:bottom w:val="single" w:sz="4" w:space="1" w:color="auto"/>
          <w:right w:val="single" w:sz="4" w:space="4" w:color="auto"/>
        </w:pBdr>
        <w:rPr>
          <w:b/>
          <w:noProof/>
          <w:szCs w:val="22"/>
        </w:rPr>
      </w:pPr>
      <w:r>
        <w:rPr>
          <w:b/>
          <w:szCs w:val="22"/>
        </w:rPr>
        <w:lastRenderedPageBreak/>
        <w:t>11.</w:t>
      </w:r>
      <w:r>
        <w:rPr>
          <w:b/>
          <w:szCs w:val="22"/>
        </w:rPr>
        <w:tab/>
        <w:t>NAVN OG ADRESSE PÅ INDEHAVEREN AF MARKEDSFØRINGSTILLADELSEN</w:t>
      </w:r>
    </w:p>
    <w:p w14:paraId="343495A6" w14:textId="77777777" w:rsidR="00993D51" w:rsidRDefault="00993D51">
      <w:pPr>
        <w:rPr>
          <w:noProof/>
          <w:szCs w:val="22"/>
        </w:rPr>
      </w:pPr>
    </w:p>
    <w:p w14:paraId="343495A7" w14:textId="77777777" w:rsidR="00993D51" w:rsidRDefault="0045746C">
      <w:pPr>
        <w:keepNext/>
        <w:numPr>
          <w:ilvl w:val="12"/>
          <w:numId w:val="0"/>
        </w:numPr>
        <w:rPr>
          <w:szCs w:val="22"/>
          <w:lang w:val="sv-SE"/>
        </w:rPr>
      </w:pPr>
      <w:r>
        <w:rPr>
          <w:lang w:val="sv-SE"/>
        </w:rPr>
        <w:t>Takeda Pharma A/S</w:t>
      </w:r>
    </w:p>
    <w:p w14:paraId="343495A8" w14:textId="77777777" w:rsidR="00993D51" w:rsidRDefault="0045746C">
      <w:pPr>
        <w:keepNext/>
        <w:numPr>
          <w:ilvl w:val="12"/>
          <w:numId w:val="0"/>
        </w:numPr>
        <w:rPr>
          <w:szCs w:val="22"/>
          <w:lang w:val="sv-SE"/>
        </w:rPr>
      </w:pPr>
      <w:r>
        <w:rPr>
          <w:lang w:val="sv-SE"/>
        </w:rPr>
        <w:t>Delta Park 45</w:t>
      </w:r>
    </w:p>
    <w:p w14:paraId="343495A9" w14:textId="77777777" w:rsidR="00993D51" w:rsidRDefault="0045746C">
      <w:pPr>
        <w:keepNext/>
        <w:numPr>
          <w:ilvl w:val="12"/>
          <w:numId w:val="0"/>
        </w:numPr>
        <w:rPr>
          <w:szCs w:val="22"/>
          <w:lang w:val="sv-SE"/>
        </w:rPr>
      </w:pPr>
      <w:r>
        <w:rPr>
          <w:lang w:val="sv-SE"/>
        </w:rPr>
        <w:t>2665 Vallensbæk Strand</w:t>
      </w:r>
    </w:p>
    <w:p w14:paraId="343495AA" w14:textId="77777777" w:rsidR="00993D51" w:rsidRDefault="0045746C">
      <w:pPr>
        <w:numPr>
          <w:ilvl w:val="12"/>
          <w:numId w:val="0"/>
        </w:numPr>
        <w:ind w:right="-2"/>
        <w:rPr>
          <w:szCs w:val="22"/>
          <w:lang w:val="sv-SE"/>
        </w:rPr>
      </w:pPr>
      <w:r>
        <w:rPr>
          <w:lang w:val="sv-SE"/>
        </w:rPr>
        <w:t>Danmark</w:t>
      </w:r>
    </w:p>
    <w:p w14:paraId="343495AB" w14:textId="77777777" w:rsidR="00993D51" w:rsidRDefault="00993D51">
      <w:pPr>
        <w:rPr>
          <w:noProof/>
          <w:szCs w:val="22"/>
          <w:lang w:val="sv-SE"/>
        </w:rPr>
      </w:pPr>
    </w:p>
    <w:p w14:paraId="343495AC" w14:textId="77777777" w:rsidR="00993D51" w:rsidRDefault="00993D51">
      <w:pPr>
        <w:rPr>
          <w:noProof/>
          <w:szCs w:val="22"/>
          <w:lang w:val="sv-SE"/>
        </w:rPr>
      </w:pPr>
    </w:p>
    <w:p w14:paraId="343495AD" w14:textId="77777777" w:rsidR="00993D51" w:rsidRDefault="0045746C">
      <w:pPr>
        <w:pBdr>
          <w:top w:val="single" w:sz="4" w:space="1" w:color="auto"/>
          <w:left w:val="single" w:sz="4" w:space="4" w:color="auto"/>
          <w:bottom w:val="single" w:sz="4" w:space="1" w:color="auto"/>
          <w:right w:val="single" w:sz="4" w:space="4" w:color="auto"/>
        </w:pBdr>
        <w:rPr>
          <w:noProof/>
          <w:szCs w:val="22"/>
          <w:lang w:val="sv-SE"/>
        </w:rPr>
      </w:pPr>
      <w:r>
        <w:rPr>
          <w:b/>
          <w:szCs w:val="22"/>
          <w:lang w:val="sv-SE"/>
        </w:rPr>
        <w:t>12.</w:t>
      </w:r>
      <w:r>
        <w:rPr>
          <w:b/>
          <w:szCs w:val="22"/>
          <w:lang w:val="sv-SE"/>
        </w:rPr>
        <w:tab/>
        <w:t>MARKEDSFØRINGSTILLADELSESNUMMER (</w:t>
      </w:r>
      <w:r>
        <w:rPr>
          <w:b/>
          <w:szCs w:val="22"/>
          <w:lang w:val="sv-SE"/>
        </w:rPr>
        <w:noBreakHyphen/>
        <w:t xml:space="preserve">NUMRE) </w:t>
      </w:r>
    </w:p>
    <w:p w14:paraId="343495AE" w14:textId="77777777" w:rsidR="00993D51" w:rsidRDefault="00993D51">
      <w:pPr>
        <w:rPr>
          <w:noProof/>
          <w:szCs w:val="22"/>
          <w:lang w:val="sv-SE"/>
        </w:rPr>
      </w:pPr>
    </w:p>
    <w:p w14:paraId="343495AF" w14:textId="77777777" w:rsidR="00993D51" w:rsidRDefault="0045746C">
      <w:pPr>
        <w:rPr>
          <w:noProof/>
          <w:szCs w:val="22"/>
          <w:lang w:val="sv-SE"/>
        </w:rPr>
      </w:pPr>
      <w:r>
        <w:rPr>
          <w:lang w:val="sv-SE"/>
        </w:rPr>
        <w:t>EU/1/</w:t>
      </w:r>
      <w:r>
        <w:rPr>
          <w:noProof/>
          <w:szCs w:val="22"/>
          <w:lang w:val="sv-SE"/>
        </w:rPr>
        <w:t>18/1264/010</w:t>
      </w:r>
      <w:r>
        <w:rPr>
          <w:lang w:val="sv-SE"/>
        </w:rPr>
        <w:tab/>
      </w:r>
      <w:r>
        <w:rPr>
          <w:highlight w:val="lightGray"/>
          <w:lang w:val="sv-SE"/>
        </w:rPr>
        <w:t>28 tabletter</w:t>
      </w:r>
    </w:p>
    <w:p w14:paraId="343495B0" w14:textId="77777777" w:rsidR="00993D51" w:rsidRDefault="00993D51">
      <w:pPr>
        <w:rPr>
          <w:noProof/>
          <w:szCs w:val="22"/>
          <w:lang w:val="sv-SE"/>
        </w:rPr>
      </w:pPr>
    </w:p>
    <w:p w14:paraId="343495B1" w14:textId="77777777" w:rsidR="00993D51" w:rsidRDefault="00993D51">
      <w:pPr>
        <w:rPr>
          <w:noProof/>
          <w:szCs w:val="22"/>
          <w:lang w:val="sv-SE"/>
        </w:rPr>
      </w:pPr>
    </w:p>
    <w:p w14:paraId="343495B2" w14:textId="77777777" w:rsidR="00993D51" w:rsidRDefault="0045746C">
      <w:pPr>
        <w:pBdr>
          <w:top w:val="single" w:sz="4" w:space="1" w:color="auto"/>
          <w:left w:val="single" w:sz="4" w:space="4" w:color="auto"/>
          <w:bottom w:val="single" w:sz="4" w:space="1" w:color="auto"/>
          <w:right w:val="single" w:sz="4" w:space="4" w:color="auto"/>
        </w:pBdr>
        <w:rPr>
          <w:noProof/>
          <w:szCs w:val="22"/>
          <w:lang w:val="sv-SE"/>
        </w:rPr>
      </w:pPr>
      <w:r>
        <w:rPr>
          <w:b/>
          <w:szCs w:val="22"/>
          <w:lang w:val="sv-SE"/>
        </w:rPr>
        <w:t>13.</w:t>
      </w:r>
      <w:r>
        <w:rPr>
          <w:b/>
          <w:szCs w:val="22"/>
          <w:lang w:val="sv-SE"/>
        </w:rPr>
        <w:tab/>
        <w:t>BATCHNUMMER</w:t>
      </w:r>
    </w:p>
    <w:p w14:paraId="343495B3" w14:textId="77777777" w:rsidR="00993D51" w:rsidRDefault="00993D51">
      <w:pPr>
        <w:rPr>
          <w:noProof/>
          <w:szCs w:val="22"/>
          <w:lang w:val="sv-SE"/>
        </w:rPr>
      </w:pPr>
    </w:p>
    <w:p w14:paraId="343495B4" w14:textId="77777777" w:rsidR="00993D51" w:rsidRDefault="0045746C">
      <w:pPr>
        <w:rPr>
          <w:noProof/>
          <w:szCs w:val="22"/>
          <w:lang w:val="sv-SE"/>
        </w:rPr>
      </w:pPr>
      <w:r>
        <w:rPr>
          <w:lang w:val="sv-SE"/>
        </w:rPr>
        <w:t>Lot</w:t>
      </w:r>
    </w:p>
    <w:p w14:paraId="343495B5" w14:textId="77777777" w:rsidR="00993D51" w:rsidRDefault="00993D51">
      <w:pPr>
        <w:rPr>
          <w:noProof/>
          <w:szCs w:val="22"/>
          <w:lang w:val="sv-SE"/>
        </w:rPr>
      </w:pPr>
    </w:p>
    <w:p w14:paraId="343495B6" w14:textId="77777777" w:rsidR="00993D51" w:rsidRDefault="00993D51">
      <w:pPr>
        <w:rPr>
          <w:noProof/>
          <w:szCs w:val="22"/>
          <w:lang w:val="sv-SE"/>
        </w:rPr>
      </w:pPr>
    </w:p>
    <w:p w14:paraId="343495B7" w14:textId="77777777" w:rsidR="00993D51" w:rsidRDefault="0045746C">
      <w:pPr>
        <w:pBdr>
          <w:top w:val="single" w:sz="4" w:space="1" w:color="auto"/>
          <w:left w:val="single" w:sz="4" w:space="4" w:color="auto"/>
          <w:bottom w:val="single" w:sz="4" w:space="1" w:color="auto"/>
          <w:right w:val="single" w:sz="4" w:space="4" w:color="auto"/>
        </w:pBdr>
        <w:rPr>
          <w:noProof/>
          <w:szCs w:val="22"/>
          <w:lang w:val="sv-SE"/>
        </w:rPr>
      </w:pPr>
      <w:r>
        <w:rPr>
          <w:b/>
          <w:szCs w:val="22"/>
          <w:lang w:val="sv-SE"/>
        </w:rPr>
        <w:t>14.</w:t>
      </w:r>
      <w:r>
        <w:rPr>
          <w:b/>
          <w:szCs w:val="22"/>
          <w:lang w:val="sv-SE"/>
        </w:rPr>
        <w:tab/>
        <w:t>GENEREL KLASSIFIKATION FOR UDLEVERING</w:t>
      </w:r>
    </w:p>
    <w:p w14:paraId="343495B8" w14:textId="77777777" w:rsidR="00993D51" w:rsidRDefault="00993D51">
      <w:pPr>
        <w:rPr>
          <w:noProof/>
          <w:szCs w:val="22"/>
          <w:lang w:val="sv-SE"/>
        </w:rPr>
      </w:pPr>
    </w:p>
    <w:p w14:paraId="343495B9" w14:textId="77777777" w:rsidR="00993D51" w:rsidRDefault="00993D51">
      <w:pPr>
        <w:rPr>
          <w:noProof/>
          <w:szCs w:val="22"/>
          <w:lang w:val="sv-SE"/>
        </w:rPr>
      </w:pPr>
    </w:p>
    <w:p w14:paraId="343495BA" w14:textId="77777777" w:rsidR="00993D51" w:rsidRDefault="0045746C">
      <w:pPr>
        <w:pBdr>
          <w:top w:val="single" w:sz="4" w:space="2" w:color="auto"/>
          <w:left w:val="single" w:sz="4" w:space="4" w:color="auto"/>
          <w:bottom w:val="single" w:sz="4" w:space="1" w:color="auto"/>
          <w:right w:val="single" w:sz="4" w:space="4" w:color="auto"/>
        </w:pBdr>
        <w:rPr>
          <w:noProof/>
          <w:szCs w:val="22"/>
          <w:lang w:val="sv-SE"/>
        </w:rPr>
      </w:pPr>
      <w:r>
        <w:rPr>
          <w:b/>
          <w:szCs w:val="22"/>
          <w:lang w:val="sv-SE"/>
        </w:rPr>
        <w:t>15.</w:t>
      </w:r>
      <w:r>
        <w:rPr>
          <w:b/>
          <w:szCs w:val="22"/>
          <w:lang w:val="sv-SE"/>
        </w:rPr>
        <w:tab/>
        <w:t>INSTRUKTIONER VEDRØRENDE ANVENDELSEN</w:t>
      </w:r>
    </w:p>
    <w:p w14:paraId="343495BB" w14:textId="77777777" w:rsidR="00993D51" w:rsidRDefault="00993D51">
      <w:pPr>
        <w:rPr>
          <w:noProof/>
          <w:szCs w:val="22"/>
          <w:lang w:val="sv-SE"/>
        </w:rPr>
      </w:pPr>
    </w:p>
    <w:p w14:paraId="343495BC" w14:textId="77777777" w:rsidR="00993D51" w:rsidRDefault="00993D51">
      <w:pPr>
        <w:rPr>
          <w:noProof/>
          <w:szCs w:val="22"/>
          <w:lang w:val="sv-SE"/>
        </w:rPr>
      </w:pPr>
    </w:p>
    <w:p w14:paraId="343495BD" w14:textId="77777777" w:rsidR="00993D51" w:rsidRDefault="0045746C">
      <w:pPr>
        <w:pBdr>
          <w:top w:val="single" w:sz="4" w:space="1" w:color="auto"/>
          <w:left w:val="single" w:sz="4" w:space="4" w:color="auto"/>
          <w:bottom w:val="single" w:sz="4" w:space="0" w:color="auto"/>
          <w:right w:val="single" w:sz="4" w:space="4" w:color="auto"/>
        </w:pBdr>
        <w:rPr>
          <w:noProof/>
          <w:szCs w:val="22"/>
          <w:lang w:val="sv-SE"/>
        </w:rPr>
      </w:pPr>
      <w:r>
        <w:rPr>
          <w:b/>
          <w:szCs w:val="22"/>
          <w:lang w:val="sv-SE"/>
        </w:rPr>
        <w:t>16.</w:t>
      </w:r>
      <w:r>
        <w:rPr>
          <w:b/>
          <w:szCs w:val="22"/>
          <w:lang w:val="sv-SE"/>
        </w:rPr>
        <w:tab/>
        <w:t>INFORMATION I BRAILLESKRIFT</w:t>
      </w:r>
    </w:p>
    <w:p w14:paraId="343495BE" w14:textId="77777777" w:rsidR="00993D51" w:rsidRDefault="00993D51">
      <w:pPr>
        <w:rPr>
          <w:noProof/>
          <w:szCs w:val="22"/>
          <w:shd w:val="clear" w:color="auto" w:fill="CCCCCC"/>
          <w:lang w:val="sv-SE"/>
        </w:rPr>
      </w:pPr>
    </w:p>
    <w:p w14:paraId="343495BF" w14:textId="77777777" w:rsidR="00993D51" w:rsidRDefault="0045746C">
      <w:pPr>
        <w:rPr>
          <w:noProof/>
          <w:szCs w:val="22"/>
          <w:lang w:val="sv-SE"/>
        </w:rPr>
      </w:pPr>
      <w:r>
        <w:rPr>
          <w:lang w:val="sv-SE"/>
        </w:rPr>
        <w:t>Alunbrig 180 mg</w:t>
      </w:r>
    </w:p>
    <w:p w14:paraId="343495C0" w14:textId="77777777" w:rsidR="00993D51" w:rsidRDefault="00993D51">
      <w:pPr>
        <w:rPr>
          <w:noProof/>
          <w:szCs w:val="22"/>
          <w:shd w:val="clear" w:color="auto" w:fill="CCCCCC"/>
          <w:lang w:val="sv-SE"/>
        </w:rPr>
      </w:pPr>
    </w:p>
    <w:p w14:paraId="343495C1" w14:textId="77777777" w:rsidR="00993D51" w:rsidRDefault="00993D51">
      <w:pPr>
        <w:rPr>
          <w:noProof/>
          <w:szCs w:val="22"/>
          <w:shd w:val="clear" w:color="auto" w:fill="CCCCCC"/>
          <w:lang w:val="sv-SE"/>
        </w:rPr>
      </w:pPr>
    </w:p>
    <w:p w14:paraId="343495C2" w14:textId="77777777" w:rsidR="00993D51" w:rsidRDefault="0045746C">
      <w:pPr>
        <w:pBdr>
          <w:top w:val="single" w:sz="4" w:space="1" w:color="auto"/>
          <w:left w:val="single" w:sz="4" w:space="4" w:color="auto"/>
          <w:bottom w:val="single" w:sz="4" w:space="0" w:color="auto"/>
          <w:right w:val="single" w:sz="4" w:space="4" w:color="auto"/>
        </w:pBdr>
        <w:tabs>
          <w:tab w:val="clear" w:pos="567"/>
        </w:tabs>
        <w:rPr>
          <w:i/>
          <w:noProof/>
          <w:lang w:val="sv-SE"/>
        </w:rPr>
      </w:pPr>
      <w:r>
        <w:rPr>
          <w:b/>
          <w:lang w:val="sv-SE"/>
        </w:rPr>
        <w:t>17.</w:t>
      </w:r>
      <w:r>
        <w:rPr>
          <w:b/>
          <w:lang w:val="sv-SE"/>
        </w:rPr>
        <w:tab/>
        <w:t>ENTYDIG IDENTIFIKATOR – 2D</w:t>
      </w:r>
      <w:r>
        <w:rPr>
          <w:b/>
          <w:lang w:val="sv-SE"/>
        </w:rPr>
        <w:noBreakHyphen/>
        <w:t>STREGKODE</w:t>
      </w:r>
    </w:p>
    <w:p w14:paraId="343495C3" w14:textId="77777777" w:rsidR="00993D51" w:rsidRDefault="00993D51">
      <w:pPr>
        <w:rPr>
          <w:noProof/>
          <w:lang w:val="sv-SE"/>
        </w:rPr>
      </w:pPr>
    </w:p>
    <w:p w14:paraId="343495C4" w14:textId="77777777" w:rsidR="00993D51" w:rsidRDefault="0045746C">
      <w:pPr>
        <w:rPr>
          <w:noProof/>
          <w:szCs w:val="22"/>
          <w:shd w:val="clear" w:color="auto" w:fill="CCCCCC"/>
        </w:rPr>
      </w:pPr>
      <w:r>
        <w:rPr>
          <w:highlight w:val="lightGray"/>
        </w:rPr>
        <w:t>Der er anført en 2D</w:t>
      </w:r>
      <w:r>
        <w:rPr>
          <w:highlight w:val="lightGray"/>
        </w:rPr>
        <w:noBreakHyphen/>
        <w:t>stregkode, som indeholder en entydig identifikator.</w:t>
      </w:r>
    </w:p>
    <w:p w14:paraId="343495C5" w14:textId="77777777" w:rsidR="00993D51" w:rsidRDefault="00993D51">
      <w:pPr>
        <w:tabs>
          <w:tab w:val="clear" w:pos="567"/>
        </w:tabs>
        <w:rPr>
          <w:noProof/>
        </w:rPr>
      </w:pPr>
    </w:p>
    <w:p w14:paraId="343495C6" w14:textId="77777777" w:rsidR="00993D51" w:rsidRDefault="00993D51">
      <w:pPr>
        <w:tabs>
          <w:tab w:val="clear" w:pos="567"/>
        </w:tabs>
        <w:rPr>
          <w:noProof/>
        </w:rPr>
      </w:pPr>
    </w:p>
    <w:p w14:paraId="343495C7" w14:textId="77777777" w:rsidR="00993D51" w:rsidRDefault="0045746C">
      <w:pPr>
        <w:pBdr>
          <w:top w:val="single" w:sz="4" w:space="1" w:color="auto"/>
          <w:left w:val="single" w:sz="4" w:space="4" w:color="auto"/>
          <w:bottom w:val="single" w:sz="4" w:space="0" w:color="auto"/>
          <w:right w:val="single" w:sz="4" w:space="4" w:color="auto"/>
        </w:pBdr>
        <w:tabs>
          <w:tab w:val="clear" w:pos="567"/>
        </w:tabs>
        <w:rPr>
          <w:i/>
          <w:noProof/>
        </w:rPr>
      </w:pPr>
      <w:r>
        <w:rPr>
          <w:b/>
        </w:rPr>
        <w:t>18.</w:t>
      </w:r>
      <w:r>
        <w:rPr>
          <w:b/>
        </w:rPr>
        <w:tab/>
        <w:t>ENTYDIG IDENTIFIKATOR – MENNESKELIGT LÆSBARE DATA</w:t>
      </w:r>
    </w:p>
    <w:p w14:paraId="343495C8" w14:textId="77777777" w:rsidR="00993D51" w:rsidRDefault="00993D51">
      <w:pPr>
        <w:tabs>
          <w:tab w:val="clear" w:pos="567"/>
        </w:tabs>
        <w:rPr>
          <w:noProof/>
        </w:rPr>
      </w:pPr>
    </w:p>
    <w:p w14:paraId="343495C9" w14:textId="77777777" w:rsidR="00993D51" w:rsidRDefault="0045746C">
      <w:pPr>
        <w:rPr>
          <w:noProof/>
          <w:szCs w:val="22"/>
        </w:rPr>
      </w:pPr>
      <w:r>
        <w:t>PC</w:t>
      </w:r>
    </w:p>
    <w:p w14:paraId="343495CA" w14:textId="77777777" w:rsidR="00993D51" w:rsidRDefault="0045746C">
      <w:pPr>
        <w:rPr>
          <w:noProof/>
          <w:szCs w:val="22"/>
        </w:rPr>
      </w:pPr>
      <w:r>
        <w:t>SN</w:t>
      </w:r>
    </w:p>
    <w:p w14:paraId="343495CB" w14:textId="3885C5F1" w:rsidR="00993D51" w:rsidRDefault="0045746C">
      <w:pPr>
        <w:rPr>
          <w:noProof/>
          <w:szCs w:val="22"/>
        </w:rPr>
      </w:pPr>
      <w:r>
        <w:t>NN</w:t>
      </w:r>
    </w:p>
    <w:p w14:paraId="343495CC" w14:textId="77777777" w:rsidR="00993D51" w:rsidRDefault="00993D51">
      <w:pPr>
        <w:rPr>
          <w:noProof/>
          <w:szCs w:val="22"/>
        </w:rPr>
      </w:pPr>
    </w:p>
    <w:p w14:paraId="343495CD" w14:textId="77777777" w:rsidR="00993D51" w:rsidRDefault="00993D51">
      <w:pPr>
        <w:rPr>
          <w:noProof/>
          <w:szCs w:val="22"/>
        </w:rPr>
      </w:pPr>
    </w:p>
    <w:p w14:paraId="343495CE" w14:textId="77777777" w:rsidR="00993D51" w:rsidRDefault="00993D51">
      <w:pPr>
        <w:pageBreakBefore/>
        <w:rPr>
          <w:b/>
          <w:noProof/>
          <w:szCs w:val="22"/>
        </w:rPr>
      </w:pPr>
    </w:p>
    <w:p w14:paraId="343495CF" w14:textId="77777777" w:rsidR="00993D51" w:rsidRDefault="0045746C">
      <w:pPr>
        <w:pBdr>
          <w:top w:val="single" w:sz="4" w:space="1" w:color="auto"/>
          <w:left w:val="single" w:sz="4" w:space="4" w:color="auto"/>
          <w:bottom w:val="single" w:sz="4" w:space="1" w:color="auto"/>
          <w:right w:val="single" w:sz="4" w:space="4" w:color="auto"/>
        </w:pBdr>
        <w:ind w:left="567" w:hanging="567"/>
        <w:rPr>
          <w:b/>
          <w:noProof/>
          <w:szCs w:val="22"/>
        </w:rPr>
      </w:pPr>
      <w:r>
        <w:rPr>
          <w:b/>
          <w:szCs w:val="22"/>
        </w:rPr>
        <w:t>MINDSTEKRAV TIL MÆRKNING PÅ BLISTER ELLER STRIP</w:t>
      </w:r>
    </w:p>
    <w:p w14:paraId="343495D0" w14:textId="77777777" w:rsidR="00993D51" w:rsidRDefault="00993D51">
      <w:pPr>
        <w:pBdr>
          <w:top w:val="single" w:sz="4" w:space="1" w:color="auto"/>
          <w:left w:val="single" w:sz="4" w:space="4" w:color="auto"/>
          <w:bottom w:val="single" w:sz="4" w:space="1" w:color="auto"/>
          <w:right w:val="single" w:sz="4" w:space="4" w:color="auto"/>
        </w:pBdr>
        <w:ind w:left="567" w:hanging="567"/>
        <w:rPr>
          <w:b/>
          <w:noProof/>
          <w:szCs w:val="22"/>
        </w:rPr>
      </w:pPr>
    </w:p>
    <w:p w14:paraId="343495D1" w14:textId="77777777" w:rsidR="00993D51" w:rsidRDefault="0045746C">
      <w:pPr>
        <w:pBdr>
          <w:top w:val="single" w:sz="4" w:space="1" w:color="auto"/>
          <w:left w:val="single" w:sz="4" w:space="4" w:color="auto"/>
          <w:bottom w:val="single" w:sz="4" w:space="1" w:color="auto"/>
          <w:right w:val="single" w:sz="4" w:space="4" w:color="auto"/>
        </w:pBdr>
        <w:ind w:left="567" w:hanging="567"/>
        <w:rPr>
          <w:b/>
          <w:noProof/>
          <w:szCs w:val="22"/>
        </w:rPr>
      </w:pPr>
      <w:r>
        <w:rPr>
          <w:b/>
          <w:szCs w:val="22"/>
        </w:rPr>
        <w:t xml:space="preserve">BLISTER </w:t>
      </w:r>
    </w:p>
    <w:p w14:paraId="343495D2" w14:textId="77777777" w:rsidR="00993D51" w:rsidRDefault="00993D51">
      <w:pPr>
        <w:rPr>
          <w:noProof/>
          <w:szCs w:val="22"/>
        </w:rPr>
      </w:pPr>
    </w:p>
    <w:p w14:paraId="343495D3" w14:textId="77777777" w:rsidR="00993D51" w:rsidRDefault="00993D51">
      <w:pPr>
        <w:rPr>
          <w:noProof/>
          <w:szCs w:val="22"/>
        </w:rPr>
      </w:pPr>
    </w:p>
    <w:p w14:paraId="343495D4" w14:textId="77777777" w:rsidR="00993D51" w:rsidRDefault="0045746C">
      <w:pPr>
        <w:pBdr>
          <w:top w:val="single" w:sz="4" w:space="1" w:color="auto"/>
          <w:left w:val="single" w:sz="4" w:space="4" w:color="auto"/>
          <w:bottom w:val="single" w:sz="4" w:space="1" w:color="auto"/>
          <w:right w:val="single" w:sz="4" w:space="4" w:color="auto"/>
        </w:pBdr>
        <w:rPr>
          <w:b/>
          <w:noProof/>
          <w:szCs w:val="22"/>
        </w:rPr>
      </w:pPr>
      <w:r>
        <w:rPr>
          <w:b/>
          <w:szCs w:val="22"/>
        </w:rPr>
        <w:t>1.</w:t>
      </w:r>
      <w:r>
        <w:rPr>
          <w:b/>
          <w:szCs w:val="22"/>
        </w:rPr>
        <w:tab/>
        <w:t>LÆGEMIDLETS NAVN</w:t>
      </w:r>
    </w:p>
    <w:p w14:paraId="343495D5" w14:textId="77777777" w:rsidR="00993D51" w:rsidRDefault="00993D51">
      <w:pPr>
        <w:rPr>
          <w:i/>
          <w:noProof/>
          <w:szCs w:val="22"/>
        </w:rPr>
      </w:pPr>
    </w:p>
    <w:p w14:paraId="343495D6" w14:textId="77777777" w:rsidR="00993D51" w:rsidRDefault="0045746C">
      <w:pPr>
        <w:rPr>
          <w:noProof/>
          <w:szCs w:val="22"/>
        </w:rPr>
      </w:pPr>
      <w:r>
        <w:t>Alunbrig 180 mg filmovertrukne tabletter</w:t>
      </w:r>
    </w:p>
    <w:p w14:paraId="343495D7" w14:textId="77777777" w:rsidR="00993D51" w:rsidRDefault="0045746C">
      <w:pPr>
        <w:rPr>
          <w:b/>
          <w:szCs w:val="22"/>
        </w:rPr>
      </w:pPr>
      <w:r>
        <w:t>brigatinib</w:t>
      </w:r>
    </w:p>
    <w:p w14:paraId="343495D8" w14:textId="77777777" w:rsidR="00993D51" w:rsidRDefault="00993D51">
      <w:pPr>
        <w:rPr>
          <w:szCs w:val="22"/>
        </w:rPr>
      </w:pPr>
    </w:p>
    <w:p w14:paraId="343495D9" w14:textId="77777777" w:rsidR="00993D51" w:rsidRDefault="00993D51">
      <w:pPr>
        <w:rPr>
          <w:szCs w:val="22"/>
        </w:rPr>
      </w:pPr>
    </w:p>
    <w:p w14:paraId="343495DA" w14:textId="77777777" w:rsidR="00993D51" w:rsidRDefault="0045746C">
      <w:pPr>
        <w:pBdr>
          <w:top w:val="single" w:sz="4" w:space="1" w:color="auto"/>
          <w:left w:val="single" w:sz="4" w:space="4" w:color="auto"/>
          <w:bottom w:val="single" w:sz="4" w:space="1" w:color="auto"/>
          <w:right w:val="single" w:sz="4" w:space="4" w:color="auto"/>
        </w:pBdr>
        <w:rPr>
          <w:b/>
          <w:szCs w:val="22"/>
        </w:rPr>
      </w:pPr>
      <w:r>
        <w:rPr>
          <w:b/>
        </w:rPr>
        <w:t>2.</w:t>
      </w:r>
      <w:r>
        <w:rPr>
          <w:b/>
        </w:rPr>
        <w:tab/>
        <w:t>NAVN PÅ INDEHAVEREN AF MARKEDSFØRINGSTILLADELSEN</w:t>
      </w:r>
    </w:p>
    <w:p w14:paraId="343495DB" w14:textId="77777777" w:rsidR="00993D51" w:rsidRDefault="00993D51">
      <w:pPr>
        <w:rPr>
          <w:noProof/>
          <w:szCs w:val="22"/>
        </w:rPr>
      </w:pPr>
    </w:p>
    <w:p w14:paraId="343495DC" w14:textId="77777777" w:rsidR="00993D51" w:rsidRDefault="0045746C">
      <w:pPr>
        <w:rPr>
          <w:noProof/>
          <w:szCs w:val="22"/>
          <w:lang w:val="pt-PT"/>
        </w:rPr>
      </w:pPr>
      <w:r>
        <w:rPr>
          <w:lang w:val="pt-PT"/>
        </w:rPr>
        <w:t xml:space="preserve">Takeda Pharma A/S </w:t>
      </w:r>
      <w:r>
        <w:rPr>
          <w:highlight w:val="lightGray"/>
          <w:lang w:val="pt-BR"/>
        </w:rPr>
        <w:t>(som Takeda logo)</w:t>
      </w:r>
    </w:p>
    <w:p w14:paraId="343495DD" w14:textId="77777777" w:rsidR="00993D51" w:rsidRDefault="00993D51">
      <w:pPr>
        <w:rPr>
          <w:noProof/>
          <w:szCs w:val="22"/>
          <w:lang w:val="pt-PT"/>
        </w:rPr>
      </w:pPr>
    </w:p>
    <w:p w14:paraId="343495DE" w14:textId="77777777" w:rsidR="00993D51" w:rsidRDefault="00993D51">
      <w:pPr>
        <w:rPr>
          <w:noProof/>
          <w:szCs w:val="22"/>
          <w:lang w:val="pt-PT"/>
        </w:rPr>
      </w:pPr>
    </w:p>
    <w:p w14:paraId="343495DF" w14:textId="77777777" w:rsidR="00993D51" w:rsidRDefault="0045746C">
      <w:pPr>
        <w:pBdr>
          <w:top w:val="single" w:sz="4" w:space="1" w:color="auto"/>
          <w:left w:val="single" w:sz="4" w:space="4" w:color="auto"/>
          <w:bottom w:val="single" w:sz="4" w:space="2" w:color="auto"/>
          <w:right w:val="single" w:sz="4" w:space="4" w:color="auto"/>
        </w:pBdr>
        <w:rPr>
          <w:b/>
          <w:noProof/>
          <w:szCs w:val="22"/>
        </w:rPr>
      </w:pPr>
      <w:r>
        <w:rPr>
          <w:b/>
          <w:szCs w:val="22"/>
        </w:rPr>
        <w:t>3.</w:t>
      </w:r>
      <w:r>
        <w:rPr>
          <w:b/>
          <w:szCs w:val="22"/>
        </w:rPr>
        <w:tab/>
        <w:t>UDLØBSDATO</w:t>
      </w:r>
    </w:p>
    <w:p w14:paraId="343495E0" w14:textId="77777777" w:rsidR="00993D51" w:rsidRDefault="00993D51">
      <w:pPr>
        <w:rPr>
          <w:noProof/>
          <w:szCs w:val="22"/>
        </w:rPr>
      </w:pPr>
    </w:p>
    <w:p w14:paraId="343495E1" w14:textId="77777777" w:rsidR="00993D51" w:rsidRDefault="0045746C">
      <w:pPr>
        <w:rPr>
          <w:noProof/>
          <w:szCs w:val="22"/>
        </w:rPr>
      </w:pPr>
      <w:r>
        <w:t>EXP</w:t>
      </w:r>
    </w:p>
    <w:p w14:paraId="343495E2" w14:textId="77777777" w:rsidR="00993D51" w:rsidRDefault="00993D51">
      <w:pPr>
        <w:rPr>
          <w:noProof/>
          <w:szCs w:val="22"/>
        </w:rPr>
      </w:pPr>
    </w:p>
    <w:p w14:paraId="343495E3" w14:textId="77777777" w:rsidR="00993D51" w:rsidRDefault="00993D51">
      <w:pPr>
        <w:rPr>
          <w:noProof/>
          <w:szCs w:val="22"/>
        </w:rPr>
      </w:pPr>
    </w:p>
    <w:p w14:paraId="343495E4" w14:textId="77777777" w:rsidR="00993D51" w:rsidRDefault="0045746C">
      <w:pPr>
        <w:pBdr>
          <w:top w:val="single" w:sz="4" w:space="1" w:color="auto"/>
          <w:left w:val="single" w:sz="4" w:space="4" w:color="auto"/>
          <w:bottom w:val="single" w:sz="4" w:space="1" w:color="auto"/>
          <w:right w:val="single" w:sz="4" w:space="4" w:color="auto"/>
        </w:pBdr>
        <w:rPr>
          <w:b/>
          <w:noProof/>
          <w:szCs w:val="22"/>
        </w:rPr>
      </w:pPr>
      <w:r>
        <w:rPr>
          <w:b/>
          <w:szCs w:val="22"/>
        </w:rPr>
        <w:t>4.</w:t>
      </w:r>
      <w:r>
        <w:rPr>
          <w:b/>
          <w:szCs w:val="22"/>
        </w:rPr>
        <w:tab/>
        <w:t>BATCHNUMMER</w:t>
      </w:r>
    </w:p>
    <w:p w14:paraId="343495E5" w14:textId="77777777" w:rsidR="00993D51" w:rsidRDefault="00993D51">
      <w:pPr>
        <w:rPr>
          <w:noProof/>
          <w:szCs w:val="22"/>
        </w:rPr>
      </w:pPr>
    </w:p>
    <w:p w14:paraId="343495E6" w14:textId="77777777" w:rsidR="00993D51" w:rsidRDefault="0045746C">
      <w:pPr>
        <w:rPr>
          <w:noProof/>
          <w:szCs w:val="22"/>
        </w:rPr>
      </w:pPr>
      <w:r>
        <w:t>Lot</w:t>
      </w:r>
    </w:p>
    <w:p w14:paraId="343495E7" w14:textId="77777777" w:rsidR="00993D51" w:rsidRDefault="00993D51">
      <w:pPr>
        <w:rPr>
          <w:noProof/>
          <w:szCs w:val="22"/>
        </w:rPr>
      </w:pPr>
    </w:p>
    <w:p w14:paraId="343495E8" w14:textId="77777777" w:rsidR="00993D51" w:rsidRDefault="00993D51">
      <w:pPr>
        <w:rPr>
          <w:noProof/>
          <w:szCs w:val="22"/>
        </w:rPr>
      </w:pPr>
    </w:p>
    <w:p w14:paraId="343495E9" w14:textId="77777777" w:rsidR="00993D51" w:rsidRDefault="0045746C" w:rsidP="0045746C">
      <w:pPr>
        <w:pBdr>
          <w:top w:val="single" w:sz="4" w:space="1" w:color="auto"/>
          <w:left w:val="single" w:sz="4" w:space="4" w:color="auto"/>
          <w:bottom w:val="single" w:sz="4" w:space="1" w:color="auto"/>
          <w:right w:val="single" w:sz="4" w:space="4" w:color="auto"/>
          <w:between w:val="single" w:sz="4" w:space="1" w:color="auto"/>
          <w:bar w:val="single" w:sz="4" w:color="auto"/>
        </w:pBdr>
        <w:rPr>
          <w:b/>
          <w:noProof/>
          <w:szCs w:val="22"/>
        </w:rPr>
      </w:pPr>
      <w:r>
        <w:rPr>
          <w:b/>
          <w:szCs w:val="22"/>
        </w:rPr>
        <w:t>5.</w:t>
      </w:r>
      <w:r>
        <w:rPr>
          <w:b/>
          <w:szCs w:val="22"/>
        </w:rPr>
        <w:tab/>
        <w:t>ANDET</w:t>
      </w:r>
    </w:p>
    <w:p w14:paraId="343495EA" w14:textId="77777777" w:rsidR="00993D51" w:rsidRDefault="00993D51">
      <w:pPr>
        <w:shd w:val="clear" w:color="auto" w:fill="FFFFFF"/>
        <w:rPr>
          <w:b/>
          <w:szCs w:val="22"/>
        </w:rPr>
      </w:pPr>
    </w:p>
    <w:p w14:paraId="343495EB" w14:textId="77777777" w:rsidR="00993D51" w:rsidRDefault="00993D51">
      <w:pPr>
        <w:shd w:val="clear" w:color="auto" w:fill="FFFFFF"/>
        <w:rPr>
          <w:b/>
          <w:szCs w:val="22"/>
        </w:rPr>
      </w:pPr>
    </w:p>
    <w:p w14:paraId="343495EC" w14:textId="77777777" w:rsidR="00993D51" w:rsidRDefault="0045746C">
      <w:pPr>
        <w:rPr>
          <w:b/>
          <w:noProof/>
          <w:szCs w:val="22"/>
        </w:rPr>
      </w:pPr>
      <w:r>
        <w:rPr>
          <w:b/>
          <w:noProof/>
          <w:szCs w:val="22"/>
        </w:rPr>
        <w:br w:type="page"/>
      </w:r>
    </w:p>
    <w:p w14:paraId="343495ED" w14:textId="77777777" w:rsidR="00993D51" w:rsidRDefault="00993D51">
      <w:pPr>
        <w:rPr>
          <w:b/>
          <w:noProof/>
          <w:szCs w:val="22"/>
        </w:rPr>
      </w:pPr>
    </w:p>
    <w:p w14:paraId="343495EE" w14:textId="77777777" w:rsidR="00993D51" w:rsidRDefault="00993D51">
      <w:pPr>
        <w:rPr>
          <w:b/>
          <w:noProof/>
          <w:szCs w:val="22"/>
        </w:rPr>
      </w:pPr>
    </w:p>
    <w:p w14:paraId="343495EF" w14:textId="77777777" w:rsidR="00993D51" w:rsidRDefault="00993D51">
      <w:pPr>
        <w:rPr>
          <w:b/>
          <w:noProof/>
          <w:szCs w:val="22"/>
        </w:rPr>
      </w:pPr>
    </w:p>
    <w:p w14:paraId="343495F0" w14:textId="77777777" w:rsidR="00993D51" w:rsidRDefault="00993D51">
      <w:pPr>
        <w:rPr>
          <w:b/>
          <w:noProof/>
          <w:szCs w:val="22"/>
        </w:rPr>
      </w:pPr>
    </w:p>
    <w:p w14:paraId="343495F1" w14:textId="77777777" w:rsidR="00993D51" w:rsidRDefault="00993D51">
      <w:pPr>
        <w:rPr>
          <w:b/>
          <w:noProof/>
          <w:szCs w:val="22"/>
        </w:rPr>
      </w:pPr>
    </w:p>
    <w:p w14:paraId="343495F2" w14:textId="77777777" w:rsidR="00993D51" w:rsidRDefault="00993D51">
      <w:pPr>
        <w:rPr>
          <w:b/>
          <w:noProof/>
          <w:szCs w:val="22"/>
        </w:rPr>
      </w:pPr>
    </w:p>
    <w:p w14:paraId="343495F3" w14:textId="77777777" w:rsidR="00993D51" w:rsidRDefault="00993D51">
      <w:pPr>
        <w:rPr>
          <w:b/>
          <w:noProof/>
          <w:szCs w:val="22"/>
        </w:rPr>
      </w:pPr>
    </w:p>
    <w:p w14:paraId="343495F4" w14:textId="77777777" w:rsidR="00993D51" w:rsidRDefault="00993D51">
      <w:pPr>
        <w:rPr>
          <w:b/>
          <w:noProof/>
          <w:szCs w:val="22"/>
        </w:rPr>
      </w:pPr>
    </w:p>
    <w:p w14:paraId="343495F5" w14:textId="77777777" w:rsidR="00993D51" w:rsidRDefault="00993D51">
      <w:pPr>
        <w:rPr>
          <w:b/>
          <w:noProof/>
          <w:szCs w:val="22"/>
        </w:rPr>
      </w:pPr>
    </w:p>
    <w:p w14:paraId="343495F6" w14:textId="77777777" w:rsidR="00993D51" w:rsidRDefault="00993D51">
      <w:pPr>
        <w:rPr>
          <w:b/>
          <w:noProof/>
          <w:szCs w:val="22"/>
        </w:rPr>
      </w:pPr>
    </w:p>
    <w:p w14:paraId="343495F7" w14:textId="77777777" w:rsidR="00993D51" w:rsidRDefault="00993D51">
      <w:pPr>
        <w:rPr>
          <w:b/>
          <w:noProof/>
          <w:szCs w:val="22"/>
        </w:rPr>
      </w:pPr>
    </w:p>
    <w:p w14:paraId="343495F8" w14:textId="77777777" w:rsidR="00993D51" w:rsidRDefault="00993D51">
      <w:pPr>
        <w:rPr>
          <w:b/>
          <w:noProof/>
          <w:szCs w:val="22"/>
        </w:rPr>
      </w:pPr>
    </w:p>
    <w:p w14:paraId="343495F9" w14:textId="77777777" w:rsidR="00993D51" w:rsidRDefault="00993D51">
      <w:pPr>
        <w:rPr>
          <w:b/>
          <w:noProof/>
          <w:szCs w:val="22"/>
        </w:rPr>
      </w:pPr>
    </w:p>
    <w:p w14:paraId="343495FA" w14:textId="77777777" w:rsidR="00993D51" w:rsidRDefault="00993D51">
      <w:pPr>
        <w:rPr>
          <w:b/>
          <w:noProof/>
          <w:szCs w:val="22"/>
        </w:rPr>
      </w:pPr>
    </w:p>
    <w:p w14:paraId="343495FB" w14:textId="77777777" w:rsidR="00993D51" w:rsidRDefault="00993D51">
      <w:pPr>
        <w:rPr>
          <w:b/>
          <w:noProof/>
          <w:szCs w:val="22"/>
        </w:rPr>
      </w:pPr>
    </w:p>
    <w:p w14:paraId="343495FC" w14:textId="77777777" w:rsidR="00993D51" w:rsidRDefault="00993D51">
      <w:pPr>
        <w:rPr>
          <w:b/>
          <w:noProof/>
          <w:szCs w:val="22"/>
        </w:rPr>
      </w:pPr>
    </w:p>
    <w:p w14:paraId="343495FD" w14:textId="77777777" w:rsidR="00993D51" w:rsidRDefault="00993D51">
      <w:pPr>
        <w:rPr>
          <w:b/>
          <w:noProof/>
          <w:szCs w:val="22"/>
        </w:rPr>
      </w:pPr>
    </w:p>
    <w:p w14:paraId="343495FE" w14:textId="77777777" w:rsidR="00993D51" w:rsidRDefault="00993D51">
      <w:pPr>
        <w:rPr>
          <w:b/>
          <w:noProof/>
          <w:szCs w:val="22"/>
        </w:rPr>
      </w:pPr>
    </w:p>
    <w:p w14:paraId="343495FF" w14:textId="77777777" w:rsidR="00993D51" w:rsidRDefault="00993D51">
      <w:pPr>
        <w:rPr>
          <w:b/>
          <w:noProof/>
          <w:szCs w:val="22"/>
        </w:rPr>
      </w:pPr>
    </w:p>
    <w:p w14:paraId="34349600" w14:textId="77777777" w:rsidR="00993D51" w:rsidRDefault="00993D51">
      <w:pPr>
        <w:rPr>
          <w:b/>
          <w:noProof/>
          <w:szCs w:val="22"/>
        </w:rPr>
      </w:pPr>
    </w:p>
    <w:p w14:paraId="34349601" w14:textId="77777777" w:rsidR="00993D51" w:rsidRDefault="00993D51">
      <w:pPr>
        <w:rPr>
          <w:b/>
          <w:noProof/>
          <w:szCs w:val="22"/>
        </w:rPr>
      </w:pPr>
    </w:p>
    <w:p w14:paraId="34349602" w14:textId="77777777" w:rsidR="00993D51" w:rsidRDefault="00993D51">
      <w:pPr>
        <w:rPr>
          <w:b/>
          <w:noProof/>
          <w:szCs w:val="22"/>
        </w:rPr>
      </w:pPr>
    </w:p>
    <w:p w14:paraId="34349603" w14:textId="77777777" w:rsidR="00993D51" w:rsidRDefault="00993D51"/>
    <w:p w14:paraId="34349604" w14:textId="77777777" w:rsidR="00993D51" w:rsidRDefault="0045746C">
      <w:pPr>
        <w:pStyle w:val="Heading1"/>
        <w:rPr>
          <w:noProof/>
        </w:rPr>
      </w:pPr>
      <w:r>
        <w:t>B. INDLÆGSSEDDEL</w:t>
      </w:r>
    </w:p>
    <w:p w14:paraId="34349605" w14:textId="77777777" w:rsidR="00993D51" w:rsidRDefault="0045746C">
      <w:pPr>
        <w:rPr>
          <w:noProof/>
          <w:szCs w:val="22"/>
        </w:rPr>
      </w:pPr>
      <w:r>
        <w:br w:type="page"/>
      </w:r>
    </w:p>
    <w:p w14:paraId="34349606" w14:textId="77777777" w:rsidR="00993D51" w:rsidRDefault="0045746C">
      <w:pPr>
        <w:numPr>
          <w:ilvl w:val="12"/>
          <w:numId w:val="0"/>
        </w:numPr>
        <w:tabs>
          <w:tab w:val="clear" w:pos="567"/>
        </w:tabs>
        <w:jc w:val="center"/>
        <w:rPr>
          <w:noProof/>
        </w:rPr>
      </w:pPr>
      <w:r>
        <w:rPr>
          <w:b/>
        </w:rPr>
        <w:lastRenderedPageBreak/>
        <w:t>Indlægsseddel: Information til patienten</w:t>
      </w:r>
    </w:p>
    <w:p w14:paraId="34349607" w14:textId="77777777" w:rsidR="00993D51" w:rsidRDefault="00993D51">
      <w:pPr>
        <w:numPr>
          <w:ilvl w:val="12"/>
          <w:numId w:val="0"/>
        </w:numPr>
        <w:tabs>
          <w:tab w:val="clear" w:pos="567"/>
        </w:tabs>
        <w:jc w:val="center"/>
        <w:rPr>
          <w:noProof/>
        </w:rPr>
      </w:pPr>
    </w:p>
    <w:p w14:paraId="34349608" w14:textId="77777777" w:rsidR="00993D51" w:rsidRDefault="0045746C">
      <w:pPr>
        <w:numPr>
          <w:ilvl w:val="12"/>
          <w:numId w:val="0"/>
        </w:numPr>
        <w:tabs>
          <w:tab w:val="clear" w:pos="567"/>
        </w:tabs>
        <w:jc w:val="center"/>
        <w:rPr>
          <w:b/>
        </w:rPr>
      </w:pPr>
      <w:r>
        <w:rPr>
          <w:b/>
        </w:rPr>
        <w:t>Alunbrig 30 mg filmovertrukne tabletter</w:t>
      </w:r>
    </w:p>
    <w:p w14:paraId="34349609" w14:textId="77777777" w:rsidR="00993D51" w:rsidRDefault="0045746C">
      <w:pPr>
        <w:numPr>
          <w:ilvl w:val="12"/>
          <w:numId w:val="0"/>
        </w:numPr>
        <w:tabs>
          <w:tab w:val="clear" w:pos="567"/>
        </w:tabs>
        <w:jc w:val="center"/>
        <w:rPr>
          <w:b/>
        </w:rPr>
      </w:pPr>
      <w:r>
        <w:rPr>
          <w:b/>
        </w:rPr>
        <w:t>Alunbrig 90 mg filmovertrukne tabletter</w:t>
      </w:r>
    </w:p>
    <w:p w14:paraId="3434960A" w14:textId="77777777" w:rsidR="00993D51" w:rsidRDefault="0045746C">
      <w:pPr>
        <w:numPr>
          <w:ilvl w:val="12"/>
          <w:numId w:val="0"/>
        </w:numPr>
        <w:tabs>
          <w:tab w:val="clear" w:pos="567"/>
        </w:tabs>
        <w:jc w:val="center"/>
        <w:rPr>
          <w:b/>
          <w:noProof/>
        </w:rPr>
      </w:pPr>
      <w:r>
        <w:rPr>
          <w:b/>
        </w:rPr>
        <w:t>Alunbrig 180 mg filmovertrukne tabletter</w:t>
      </w:r>
    </w:p>
    <w:p w14:paraId="3434960B" w14:textId="77777777" w:rsidR="00993D51" w:rsidRDefault="0045746C">
      <w:pPr>
        <w:numPr>
          <w:ilvl w:val="12"/>
          <w:numId w:val="0"/>
        </w:numPr>
        <w:tabs>
          <w:tab w:val="clear" w:pos="567"/>
        </w:tabs>
        <w:jc w:val="center"/>
        <w:rPr>
          <w:noProof/>
        </w:rPr>
      </w:pPr>
      <w:r>
        <w:t>brigatinib</w:t>
      </w:r>
    </w:p>
    <w:p w14:paraId="3434960E" w14:textId="77777777" w:rsidR="00993D51" w:rsidRDefault="00993D51">
      <w:pPr>
        <w:numPr>
          <w:ilvl w:val="12"/>
          <w:numId w:val="0"/>
        </w:numPr>
        <w:tabs>
          <w:tab w:val="clear" w:pos="567"/>
        </w:tabs>
        <w:rPr>
          <w:b/>
          <w:noProof/>
        </w:rPr>
      </w:pPr>
    </w:p>
    <w:p w14:paraId="3434960F" w14:textId="77777777" w:rsidR="00993D51" w:rsidRDefault="0045746C">
      <w:pPr>
        <w:keepNext/>
        <w:numPr>
          <w:ilvl w:val="12"/>
          <w:numId w:val="0"/>
        </w:numPr>
        <w:tabs>
          <w:tab w:val="clear" w:pos="567"/>
        </w:tabs>
        <w:rPr>
          <w:b/>
        </w:rPr>
      </w:pPr>
      <w:r>
        <w:rPr>
          <w:b/>
        </w:rPr>
        <w:t>Læs denne indlægsseddel grundigt, inden du begynder at tage dette lægemiddel, da den indeholder vigtige oplysninger.</w:t>
      </w:r>
    </w:p>
    <w:p w14:paraId="34349610" w14:textId="77777777" w:rsidR="00993D51" w:rsidRDefault="0045746C">
      <w:pPr>
        <w:keepNext/>
        <w:numPr>
          <w:ilvl w:val="0"/>
          <w:numId w:val="5"/>
        </w:numPr>
        <w:tabs>
          <w:tab w:val="clear" w:pos="567"/>
        </w:tabs>
        <w:ind w:hanging="720"/>
        <w:rPr>
          <w:noProof/>
        </w:rPr>
      </w:pPr>
      <w:r>
        <w:t>Gem indlægssedlen. Du kan få brug for at læse den igen.</w:t>
      </w:r>
    </w:p>
    <w:p w14:paraId="34349611" w14:textId="77777777" w:rsidR="00993D51" w:rsidRDefault="0045746C">
      <w:pPr>
        <w:keepNext/>
        <w:numPr>
          <w:ilvl w:val="0"/>
          <w:numId w:val="5"/>
        </w:numPr>
        <w:tabs>
          <w:tab w:val="clear" w:pos="567"/>
        </w:tabs>
        <w:ind w:hanging="720"/>
        <w:rPr>
          <w:noProof/>
        </w:rPr>
      </w:pPr>
      <w:r>
        <w:t>Spørg lægen eller apotekspersonalet, hvis der er mere, du vil vide.</w:t>
      </w:r>
    </w:p>
    <w:p w14:paraId="34349612" w14:textId="2C518B44" w:rsidR="00993D51" w:rsidRDefault="0045746C">
      <w:pPr>
        <w:keepNext/>
        <w:numPr>
          <w:ilvl w:val="0"/>
          <w:numId w:val="5"/>
        </w:numPr>
        <w:tabs>
          <w:tab w:val="clear" w:pos="567"/>
        </w:tabs>
        <w:ind w:hanging="720"/>
        <w:rPr>
          <w:noProof/>
        </w:rPr>
      </w:pPr>
      <w:r>
        <w:t>Lægen har ordineret dette lægemiddel til dig personligt. Lad derfor være med at give lægemidlet til andre. Det kan være skadeligt for andre, selvom de har de samme symptomer, som du har.</w:t>
      </w:r>
    </w:p>
    <w:p w14:paraId="34349613" w14:textId="77777777" w:rsidR="00993D51" w:rsidRDefault="0045746C">
      <w:pPr>
        <w:numPr>
          <w:ilvl w:val="0"/>
          <w:numId w:val="5"/>
        </w:numPr>
        <w:tabs>
          <w:tab w:val="clear" w:pos="567"/>
        </w:tabs>
        <w:ind w:hanging="720"/>
        <w:rPr>
          <w:noProof/>
        </w:rPr>
      </w:pPr>
      <w:r>
        <w:t>Kontakt lægen eller apotekspersonalet, hvis du får bivirkninger, herunder bivirkninger, som ikke er nævnt i denne indlægsseddel. Se afsnit 4.</w:t>
      </w:r>
    </w:p>
    <w:p w14:paraId="34349614" w14:textId="77777777" w:rsidR="00993D51" w:rsidRDefault="00993D51">
      <w:pPr>
        <w:numPr>
          <w:ilvl w:val="12"/>
          <w:numId w:val="0"/>
        </w:numPr>
        <w:tabs>
          <w:tab w:val="clear" w:pos="567"/>
        </w:tabs>
        <w:ind w:hanging="720"/>
        <w:rPr>
          <w:noProof/>
        </w:rPr>
      </w:pPr>
    </w:p>
    <w:p w14:paraId="34349615" w14:textId="77777777" w:rsidR="00993D51" w:rsidRDefault="0045746C">
      <w:pPr>
        <w:rPr>
          <w:szCs w:val="22"/>
        </w:rPr>
      </w:pPr>
      <w:bookmarkStart w:id="37" w:name="_Hlk132199220"/>
      <w:bookmarkStart w:id="38" w:name="_Hlk131167048"/>
      <w:r>
        <w:rPr>
          <w:szCs w:val="22"/>
        </w:rPr>
        <w:t xml:space="preserve">Se den nyeste indlægsseddel på </w:t>
      </w:r>
      <w:r>
        <w:fldChar w:fldCharType="begin"/>
      </w:r>
      <w:r>
        <w:instrText>HYPERLINK "http://www.indlaegsseddel.dk/"</w:instrText>
      </w:r>
      <w:r>
        <w:fldChar w:fldCharType="separate"/>
      </w:r>
      <w:r>
        <w:rPr>
          <w:rStyle w:val="Hyperlink"/>
          <w:szCs w:val="22"/>
        </w:rPr>
        <w:t>www.indlaegsseddel.dk</w:t>
      </w:r>
      <w:r>
        <w:fldChar w:fldCharType="end"/>
      </w:r>
      <w:r>
        <w:rPr>
          <w:rStyle w:val="Hyperlink"/>
          <w:szCs w:val="22"/>
        </w:rPr>
        <w:t>.</w:t>
      </w:r>
      <w:bookmarkEnd w:id="37"/>
    </w:p>
    <w:bookmarkEnd w:id="38"/>
    <w:p w14:paraId="34349616" w14:textId="77777777" w:rsidR="00993D51" w:rsidRDefault="00993D51">
      <w:pPr>
        <w:numPr>
          <w:ilvl w:val="12"/>
          <w:numId w:val="0"/>
        </w:numPr>
        <w:tabs>
          <w:tab w:val="clear" w:pos="567"/>
        </w:tabs>
        <w:ind w:hanging="720"/>
        <w:rPr>
          <w:noProof/>
        </w:rPr>
      </w:pPr>
    </w:p>
    <w:p w14:paraId="34349617" w14:textId="77777777" w:rsidR="00993D51" w:rsidRDefault="0045746C">
      <w:pPr>
        <w:keepNext/>
        <w:numPr>
          <w:ilvl w:val="12"/>
          <w:numId w:val="0"/>
        </w:numPr>
        <w:tabs>
          <w:tab w:val="clear" w:pos="567"/>
        </w:tabs>
        <w:rPr>
          <w:b/>
          <w:noProof/>
        </w:rPr>
      </w:pPr>
      <w:r>
        <w:rPr>
          <w:b/>
        </w:rPr>
        <w:t>Oversigt over indlægssedlen</w:t>
      </w:r>
    </w:p>
    <w:p w14:paraId="34349618" w14:textId="77777777" w:rsidR="00993D51" w:rsidRDefault="00993D51">
      <w:pPr>
        <w:keepNext/>
        <w:numPr>
          <w:ilvl w:val="12"/>
          <w:numId w:val="0"/>
        </w:numPr>
        <w:tabs>
          <w:tab w:val="clear" w:pos="567"/>
        </w:tabs>
        <w:rPr>
          <w:noProof/>
        </w:rPr>
      </w:pPr>
    </w:p>
    <w:p w14:paraId="34349619" w14:textId="77777777" w:rsidR="00993D51" w:rsidRDefault="0045746C">
      <w:pPr>
        <w:keepNext/>
        <w:numPr>
          <w:ilvl w:val="12"/>
          <w:numId w:val="0"/>
        </w:numPr>
        <w:tabs>
          <w:tab w:val="clear" w:pos="567"/>
        </w:tabs>
        <w:rPr>
          <w:noProof/>
        </w:rPr>
      </w:pPr>
      <w:r>
        <w:t>1.</w:t>
      </w:r>
      <w:r>
        <w:tab/>
        <w:t xml:space="preserve">Virkning og anvendelse </w:t>
      </w:r>
    </w:p>
    <w:p w14:paraId="3434961A" w14:textId="77777777" w:rsidR="00993D51" w:rsidRDefault="0045746C">
      <w:pPr>
        <w:keepNext/>
        <w:numPr>
          <w:ilvl w:val="12"/>
          <w:numId w:val="0"/>
        </w:numPr>
        <w:tabs>
          <w:tab w:val="clear" w:pos="567"/>
        </w:tabs>
        <w:rPr>
          <w:noProof/>
        </w:rPr>
      </w:pPr>
      <w:r>
        <w:t>2.</w:t>
      </w:r>
      <w:r>
        <w:tab/>
        <w:t xml:space="preserve">Det skal du vide, før du begynder at tage Alunbrig </w:t>
      </w:r>
    </w:p>
    <w:p w14:paraId="3434961B" w14:textId="77777777" w:rsidR="00993D51" w:rsidRDefault="0045746C">
      <w:pPr>
        <w:keepNext/>
        <w:numPr>
          <w:ilvl w:val="12"/>
          <w:numId w:val="0"/>
        </w:numPr>
        <w:tabs>
          <w:tab w:val="clear" w:pos="567"/>
        </w:tabs>
        <w:rPr>
          <w:noProof/>
        </w:rPr>
      </w:pPr>
      <w:r>
        <w:t>3.</w:t>
      </w:r>
      <w:r>
        <w:tab/>
        <w:t xml:space="preserve">Sådan skal du tage Alunbrig </w:t>
      </w:r>
    </w:p>
    <w:p w14:paraId="3434961C" w14:textId="77777777" w:rsidR="00993D51" w:rsidRDefault="0045746C">
      <w:pPr>
        <w:keepNext/>
        <w:numPr>
          <w:ilvl w:val="12"/>
          <w:numId w:val="0"/>
        </w:numPr>
        <w:tabs>
          <w:tab w:val="clear" w:pos="567"/>
        </w:tabs>
        <w:rPr>
          <w:noProof/>
        </w:rPr>
      </w:pPr>
      <w:r>
        <w:t>4.</w:t>
      </w:r>
      <w:r>
        <w:tab/>
        <w:t xml:space="preserve">Bivirkninger </w:t>
      </w:r>
    </w:p>
    <w:p w14:paraId="3434961D" w14:textId="77777777" w:rsidR="00993D51" w:rsidRDefault="0045746C">
      <w:pPr>
        <w:keepNext/>
        <w:numPr>
          <w:ilvl w:val="12"/>
          <w:numId w:val="0"/>
        </w:numPr>
        <w:tabs>
          <w:tab w:val="clear" w:pos="567"/>
        </w:tabs>
        <w:rPr>
          <w:noProof/>
        </w:rPr>
      </w:pPr>
      <w:r>
        <w:t>5.</w:t>
      </w:r>
      <w:r>
        <w:tab/>
        <w:t xml:space="preserve">Opbevaring </w:t>
      </w:r>
    </w:p>
    <w:p w14:paraId="3434961E" w14:textId="77777777" w:rsidR="00993D51" w:rsidRDefault="0045746C">
      <w:pPr>
        <w:numPr>
          <w:ilvl w:val="12"/>
          <w:numId w:val="0"/>
        </w:numPr>
        <w:tabs>
          <w:tab w:val="clear" w:pos="567"/>
        </w:tabs>
        <w:rPr>
          <w:noProof/>
        </w:rPr>
      </w:pPr>
      <w:r>
        <w:t>6.</w:t>
      </w:r>
      <w:r>
        <w:tab/>
        <w:t>Pakningsstørrelser og yderligere oplysninger</w:t>
      </w:r>
    </w:p>
    <w:p w14:paraId="3434961F" w14:textId="77777777" w:rsidR="00993D51" w:rsidRDefault="00993D51">
      <w:pPr>
        <w:numPr>
          <w:ilvl w:val="12"/>
          <w:numId w:val="0"/>
        </w:numPr>
        <w:tabs>
          <w:tab w:val="clear" w:pos="567"/>
        </w:tabs>
        <w:rPr>
          <w:noProof/>
        </w:rPr>
      </w:pPr>
    </w:p>
    <w:p w14:paraId="34349620" w14:textId="77777777" w:rsidR="00993D51" w:rsidRDefault="00993D51">
      <w:pPr>
        <w:numPr>
          <w:ilvl w:val="12"/>
          <w:numId w:val="0"/>
        </w:numPr>
        <w:tabs>
          <w:tab w:val="clear" w:pos="567"/>
        </w:tabs>
        <w:rPr>
          <w:noProof/>
        </w:rPr>
      </w:pPr>
    </w:p>
    <w:p w14:paraId="34349621" w14:textId="77777777" w:rsidR="00993D51" w:rsidRDefault="0045746C">
      <w:pPr>
        <w:keepNext/>
        <w:numPr>
          <w:ilvl w:val="12"/>
          <w:numId w:val="0"/>
        </w:numPr>
        <w:tabs>
          <w:tab w:val="clear" w:pos="567"/>
        </w:tabs>
        <w:rPr>
          <w:b/>
          <w:noProof/>
        </w:rPr>
      </w:pPr>
      <w:r>
        <w:rPr>
          <w:b/>
        </w:rPr>
        <w:t>1.</w:t>
      </w:r>
      <w:r>
        <w:rPr>
          <w:b/>
        </w:rPr>
        <w:tab/>
        <w:t>Virkning og anvendelse</w:t>
      </w:r>
    </w:p>
    <w:p w14:paraId="34349622" w14:textId="77777777" w:rsidR="00993D51" w:rsidRDefault="00993D51">
      <w:pPr>
        <w:keepNext/>
        <w:numPr>
          <w:ilvl w:val="12"/>
          <w:numId w:val="0"/>
        </w:numPr>
        <w:tabs>
          <w:tab w:val="clear" w:pos="567"/>
        </w:tabs>
        <w:rPr>
          <w:noProof/>
        </w:rPr>
      </w:pPr>
    </w:p>
    <w:p w14:paraId="34349623" w14:textId="77777777" w:rsidR="00993D51" w:rsidRDefault="0045746C">
      <w:pPr>
        <w:numPr>
          <w:ilvl w:val="12"/>
          <w:numId w:val="0"/>
        </w:numPr>
        <w:tabs>
          <w:tab w:val="clear" w:pos="567"/>
        </w:tabs>
        <w:rPr>
          <w:noProof/>
        </w:rPr>
      </w:pPr>
      <w:r>
        <w:t>Alunbrig indeholder det aktive stof brigatinib, som er type kræftmedicin som kaldes en kinase</w:t>
      </w:r>
      <w:r>
        <w:noBreakHyphen/>
        <w:t xml:space="preserve">hæmmer. Alunbrig bruges til behandling af voksne med fremskredne stadier af </w:t>
      </w:r>
      <w:r>
        <w:rPr>
          <w:b/>
        </w:rPr>
        <w:t>lungekræft</w:t>
      </w:r>
      <w:r>
        <w:t xml:space="preserve"> af typen ikke</w:t>
      </w:r>
      <w:r>
        <w:noBreakHyphen/>
        <w:t>småcellet lungekræft. Det gives til patienter med en form for lungekræft, som er relateret til en defekt i et gen, der kaldes anaplastisk lymfom</w:t>
      </w:r>
      <w:r>
        <w:noBreakHyphen/>
        <w:t>kinase (</w:t>
      </w:r>
      <w:r>
        <w:rPr>
          <w:i/>
        </w:rPr>
        <w:t>ALK</w:t>
      </w:r>
      <w:r>
        <w:t>).</w:t>
      </w:r>
    </w:p>
    <w:p w14:paraId="34349624" w14:textId="77777777" w:rsidR="00993D51" w:rsidRDefault="00993D51">
      <w:pPr>
        <w:numPr>
          <w:ilvl w:val="12"/>
          <w:numId w:val="0"/>
        </w:numPr>
        <w:tabs>
          <w:tab w:val="clear" w:pos="567"/>
        </w:tabs>
        <w:rPr>
          <w:noProof/>
        </w:rPr>
      </w:pPr>
    </w:p>
    <w:p w14:paraId="34349625" w14:textId="77777777" w:rsidR="00993D51" w:rsidRDefault="0045746C">
      <w:pPr>
        <w:keepNext/>
        <w:numPr>
          <w:ilvl w:val="12"/>
          <w:numId w:val="0"/>
        </w:numPr>
        <w:tabs>
          <w:tab w:val="clear" w:pos="567"/>
        </w:tabs>
        <w:rPr>
          <w:noProof/>
        </w:rPr>
      </w:pPr>
      <w:r>
        <w:rPr>
          <w:b/>
        </w:rPr>
        <w:t>Sådan virker Alunbrig</w:t>
      </w:r>
    </w:p>
    <w:p w14:paraId="34349626" w14:textId="77777777" w:rsidR="00993D51" w:rsidRDefault="00993D51">
      <w:pPr>
        <w:keepNext/>
        <w:numPr>
          <w:ilvl w:val="12"/>
          <w:numId w:val="0"/>
        </w:numPr>
        <w:tabs>
          <w:tab w:val="clear" w:pos="567"/>
        </w:tabs>
        <w:rPr>
          <w:noProof/>
        </w:rPr>
      </w:pPr>
    </w:p>
    <w:p w14:paraId="34349627" w14:textId="77777777" w:rsidR="00993D51" w:rsidRDefault="0045746C">
      <w:pPr>
        <w:numPr>
          <w:ilvl w:val="12"/>
          <w:numId w:val="0"/>
        </w:numPr>
        <w:tabs>
          <w:tab w:val="clear" w:pos="567"/>
        </w:tabs>
        <w:rPr>
          <w:noProof/>
        </w:rPr>
      </w:pPr>
      <w:r>
        <w:t>Det defekte gen danner et unormalt protein, som kaldes en kinase, der stimulerer væksten af kræftcellerne. Alunbrig blokerer virkningen af dette protein, hvilket forsinker vækst og spredning af kræften.</w:t>
      </w:r>
    </w:p>
    <w:p w14:paraId="34349628" w14:textId="77777777" w:rsidR="00993D51" w:rsidRDefault="00993D51">
      <w:pPr>
        <w:numPr>
          <w:ilvl w:val="12"/>
          <w:numId w:val="0"/>
        </w:numPr>
        <w:tabs>
          <w:tab w:val="clear" w:pos="567"/>
        </w:tabs>
        <w:rPr>
          <w:noProof/>
        </w:rPr>
      </w:pPr>
    </w:p>
    <w:p w14:paraId="34349629" w14:textId="77777777" w:rsidR="00993D51" w:rsidRDefault="00993D51">
      <w:pPr>
        <w:numPr>
          <w:ilvl w:val="12"/>
          <w:numId w:val="0"/>
        </w:numPr>
        <w:tabs>
          <w:tab w:val="clear" w:pos="567"/>
        </w:tabs>
        <w:rPr>
          <w:noProof/>
        </w:rPr>
      </w:pPr>
    </w:p>
    <w:p w14:paraId="3434962A" w14:textId="77777777" w:rsidR="00993D51" w:rsidRDefault="0045746C">
      <w:pPr>
        <w:keepNext/>
        <w:numPr>
          <w:ilvl w:val="12"/>
          <w:numId w:val="0"/>
        </w:numPr>
        <w:tabs>
          <w:tab w:val="clear" w:pos="567"/>
        </w:tabs>
        <w:rPr>
          <w:b/>
          <w:noProof/>
        </w:rPr>
      </w:pPr>
      <w:r>
        <w:rPr>
          <w:b/>
        </w:rPr>
        <w:t>2.</w:t>
      </w:r>
      <w:r>
        <w:rPr>
          <w:b/>
        </w:rPr>
        <w:tab/>
        <w:t>Det skal du vide, før du begynder at tage Alunbrig</w:t>
      </w:r>
      <w:r>
        <w:t xml:space="preserve"> </w:t>
      </w:r>
    </w:p>
    <w:p w14:paraId="3434962B" w14:textId="77777777" w:rsidR="00993D51" w:rsidRDefault="00993D51">
      <w:pPr>
        <w:keepNext/>
        <w:numPr>
          <w:ilvl w:val="12"/>
          <w:numId w:val="0"/>
        </w:numPr>
        <w:tabs>
          <w:tab w:val="clear" w:pos="567"/>
        </w:tabs>
        <w:rPr>
          <w:i/>
          <w:noProof/>
        </w:rPr>
      </w:pPr>
    </w:p>
    <w:p w14:paraId="3434962C" w14:textId="77777777" w:rsidR="00993D51" w:rsidRDefault="0045746C">
      <w:pPr>
        <w:keepNext/>
        <w:numPr>
          <w:ilvl w:val="12"/>
          <w:numId w:val="0"/>
        </w:numPr>
        <w:tabs>
          <w:tab w:val="clear" w:pos="567"/>
        </w:tabs>
        <w:rPr>
          <w:b/>
          <w:noProof/>
        </w:rPr>
      </w:pPr>
      <w:r>
        <w:rPr>
          <w:b/>
        </w:rPr>
        <w:t>Tag ikke Alunbrig</w:t>
      </w:r>
    </w:p>
    <w:p w14:paraId="3434962D" w14:textId="77777777" w:rsidR="00993D51" w:rsidRDefault="00993D51">
      <w:pPr>
        <w:keepNext/>
        <w:numPr>
          <w:ilvl w:val="12"/>
          <w:numId w:val="0"/>
        </w:numPr>
        <w:tabs>
          <w:tab w:val="clear" w:pos="567"/>
        </w:tabs>
        <w:rPr>
          <w:noProof/>
        </w:rPr>
      </w:pPr>
    </w:p>
    <w:p w14:paraId="3434962E" w14:textId="77777777" w:rsidR="00993D51" w:rsidRDefault="0045746C">
      <w:pPr>
        <w:numPr>
          <w:ilvl w:val="0"/>
          <w:numId w:val="6"/>
        </w:numPr>
        <w:tabs>
          <w:tab w:val="clear" w:pos="567"/>
        </w:tabs>
        <w:ind w:hanging="720"/>
        <w:rPr>
          <w:noProof/>
        </w:rPr>
      </w:pPr>
      <w:r>
        <w:t xml:space="preserve">hvis du er </w:t>
      </w:r>
      <w:r>
        <w:rPr>
          <w:b/>
          <w:bCs/>
        </w:rPr>
        <w:t>allergisk</w:t>
      </w:r>
      <w:r>
        <w:t xml:space="preserve"> over for brigatinib eller et af de øvrige indholdsstoffer i dette lægemiddel (angivet i afsnit 6).</w:t>
      </w:r>
    </w:p>
    <w:p w14:paraId="3434962F" w14:textId="77777777" w:rsidR="00993D51" w:rsidRDefault="00993D51">
      <w:pPr>
        <w:numPr>
          <w:ilvl w:val="12"/>
          <w:numId w:val="0"/>
        </w:numPr>
        <w:tabs>
          <w:tab w:val="clear" w:pos="567"/>
        </w:tabs>
        <w:rPr>
          <w:noProof/>
        </w:rPr>
      </w:pPr>
    </w:p>
    <w:p w14:paraId="34349630" w14:textId="77777777" w:rsidR="00993D51" w:rsidRDefault="0045746C">
      <w:pPr>
        <w:keepNext/>
        <w:numPr>
          <w:ilvl w:val="12"/>
          <w:numId w:val="0"/>
        </w:numPr>
        <w:tabs>
          <w:tab w:val="clear" w:pos="567"/>
        </w:tabs>
        <w:rPr>
          <w:b/>
          <w:noProof/>
        </w:rPr>
      </w:pPr>
      <w:r>
        <w:rPr>
          <w:b/>
        </w:rPr>
        <w:t>Advarsler og forsigtighedsregler</w:t>
      </w:r>
    </w:p>
    <w:p w14:paraId="34349631" w14:textId="77777777" w:rsidR="00993D51" w:rsidRDefault="00993D51">
      <w:pPr>
        <w:keepNext/>
        <w:numPr>
          <w:ilvl w:val="12"/>
          <w:numId w:val="0"/>
        </w:numPr>
        <w:tabs>
          <w:tab w:val="clear" w:pos="567"/>
        </w:tabs>
        <w:rPr>
          <w:noProof/>
        </w:rPr>
      </w:pPr>
    </w:p>
    <w:p w14:paraId="34349632" w14:textId="77777777" w:rsidR="00993D51" w:rsidRDefault="0045746C">
      <w:pPr>
        <w:keepNext/>
        <w:numPr>
          <w:ilvl w:val="12"/>
          <w:numId w:val="0"/>
        </w:numPr>
        <w:tabs>
          <w:tab w:val="clear" w:pos="567"/>
        </w:tabs>
        <w:rPr>
          <w:noProof/>
        </w:rPr>
      </w:pPr>
      <w:r>
        <w:t>Kontakt lægen, før du tager Alunbrig samt under behandlingen, hvis du har:</w:t>
      </w:r>
    </w:p>
    <w:p w14:paraId="34349633" w14:textId="77777777" w:rsidR="00993D51" w:rsidRDefault="00993D51">
      <w:pPr>
        <w:keepNext/>
        <w:numPr>
          <w:ilvl w:val="12"/>
          <w:numId w:val="0"/>
        </w:numPr>
        <w:tabs>
          <w:tab w:val="clear" w:pos="567"/>
        </w:tabs>
        <w:rPr>
          <w:noProof/>
        </w:rPr>
      </w:pPr>
    </w:p>
    <w:p w14:paraId="34349634" w14:textId="77777777" w:rsidR="00993D51" w:rsidRDefault="0045746C">
      <w:pPr>
        <w:keepNext/>
        <w:numPr>
          <w:ilvl w:val="0"/>
          <w:numId w:val="6"/>
        </w:numPr>
        <w:tabs>
          <w:tab w:val="clear" w:pos="567"/>
        </w:tabs>
        <w:ind w:left="567" w:hanging="567"/>
        <w:rPr>
          <w:b/>
          <w:noProof/>
        </w:rPr>
      </w:pPr>
      <w:r>
        <w:rPr>
          <w:b/>
        </w:rPr>
        <w:t>problemer med lungerne eller vejrtrækningen</w:t>
      </w:r>
    </w:p>
    <w:p w14:paraId="34349635" w14:textId="77777777" w:rsidR="00993D51" w:rsidRDefault="0045746C">
      <w:pPr>
        <w:numPr>
          <w:ilvl w:val="12"/>
          <w:numId w:val="0"/>
        </w:numPr>
        <w:tabs>
          <w:tab w:val="clear" w:pos="567"/>
        </w:tabs>
        <w:ind w:left="567"/>
        <w:rPr>
          <w:noProof/>
        </w:rPr>
      </w:pPr>
      <w:r>
        <w:t xml:space="preserve">Problemer med lungerne, som kan være alvorlige, forekommer hyppigst i de første 7 dage af behandlingen. Symptomerne kan ligne de symptomer, der skyldes lungekræft. Fortæl det til </w:t>
      </w:r>
      <w:r>
        <w:lastRenderedPageBreak/>
        <w:t>lægen, hvis du får nye symptomer eller dine symptomer bliver værre, herunder at du føler ubehag ved vejrtrækning, åndenød, brystsmerter, hoste og feber.</w:t>
      </w:r>
    </w:p>
    <w:p w14:paraId="34349636" w14:textId="77777777" w:rsidR="00993D51" w:rsidRDefault="0045746C">
      <w:pPr>
        <w:keepNext/>
        <w:numPr>
          <w:ilvl w:val="0"/>
          <w:numId w:val="7"/>
        </w:numPr>
        <w:tabs>
          <w:tab w:val="clear" w:pos="567"/>
        </w:tabs>
        <w:ind w:left="567" w:hanging="567"/>
        <w:rPr>
          <w:b/>
          <w:noProof/>
        </w:rPr>
      </w:pPr>
      <w:r>
        <w:rPr>
          <w:b/>
        </w:rPr>
        <w:t>for højt blodtryk</w:t>
      </w:r>
    </w:p>
    <w:p w14:paraId="34349637" w14:textId="77777777" w:rsidR="00993D51" w:rsidRDefault="0045746C">
      <w:pPr>
        <w:keepNext/>
        <w:numPr>
          <w:ilvl w:val="0"/>
          <w:numId w:val="7"/>
        </w:numPr>
        <w:tabs>
          <w:tab w:val="clear" w:pos="567"/>
        </w:tabs>
        <w:ind w:left="567" w:hanging="567"/>
        <w:rPr>
          <w:b/>
          <w:noProof/>
        </w:rPr>
      </w:pPr>
      <w:r>
        <w:rPr>
          <w:b/>
        </w:rPr>
        <w:t>langsom puls (bradykardi)</w:t>
      </w:r>
    </w:p>
    <w:p w14:paraId="34349638" w14:textId="77777777" w:rsidR="00993D51" w:rsidRDefault="0045746C">
      <w:pPr>
        <w:keepNext/>
        <w:numPr>
          <w:ilvl w:val="0"/>
          <w:numId w:val="3"/>
        </w:numPr>
        <w:tabs>
          <w:tab w:val="clear" w:pos="567"/>
        </w:tabs>
        <w:ind w:left="567" w:hanging="567"/>
        <w:rPr>
          <w:noProof/>
        </w:rPr>
      </w:pPr>
      <w:r>
        <w:rPr>
          <w:b/>
        </w:rPr>
        <w:t>synsforstyrrelser</w:t>
      </w:r>
    </w:p>
    <w:p w14:paraId="34349639" w14:textId="77777777" w:rsidR="00993D51" w:rsidRDefault="0045746C">
      <w:pPr>
        <w:keepNext/>
        <w:numPr>
          <w:ilvl w:val="12"/>
          <w:numId w:val="0"/>
        </w:numPr>
        <w:tabs>
          <w:tab w:val="clear" w:pos="567"/>
        </w:tabs>
        <w:ind w:left="567"/>
        <w:rPr>
          <w:noProof/>
        </w:rPr>
      </w:pPr>
      <w:r>
        <w:t>Fortæl lægen om alle tegn på synsforstyrrelser, så som lysglimt, sløret syn, lysfølsomhed, der forekommer under behandlingen.</w:t>
      </w:r>
    </w:p>
    <w:p w14:paraId="3434963A" w14:textId="77777777" w:rsidR="00993D51" w:rsidRDefault="0045746C">
      <w:pPr>
        <w:keepNext/>
        <w:numPr>
          <w:ilvl w:val="0"/>
          <w:numId w:val="3"/>
        </w:numPr>
        <w:tabs>
          <w:tab w:val="clear" w:pos="567"/>
        </w:tabs>
        <w:ind w:left="567" w:hanging="567"/>
        <w:rPr>
          <w:b/>
          <w:noProof/>
        </w:rPr>
      </w:pPr>
      <w:r>
        <w:rPr>
          <w:b/>
        </w:rPr>
        <w:t>problemer med musklerne</w:t>
      </w:r>
    </w:p>
    <w:p w14:paraId="3434963B" w14:textId="77777777" w:rsidR="00993D51" w:rsidRDefault="0045746C">
      <w:pPr>
        <w:keepNext/>
        <w:tabs>
          <w:tab w:val="clear" w:pos="567"/>
        </w:tabs>
        <w:ind w:left="567"/>
        <w:rPr>
          <w:b/>
          <w:noProof/>
        </w:rPr>
      </w:pPr>
      <w:r>
        <w:t xml:space="preserve">Fortæl lægen om alle uforklarlige muskelsmerter, </w:t>
      </w:r>
      <w:r>
        <w:noBreakHyphen/>
        <w:t xml:space="preserve">ømhed eller </w:t>
      </w:r>
      <w:r>
        <w:noBreakHyphen/>
        <w:t>svækkelse.</w:t>
      </w:r>
    </w:p>
    <w:p w14:paraId="3434963C" w14:textId="77777777" w:rsidR="00993D51" w:rsidRPr="004D623D" w:rsidRDefault="0045746C">
      <w:pPr>
        <w:keepNext/>
        <w:numPr>
          <w:ilvl w:val="0"/>
          <w:numId w:val="3"/>
        </w:numPr>
        <w:tabs>
          <w:tab w:val="clear" w:pos="567"/>
        </w:tabs>
        <w:ind w:left="567" w:hanging="567"/>
        <w:rPr>
          <w:bCs/>
          <w:noProof/>
        </w:rPr>
      </w:pPr>
      <w:r>
        <w:rPr>
          <w:b/>
        </w:rPr>
        <w:t>problemer med bugspytkirtlen</w:t>
      </w:r>
      <w:r>
        <w:rPr>
          <w:b/>
        </w:rPr>
        <w:br/>
      </w:r>
      <w:r w:rsidRPr="004D623D">
        <w:rPr>
          <w:bCs/>
        </w:rPr>
        <w:t>Fortæl det til lægen, hvis du har smerter i den øvre del af maven, herunder mavesmerter der forværres ved indtagelse af mad, og som kan sprede sig til ryggen, vægttab eller kvalme.</w:t>
      </w:r>
    </w:p>
    <w:p w14:paraId="3434963D" w14:textId="6D45A686" w:rsidR="00993D51" w:rsidRDefault="0045746C">
      <w:pPr>
        <w:keepNext/>
        <w:numPr>
          <w:ilvl w:val="0"/>
          <w:numId w:val="3"/>
        </w:numPr>
        <w:tabs>
          <w:tab w:val="clear" w:pos="567"/>
        </w:tabs>
        <w:ind w:left="567" w:hanging="567"/>
        <w:rPr>
          <w:b/>
          <w:noProof/>
        </w:rPr>
      </w:pPr>
      <w:r>
        <w:rPr>
          <w:b/>
        </w:rPr>
        <w:t>problemer med leveren</w:t>
      </w:r>
      <w:r>
        <w:rPr>
          <w:b/>
        </w:rPr>
        <w:br/>
      </w:r>
      <w:r w:rsidRPr="004D623D">
        <w:rPr>
          <w:bCs/>
        </w:rPr>
        <w:t>Fortæl det til lægen, hvis du har smerter i højre side af maveregionen, gulfarvning af huden eller det hvide i øjnene eller mørk urin</w:t>
      </w:r>
      <w:r>
        <w:rPr>
          <w:bCs/>
        </w:rPr>
        <w:t>.</w:t>
      </w:r>
    </w:p>
    <w:p w14:paraId="3434963E" w14:textId="77777777" w:rsidR="00993D51" w:rsidRDefault="0045746C">
      <w:pPr>
        <w:keepNext/>
        <w:numPr>
          <w:ilvl w:val="0"/>
          <w:numId w:val="3"/>
        </w:numPr>
        <w:tabs>
          <w:tab w:val="clear" w:pos="567"/>
        </w:tabs>
        <w:ind w:left="567" w:hanging="567"/>
        <w:rPr>
          <w:b/>
          <w:noProof/>
        </w:rPr>
      </w:pPr>
      <w:r>
        <w:rPr>
          <w:b/>
        </w:rPr>
        <w:t>højt blodsukker</w:t>
      </w:r>
    </w:p>
    <w:p w14:paraId="3434963F" w14:textId="77777777" w:rsidR="00993D51" w:rsidRDefault="0045746C">
      <w:pPr>
        <w:keepNext/>
        <w:numPr>
          <w:ilvl w:val="0"/>
          <w:numId w:val="3"/>
        </w:numPr>
        <w:tabs>
          <w:tab w:val="clear" w:pos="567"/>
        </w:tabs>
        <w:ind w:left="567" w:hanging="567"/>
        <w:rPr>
          <w:b/>
          <w:noProof/>
        </w:rPr>
      </w:pPr>
      <w:r>
        <w:rPr>
          <w:b/>
        </w:rPr>
        <w:t>lysfølsomhed</w:t>
      </w:r>
    </w:p>
    <w:p w14:paraId="34349640" w14:textId="24124EA7" w:rsidR="00993D51" w:rsidRDefault="0045746C">
      <w:pPr>
        <w:keepNext/>
        <w:tabs>
          <w:tab w:val="clear" w:pos="567"/>
        </w:tabs>
        <w:ind w:left="567"/>
        <w:rPr>
          <w:b/>
          <w:noProof/>
        </w:rPr>
      </w:pPr>
      <w:r>
        <w:rPr>
          <w:bCs/>
        </w:rPr>
        <w:t>Tilbring kun begrænset tid i solen under behandlingen og i mindst 5 dage efter din sidste dosis. Bær hat og beskyttende beklædning og brug bredspektret solcreme og læbepomade med UVA/UVB</w:t>
      </w:r>
      <w:r>
        <w:rPr>
          <w:bCs/>
        </w:rPr>
        <w:noBreakHyphen/>
        <w:t>filter med faktor 30 eller højere, når du er ude i solen. Det vil beskytte dig mod mulig solskoldning.</w:t>
      </w:r>
    </w:p>
    <w:p w14:paraId="34349641" w14:textId="77777777" w:rsidR="00993D51" w:rsidRDefault="00993D51">
      <w:pPr>
        <w:numPr>
          <w:ilvl w:val="12"/>
          <w:numId w:val="0"/>
        </w:numPr>
        <w:tabs>
          <w:tab w:val="clear" w:pos="567"/>
        </w:tabs>
        <w:rPr>
          <w:noProof/>
        </w:rPr>
      </w:pPr>
    </w:p>
    <w:p w14:paraId="34349642" w14:textId="1DA23BB7" w:rsidR="00993D51" w:rsidRDefault="0045746C">
      <w:pPr>
        <w:numPr>
          <w:ilvl w:val="12"/>
          <w:numId w:val="0"/>
        </w:numPr>
        <w:tabs>
          <w:tab w:val="clear" w:pos="567"/>
        </w:tabs>
        <w:rPr>
          <w:noProof/>
        </w:rPr>
      </w:pPr>
      <w:r>
        <w:t>Fortæl det til lægen, hvis du har problemer med nyrerne eller er i dialyse. Symptomer på nyreproblemer kan omfatte kvalme, ændret urinmængde eller hyppighed af vandladning, unormale blodprøver (se afsnit 4).</w:t>
      </w:r>
    </w:p>
    <w:p w14:paraId="34349643" w14:textId="77777777" w:rsidR="00993D51" w:rsidRDefault="00993D51">
      <w:pPr>
        <w:numPr>
          <w:ilvl w:val="12"/>
          <w:numId w:val="0"/>
        </w:numPr>
        <w:tabs>
          <w:tab w:val="clear" w:pos="567"/>
        </w:tabs>
        <w:rPr>
          <w:noProof/>
        </w:rPr>
      </w:pPr>
    </w:p>
    <w:p w14:paraId="34349644" w14:textId="77777777" w:rsidR="00993D51" w:rsidRDefault="0045746C">
      <w:pPr>
        <w:numPr>
          <w:ilvl w:val="12"/>
          <w:numId w:val="0"/>
        </w:numPr>
        <w:tabs>
          <w:tab w:val="clear" w:pos="567"/>
        </w:tabs>
        <w:rPr>
          <w:noProof/>
        </w:rPr>
      </w:pPr>
      <w:r>
        <w:t>Det kan være nødvendigt for lægen at ændre behandlingen eller afbryde behandling med Alunbrig midlertidigt eller permanent. Se også begyndelsen af afsnit 4.</w:t>
      </w:r>
    </w:p>
    <w:p w14:paraId="34349645" w14:textId="77777777" w:rsidR="00993D51" w:rsidRDefault="00993D51">
      <w:pPr>
        <w:numPr>
          <w:ilvl w:val="12"/>
          <w:numId w:val="0"/>
        </w:numPr>
        <w:tabs>
          <w:tab w:val="clear" w:pos="567"/>
        </w:tabs>
        <w:rPr>
          <w:noProof/>
        </w:rPr>
      </w:pPr>
    </w:p>
    <w:p w14:paraId="34349646" w14:textId="73D98D28" w:rsidR="00993D51" w:rsidRDefault="0045746C">
      <w:pPr>
        <w:keepNext/>
        <w:numPr>
          <w:ilvl w:val="12"/>
          <w:numId w:val="0"/>
        </w:numPr>
        <w:tabs>
          <w:tab w:val="clear" w:pos="567"/>
        </w:tabs>
        <w:rPr>
          <w:noProof/>
        </w:rPr>
      </w:pPr>
      <w:r>
        <w:rPr>
          <w:b/>
          <w:bCs/>
        </w:rPr>
        <w:t>Brug til børn og unge</w:t>
      </w:r>
    </w:p>
    <w:p w14:paraId="34349647" w14:textId="77777777" w:rsidR="00993D51" w:rsidRDefault="00993D51">
      <w:pPr>
        <w:keepNext/>
        <w:numPr>
          <w:ilvl w:val="12"/>
          <w:numId w:val="0"/>
        </w:numPr>
        <w:tabs>
          <w:tab w:val="clear" w:pos="567"/>
        </w:tabs>
        <w:rPr>
          <w:noProof/>
        </w:rPr>
      </w:pPr>
    </w:p>
    <w:p w14:paraId="34349648" w14:textId="77777777" w:rsidR="00993D51" w:rsidRDefault="0045746C">
      <w:pPr>
        <w:numPr>
          <w:ilvl w:val="12"/>
          <w:numId w:val="0"/>
        </w:numPr>
        <w:tabs>
          <w:tab w:val="clear" w:pos="567"/>
        </w:tabs>
        <w:rPr>
          <w:noProof/>
        </w:rPr>
      </w:pPr>
      <w:r>
        <w:t>Der er ikke udført forsøg med Alunbrig til børn og unge. Behandling med Alunbrig frarådes til personer under 18 år.</w:t>
      </w:r>
    </w:p>
    <w:p w14:paraId="34349649" w14:textId="77777777" w:rsidR="00993D51" w:rsidRDefault="00993D51">
      <w:pPr>
        <w:numPr>
          <w:ilvl w:val="12"/>
          <w:numId w:val="0"/>
        </w:numPr>
        <w:tabs>
          <w:tab w:val="clear" w:pos="567"/>
        </w:tabs>
        <w:rPr>
          <w:b/>
          <w:bCs/>
          <w:noProof/>
        </w:rPr>
      </w:pPr>
    </w:p>
    <w:p w14:paraId="3434964A" w14:textId="7C0921C7" w:rsidR="00993D51" w:rsidRDefault="0045746C">
      <w:pPr>
        <w:keepNext/>
        <w:numPr>
          <w:ilvl w:val="12"/>
          <w:numId w:val="0"/>
        </w:numPr>
        <w:tabs>
          <w:tab w:val="clear" w:pos="567"/>
        </w:tabs>
        <w:rPr>
          <w:noProof/>
        </w:rPr>
      </w:pPr>
      <w:r>
        <w:rPr>
          <w:b/>
        </w:rPr>
        <w:t>Brug af andre lægemidler sammen med Alunbrig</w:t>
      </w:r>
    </w:p>
    <w:p w14:paraId="3434964B" w14:textId="77777777" w:rsidR="00993D51" w:rsidRDefault="00993D51">
      <w:pPr>
        <w:keepNext/>
        <w:numPr>
          <w:ilvl w:val="12"/>
          <w:numId w:val="0"/>
        </w:numPr>
        <w:tabs>
          <w:tab w:val="clear" w:pos="567"/>
        </w:tabs>
        <w:rPr>
          <w:noProof/>
        </w:rPr>
      </w:pPr>
    </w:p>
    <w:p w14:paraId="3434964C" w14:textId="4C121A83" w:rsidR="00993D51" w:rsidRDefault="0045746C">
      <w:pPr>
        <w:numPr>
          <w:ilvl w:val="12"/>
          <w:numId w:val="0"/>
        </w:numPr>
        <w:tabs>
          <w:tab w:val="clear" w:pos="567"/>
        </w:tabs>
        <w:rPr>
          <w:noProof/>
        </w:rPr>
      </w:pPr>
      <w:r>
        <w:t>Fortæl det altid til lægen eller apotekspersonalet, hvis du tager andre lægemidler for nylig har taget andre lægemidler eller planlægger at tage andre lægemidler.</w:t>
      </w:r>
    </w:p>
    <w:p w14:paraId="3434964D" w14:textId="77777777" w:rsidR="00993D51" w:rsidRDefault="00993D51">
      <w:pPr>
        <w:numPr>
          <w:ilvl w:val="12"/>
          <w:numId w:val="0"/>
        </w:numPr>
        <w:tabs>
          <w:tab w:val="clear" w:pos="567"/>
        </w:tabs>
        <w:rPr>
          <w:noProof/>
        </w:rPr>
      </w:pPr>
    </w:p>
    <w:p w14:paraId="3434964E" w14:textId="77777777" w:rsidR="00993D51" w:rsidRDefault="0045746C">
      <w:pPr>
        <w:keepNext/>
        <w:numPr>
          <w:ilvl w:val="12"/>
          <w:numId w:val="0"/>
        </w:numPr>
        <w:tabs>
          <w:tab w:val="clear" w:pos="567"/>
        </w:tabs>
        <w:rPr>
          <w:noProof/>
        </w:rPr>
      </w:pPr>
      <w:r>
        <w:t>Disse lægemidler kan påvirke eller påvirkes af Alunbrig:</w:t>
      </w:r>
    </w:p>
    <w:p w14:paraId="3434964F" w14:textId="77777777" w:rsidR="00993D51" w:rsidRDefault="0045746C">
      <w:pPr>
        <w:keepNext/>
        <w:numPr>
          <w:ilvl w:val="0"/>
          <w:numId w:val="3"/>
        </w:numPr>
        <w:tabs>
          <w:tab w:val="clear" w:pos="567"/>
        </w:tabs>
        <w:ind w:left="567" w:hanging="567"/>
      </w:pPr>
      <w:r>
        <w:rPr>
          <w:b/>
        </w:rPr>
        <w:t>ketoconazol, itraconazol, voriconazol:</w:t>
      </w:r>
      <w:r>
        <w:t xml:space="preserve"> lægemidler til behandling af svampeinfektioner</w:t>
      </w:r>
    </w:p>
    <w:p w14:paraId="34349650" w14:textId="77777777" w:rsidR="00993D51" w:rsidRDefault="0045746C">
      <w:pPr>
        <w:numPr>
          <w:ilvl w:val="0"/>
          <w:numId w:val="3"/>
        </w:numPr>
        <w:tabs>
          <w:tab w:val="clear" w:pos="567"/>
        </w:tabs>
        <w:ind w:left="567" w:hanging="567"/>
      </w:pPr>
      <w:r>
        <w:rPr>
          <w:b/>
        </w:rPr>
        <w:t>indinavir, nelfinavir, ritonavir, saquinavir:</w:t>
      </w:r>
      <w:r>
        <w:t xml:space="preserve"> lægemidler til behandling af hiv</w:t>
      </w:r>
      <w:r>
        <w:noBreakHyphen/>
        <w:t>infektion</w:t>
      </w:r>
    </w:p>
    <w:p w14:paraId="34349651" w14:textId="77777777" w:rsidR="00993D51" w:rsidRDefault="0045746C">
      <w:pPr>
        <w:numPr>
          <w:ilvl w:val="0"/>
          <w:numId w:val="3"/>
        </w:numPr>
        <w:tabs>
          <w:tab w:val="clear" w:pos="567"/>
        </w:tabs>
        <w:ind w:left="567" w:hanging="567"/>
      </w:pPr>
      <w:r>
        <w:rPr>
          <w:b/>
        </w:rPr>
        <w:t>clarithromycin, telithromycin, troleandomycin:</w:t>
      </w:r>
      <w:r>
        <w:t xml:space="preserve"> lægemidler til behandling af bakterieinfektioner</w:t>
      </w:r>
    </w:p>
    <w:p w14:paraId="34349652" w14:textId="77777777" w:rsidR="00993D51" w:rsidRDefault="0045746C">
      <w:pPr>
        <w:numPr>
          <w:ilvl w:val="0"/>
          <w:numId w:val="3"/>
        </w:numPr>
        <w:tabs>
          <w:tab w:val="clear" w:pos="567"/>
        </w:tabs>
        <w:ind w:left="567" w:hanging="567"/>
      </w:pPr>
      <w:r>
        <w:rPr>
          <w:b/>
        </w:rPr>
        <w:t>nefazodon:</w:t>
      </w:r>
      <w:r>
        <w:t xml:space="preserve"> et lægemiddel til behandling af depression</w:t>
      </w:r>
    </w:p>
    <w:p w14:paraId="34349653" w14:textId="77777777" w:rsidR="00993D51" w:rsidRDefault="0045746C">
      <w:pPr>
        <w:numPr>
          <w:ilvl w:val="0"/>
          <w:numId w:val="3"/>
        </w:numPr>
        <w:tabs>
          <w:tab w:val="clear" w:pos="567"/>
        </w:tabs>
        <w:ind w:left="567" w:hanging="567"/>
      </w:pPr>
      <w:r>
        <w:rPr>
          <w:b/>
        </w:rPr>
        <w:t>perikon:</w:t>
      </w:r>
      <w:r>
        <w:t xml:space="preserve"> et naturlægemiddel til behandling af depression</w:t>
      </w:r>
    </w:p>
    <w:p w14:paraId="34349654" w14:textId="77777777" w:rsidR="00993D51" w:rsidRDefault="0045746C">
      <w:pPr>
        <w:numPr>
          <w:ilvl w:val="0"/>
          <w:numId w:val="3"/>
        </w:numPr>
        <w:tabs>
          <w:tab w:val="clear" w:pos="567"/>
        </w:tabs>
        <w:ind w:left="567" w:hanging="567"/>
      </w:pPr>
      <w:r>
        <w:rPr>
          <w:b/>
        </w:rPr>
        <w:t>carbamazepin:</w:t>
      </w:r>
      <w:r>
        <w:t xml:space="preserve"> et lægemiddel til behandling af epilepsi, maniske/depressive episoder og visse smertelidelser</w:t>
      </w:r>
    </w:p>
    <w:p w14:paraId="34349655" w14:textId="77777777" w:rsidR="00993D51" w:rsidRDefault="0045746C">
      <w:pPr>
        <w:numPr>
          <w:ilvl w:val="0"/>
          <w:numId w:val="3"/>
        </w:numPr>
        <w:tabs>
          <w:tab w:val="clear" w:pos="567"/>
        </w:tabs>
        <w:ind w:left="567" w:hanging="567"/>
      </w:pPr>
      <w:r>
        <w:rPr>
          <w:b/>
        </w:rPr>
        <w:t>phenobarbital, phenytoin:</w:t>
      </w:r>
      <w:r>
        <w:t xml:space="preserve"> lægemidler til behandling af epilepsi</w:t>
      </w:r>
    </w:p>
    <w:p w14:paraId="34349656" w14:textId="77777777" w:rsidR="00993D51" w:rsidRDefault="0045746C">
      <w:pPr>
        <w:numPr>
          <w:ilvl w:val="0"/>
          <w:numId w:val="3"/>
        </w:numPr>
        <w:tabs>
          <w:tab w:val="clear" w:pos="567"/>
        </w:tabs>
        <w:ind w:left="567" w:hanging="567"/>
      </w:pPr>
      <w:r>
        <w:rPr>
          <w:b/>
        </w:rPr>
        <w:t>rifabutin, rifampicin:</w:t>
      </w:r>
      <w:r>
        <w:t xml:space="preserve"> lægemidler til behandling af tuberkulose eller visse andre infektioner</w:t>
      </w:r>
    </w:p>
    <w:p w14:paraId="34349657" w14:textId="77777777" w:rsidR="00993D51" w:rsidRDefault="0045746C">
      <w:pPr>
        <w:numPr>
          <w:ilvl w:val="0"/>
          <w:numId w:val="3"/>
        </w:numPr>
        <w:tabs>
          <w:tab w:val="clear" w:pos="567"/>
        </w:tabs>
        <w:ind w:left="567" w:hanging="567"/>
      </w:pPr>
      <w:r>
        <w:rPr>
          <w:b/>
        </w:rPr>
        <w:t>digoxin:</w:t>
      </w:r>
      <w:r>
        <w:t xml:space="preserve"> et lægemiddel til behandling af hjerteproblemer</w:t>
      </w:r>
    </w:p>
    <w:p w14:paraId="34349658" w14:textId="77777777" w:rsidR="00993D51" w:rsidRDefault="0045746C">
      <w:pPr>
        <w:numPr>
          <w:ilvl w:val="0"/>
          <w:numId w:val="3"/>
        </w:numPr>
        <w:tabs>
          <w:tab w:val="clear" w:pos="567"/>
        </w:tabs>
        <w:ind w:left="567" w:hanging="567"/>
      </w:pPr>
      <w:r>
        <w:rPr>
          <w:b/>
        </w:rPr>
        <w:t>dabigatran:</w:t>
      </w:r>
      <w:r>
        <w:t xml:space="preserve"> et lægemiddel, der hæmmer koagulering af blod</w:t>
      </w:r>
    </w:p>
    <w:p w14:paraId="34349659" w14:textId="77777777" w:rsidR="00993D51" w:rsidRDefault="0045746C">
      <w:pPr>
        <w:numPr>
          <w:ilvl w:val="0"/>
          <w:numId w:val="3"/>
        </w:numPr>
        <w:tabs>
          <w:tab w:val="clear" w:pos="567"/>
        </w:tabs>
        <w:ind w:left="567" w:hanging="567"/>
      </w:pPr>
      <w:r>
        <w:rPr>
          <w:b/>
        </w:rPr>
        <w:t>colchicin:</w:t>
      </w:r>
      <w:r>
        <w:t xml:space="preserve"> et lægemiddel til behandling af gigtanfald</w:t>
      </w:r>
    </w:p>
    <w:p w14:paraId="3434965A" w14:textId="77777777" w:rsidR="00993D51" w:rsidRDefault="0045746C">
      <w:pPr>
        <w:numPr>
          <w:ilvl w:val="0"/>
          <w:numId w:val="3"/>
        </w:numPr>
        <w:tabs>
          <w:tab w:val="clear" w:pos="567"/>
        </w:tabs>
        <w:ind w:left="567" w:hanging="567"/>
      </w:pPr>
      <w:r>
        <w:rPr>
          <w:b/>
        </w:rPr>
        <w:t>pravastatin, rosuvastatin:</w:t>
      </w:r>
      <w:r>
        <w:t xml:space="preserve"> lægemidler, der sænker forhøjede kolesterolniveauer</w:t>
      </w:r>
    </w:p>
    <w:p w14:paraId="3434965B" w14:textId="77777777" w:rsidR="00993D51" w:rsidRDefault="0045746C">
      <w:pPr>
        <w:numPr>
          <w:ilvl w:val="0"/>
          <w:numId w:val="3"/>
        </w:numPr>
        <w:tabs>
          <w:tab w:val="clear" w:pos="567"/>
        </w:tabs>
        <w:ind w:left="567" w:hanging="567"/>
      </w:pPr>
      <w:r>
        <w:rPr>
          <w:b/>
        </w:rPr>
        <w:t>methotrexat:</w:t>
      </w:r>
      <w:r>
        <w:t xml:space="preserve"> et lægemiddel til behandling af svær ledbetændelse, kræft og hudsygdommen psoriasis</w:t>
      </w:r>
    </w:p>
    <w:p w14:paraId="3434965C" w14:textId="77777777" w:rsidR="00993D51" w:rsidRDefault="0045746C">
      <w:pPr>
        <w:numPr>
          <w:ilvl w:val="0"/>
          <w:numId w:val="3"/>
        </w:numPr>
        <w:tabs>
          <w:tab w:val="clear" w:pos="567"/>
        </w:tabs>
        <w:ind w:left="567" w:hanging="567"/>
      </w:pPr>
      <w:r>
        <w:rPr>
          <w:b/>
        </w:rPr>
        <w:lastRenderedPageBreak/>
        <w:t>sulfasalazin:</w:t>
      </w:r>
      <w:r>
        <w:t xml:space="preserve"> et lægemiddel til behandling af svær tarmbetændelse og reumatisk ledbetændelse</w:t>
      </w:r>
    </w:p>
    <w:p w14:paraId="3434965D" w14:textId="77777777" w:rsidR="00993D51" w:rsidRDefault="0045746C">
      <w:pPr>
        <w:numPr>
          <w:ilvl w:val="0"/>
          <w:numId w:val="3"/>
        </w:numPr>
        <w:tabs>
          <w:tab w:val="clear" w:pos="567"/>
        </w:tabs>
        <w:ind w:left="567" w:hanging="567"/>
      </w:pPr>
      <w:r>
        <w:rPr>
          <w:b/>
        </w:rPr>
        <w:t>efavirenz</w:t>
      </w:r>
      <w:r>
        <w:t xml:space="preserve">, </w:t>
      </w:r>
      <w:r>
        <w:rPr>
          <w:b/>
        </w:rPr>
        <w:t>etravirin:</w:t>
      </w:r>
      <w:r>
        <w:t xml:space="preserve"> lægemidler til behandling af hiv</w:t>
      </w:r>
      <w:r>
        <w:noBreakHyphen/>
        <w:t xml:space="preserve">infektion </w:t>
      </w:r>
    </w:p>
    <w:p w14:paraId="3434965E" w14:textId="77777777" w:rsidR="00993D51" w:rsidRDefault="0045746C">
      <w:pPr>
        <w:numPr>
          <w:ilvl w:val="0"/>
          <w:numId w:val="3"/>
        </w:numPr>
        <w:tabs>
          <w:tab w:val="clear" w:pos="567"/>
        </w:tabs>
        <w:ind w:left="567" w:hanging="567"/>
      </w:pPr>
      <w:r>
        <w:rPr>
          <w:b/>
        </w:rPr>
        <w:t>modafinil:</w:t>
      </w:r>
      <w:r>
        <w:t xml:space="preserve"> et lægemiddel til behandling af narkolepsi</w:t>
      </w:r>
    </w:p>
    <w:p w14:paraId="3434965F" w14:textId="77777777" w:rsidR="00993D51" w:rsidRDefault="0045746C">
      <w:pPr>
        <w:numPr>
          <w:ilvl w:val="0"/>
          <w:numId w:val="3"/>
        </w:numPr>
        <w:tabs>
          <w:tab w:val="clear" w:pos="567"/>
        </w:tabs>
        <w:ind w:left="567" w:hanging="567"/>
      </w:pPr>
      <w:r>
        <w:rPr>
          <w:b/>
        </w:rPr>
        <w:t>bosentan:</w:t>
      </w:r>
      <w:r>
        <w:t xml:space="preserve"> et lægemiddel til behandling af pulmonal hypertension</w:t>
      </w:r>
    </w:p>
    <w:p w14:paraId="34349660" w14:textId="77777777" w:rsidR="00993D51" w:rsidRDefault="0045746C">
      <w:pPr>
        <w:numPr>
          <w:ilvl w:val="0"/>
          <w:numId w:val="3"/>
        </w:numPr>
        <w:tabs>
          <w:tab w:val="clear" w:pos="567"/>
        </w:tabs>
        <w:ind w:left="567" w:hanging="567"/>
      </w:pPr>
      <w:r>
        <w:rPr>
          <w:b/>
        </w:rPr>
        <w:t>nafcillin:</w:t>
      </w:r>
      <w:r>
        <w:t xml:space="preserve"> et lægemiddel til behandling af bakterieinfektioner</w:t>
      </w:r>
    </w:p>
    <w:p w14:paraId="34349661" w14:textId="77777777" w:rsidR="00993D51" w:rsidRDefault="0045746C">
      <w:pPr>
        <w:numPr>
          <w:ilvl w:val="0"/>
          <w:numId w:val="3"/>
        </w:numPr>
        <w:tabs>
          <w:tab w:val="clear" w:pos="567"/>
        </w:tabs>
        <w:ind w:left="567" w:hanging="567"/>
      </w:pPr>
      <w:r>
        <w:rPr>
          <w:b/>
        </w:rPr>
        <w:t>alfentanil, fentanyl:</w:t>
      </w:r>
      <w:r>
        <w:t xml:space="preserve"> et lægemiddel til behandling af smerter</w:t>
      </w:r>
    </w:p>
    <w:p w14:paraId="34349662" w14:textId="77777777" w:rsidR="00993D51" w:rsidRDefault="0045746C">
      <w:pPr>
        <w:numPr>
          <w:ilvl w:val="0"/>
          <w:numId w:val="3"/>
        </w:numPr>
        <w:tabs>
          <w:tab w:val="clear" w:pos="567"/>
        </w:tabs>
        <w:ind w:left="567" w:hanging="567"/>
      </w:pPr>
      <w:r>
        <w:rPr>
          <w:b/>
        </w:rPr>
        <w:t>quinidin:</w:t>
      </w:r>
      <w:r>
        <w:t xml:space="preserve"> et lægemiddel til behandling af uregelmæssig hjerterytme</w:t>
      </w:r>
    </w:p>
    <w:p w14:paraId="34349663" w14:textId="77777777" w:rsidR="00993D51" w:rsidRDefault="0045746C">
      <w:pPr>
        <w:numPr>
          <w:ilvl w:val="0"/>
          <w:numId w:val="3"/>
        </w:numPr>
        <w:tabs>
          <w:tab w:val="clear" w:pos="567"/>
        </w:tabs>
        <w:ind w:left="567" w:hanging="567"/>
      </w:pPr>
      <w:r>
        <w:rPr>
          <w:b/>
        </w:rPr>
        <w:t>ciclosporin, sirolimus, tacrolimus:</w:t>
      </w:r>
      <w:r>
        <w:t xml:space="preserve"> lægemidler, der undertrykker immunsystemet</w:t>
      </w:r>
    </w:p>
    <w:p w14:paraId="34349664" w14:textId="77777777" w:rsidR="00993D51" w:rsidRDefault="00993D51">
      <w:pPr>
        <w:numPr>
          <w:ilvl w:val="12"/>
          <w:numId w:val="0"/>
        </w:numPr>
        <w:tabs>
          <w:tab w:val="clear" w:pos="567"/>
        </w:tabs>
        <w:rPr>
          <w:noProof/>
        </w:rPr>
      </w:pPr>
    </w:p>
    <w:p w14:paraId="34349665" w14:textId="77777777" w:rsidR="00993D51" w:rsidRDefault="0045746C">
      <w:pPr>
        <w:keepNext/>
        <w:numPr>
          <w:ilvl w:val="12"/>
          <w:numId w:val="0"/>
        </w:numPr>
        <w:tabs>
          <w:tab w:val="clear" w:pos="567"/>
        </w:tabs>
        <w:rPr>
          <w:b/>
          <w:noProof/>
        </w:rPr>
      </w:pPr>
      <w:r>
        <w:rPr>
          <w:b/>
        </w:rPr>
        <w:t>Brug af Alunbrig sammen med mad og drikke</w:t>
      </w:r>
    </w:p>
    <w:p w14:paraId="34349666" w14:textId="77777777" w:rsidR="00993D51" w:rsidRDefault="00993D51">
      <w:pPr>
        <w:keepNext/>
        <w:numPr>
          <w:ilvl w:val="12"/>
          <w:numId w:val="0"/>
        </w:numPr>
        <w:tabs>
          <w:tab w:val="clear" w:pos="567"/>
        </w:tabs>
        <w:rPr>
          <w:b/>
          <w:noProof/>
        </w:rPr>
      </w:pPr>
    </w:p>
    <w:p w14:paraId="34349667" w14:textId="77777777" w:rsidR="00993D51" w:rsidRDefault="0045746C">
      <w:pPr>
        <w:numPr>
          <w:ilvl w:val="12"/>
          <w:numId w:val="0"/>
        </w:numPr>
        <w:tabs>
          <w:tab w:val="clear" w:pos="567"/>
        </w:tabs>
        <w:rPr>
          <w:noProof/>
        </w:rPr>
      </w:pPr>
      <w:r>
        <w:t>Undgå grapefrugt og produkter indeholdende grapefrugt under behandlingen, da de kan ændre mængden af brigatinib i din krop.</w:t>
      </w:r>
    </w:p>
    <w:p w14:paraId="34349668" w14:textId="77777777" w:rsidR="00993D51" w:rsidRDefault="00993D51">
      <w:pPr>
        <w:numPr>
          <w:ilvl w:val="12"/>
          <w:numId w:val="0"/>
        </w:numPr>
        <w:tabs>
          <w:tab w:val="clear" w:pos="567"/>
        </w:tabs>
        <w:rPr>
          <w:noProof/>
        </w:rPr>
      </w:pPr>
    </w:p>
    <w:p w14:paraId="34349669" w14:textId="77777777" w:rsidR="00993D51" w:rsidRDefault="0045746C">
      <w:pPr>
        <w:keepNext/>
        <w:tabs>
          <w:tab w:val="clear" w:pos="567"/>
        </w:tabs>
        <w:rPr>
          <w:b/>
          <w:noProof/>
        </w:rPr>
      </w:pPr>
      <w:r>
        <w:rPr>
          <w:b/>
        </w:rPr>
        <w:t>Graviditet</w:t>
      </w:r>
    </w:p>
    <w:p w14:paraId="3434966A" w14:textId="77777777" w:rsidR="00993D51" w:rsidRDefault="00993D51">
      <w:pPr>
        <w:keepNext/>
        <w:numPr>
          <w:ilvl w:val="12"/>
          <w:numId w:val="0"/>
        </w:numPr>
        <w:tabs>
          <w:tab w:val="clear" w:pos="567"/>
        </w:tabs>
        <w:rPr>
          <w:noProof/>
        </w:rPr>
      </w:pPr>
    </w:p>
    <w:p w14:paraId="3434966B" w14:textId="77777777" w:rsidR="00993D51" w:rsidRDefault="0045746C">
      <w:pPr>
        <w:numPr>
          <w:ilvl w:val="12"/>
          <w:numId w:val="0"/>
        </w:numPr>
        <w:tabs>
          <w:tab w:val="clear" w:pos="567"/>
        </w:tabs>
        <w:rPr>
          <w:noProof/>
        </w:rPr>
      </w:pPr>
      <w:r>
        <w:t xml:space="preserve">Alunbrig </w:t>
      </w:r>
      <w:r>
        <w:rPr>
          <w:b/>
        </w:rPr>
        <w:t>frarådes</w:t>
      </w:r>
      <w:r>
        <w:t xml:space="preserve"> under graviditeten, medmindre fordelene opvejer risikoen for barnet. Hvis du er gravid, har mistanke om, at du er gravid, eller planlægger at blive gravid, skal du spørge din læge til råds om risikoen ved at tage Alunbrig under graviditeten.</w:t>
      </w:r>
    </w:p>
    <w:p w14:paraId="3434966C" w14:textId="77777777" w:rsidR="00993D51" w:rsidRDefault="00993D51">
      <w:pPr>
        <w:numPr>
          <w:ilvl w:val="12"/>
          <w:numId w:val="0"/>
        </w:numPr>
        <w:tabs>
          <w:tab w:val="clear" w:pos="567"/>
        </w:tabs>
        <w:rPr>
          <w:noProof/>
        </w:rPr>
      </w:pPr>
    </w:p>
    <w:p w14:paraId="3434966D" w14:textId="77777777" w:rsidR="00993D51" w:rsidRDefault="0045746C">
      <w:pPr>
        <w:numPr>
          <w:ilvl w:val="12"/>
          <w:numId w:val="0"/>
        </w:numPr>
        <w:tabs>
          <w:tab w:val="clear" w:pos="567"/>
        </w:tabs>
        <w:rPr>
          <w:noProof/>
        </w:rPr>
      </w:pPr>
      <w:r>
        <w:t>Kvinder i den fødedygtige alder, der er i behandling med Alunbrig, skal undgå at blive gravide. Der skal bruges effektiv ikke</w:t>
      </w:r>
      <w:r>
        <w:noBreakHyphen/>
        <w:t xml:space="preserve">hormonbaseret prævention under behandlingen og i 4 måneder efter endt behandling med Alunbrig. Spørg lægen om den form for prævention, der er bedst egnet til dig. </w:t>
      </w:r>
    </w:p>
    <w:p w14:paraId="3434966E" w14:textId="77777777" w:rsidR="00993D51" w:rsidRDefault="00993D51">
      <w:pPr>
        <w:numPr>
          <w:ilvl w:val="12"/>
          <w:numId w:val="0"/>
        </w:numPr>
        <w:tabs>
          <w:tab w:val="clear" w:pos="567"/>
        </w:tabs>
        <w:rPr>
          <w:noProof/>
        </w:rPr>
      </w:pPr>
    </w:p>
    <w:p w14:paraId="3434966F" w14:textId="77777777" w:rsidR="00993D51" w:rsidRDefault="0045746C">
      <w:pPr>
        <w:keepNext/>
        <w:tabs>
          <w:tab w:val="clear" w:pos="567"/>
        </w:tabs>
        <w:rPr>
          <w:b/>
          <w:noProof/>
        </w:rPr>
      </w:pPr>
      <w:r>
        <w:rPr>
          <w:b/>
        </w:rPr>
        <w:t>Amning</w:t>
      </w:r>
    </w:p>
    <w:p w14:paraId="34349670" w14:textId="77777777" w:rsidR="00993D51" w:rsidRDefault="00993D51">
      <w:pPr>
        <w:keepNext/>
        <w:tabs>
          <w:tab w:val="clear" w:pos="567"/>
        </w:tabs>
        <w:rPr>
          <w:b/>
          <w:noProof/>
        </w:rPr>
      </w:pPr>
    </w:p>
    <w:p w14:paraId="34349671" w14:textId="77777777" w:rsidR="00993D51" w:rsidRDefault="0045746C">
      <w:pPr>
        <w:numPr>
          <w:ilvl w:val="12"/>
          <w:numId w:val="0"/>
        </w:numPr>
        <w:tabs>
          <w:tab w:val="clear" w:pos="567"/>
        </w:tabs>
        <w:rPr>
          <w:noProof/>
        </w:rPr>
      </w:pPr>
      <w:r>
        <w:rPr>
          <w:b/>
        </w:rPr>
        <w:t>Undlad at amme</w:t>
      </w:r>
      <w:r>
        <w:t xml:space="preserve"> under behandling med Alunbrig. Det er ukendt, om brigatinib udskilles i human mælk, og det kan muligvis skade barnet.</w:t>
      </w:r>
    </w:p>
    <w:p w14:paraId="34349672" w14:textId="77777777" w:rsidR="00993D51" w:rsidRDefault="00993D51">
      <w:pPr>
        <w:numPr>
          <w:ilvl w:val="12"/>
          <w:numId w:val="0"/>
        </w:numPr>
        <w:tabs>
          <w:tab w:val="clear" w:pos="567"/>
        </w:tabs>
        <w:rPr>
          <w:noProof/>
        </w:rPr>
      </w:pPr>
    </w:p>
    <w:p w14:paraId="34349673" w14:textId="77777777" w:rsidR="00993D51" w:rsidRDefault="0045746C">
      <w:pPr>
        <w:keepNext/>
        <w:tabs>
          <w:tab w:val="clear" w:pos="567"/>
        </w:tabs>
        <w:rPr>
          <w:b/>
          <w:noProof/>
        </w:rPr>
      </w:pPr>
      <w:r>
        <w:rPr>
          <w:b/>
        </w:rPr>
        <w:t>Frugtbarhed</w:t>
      </w:r>
    </w:p>
    <w:p w14:paraId="34349674" w14:textId="77777777" w:rsidR="00993D51" w:rsidRDefault="00993D51">
      <w:pPr>
        <w:keepNext/>
        <w:tabs>
          <w:tab w:val="clear" w:pos="567"/>
        </w:tabs>
        <w:rPr>
          <w:b/>
          <w:noProof/>
        </w:rPr>
      </w:pPr>
    </w:p>
    <w:p w14:paraId="34349675" w14:textId="77777777" w:rsidR="00993D51" w:rsidRDefault="0045746C">
      <w:pPr>
        <w:numPr>
          <w:ilvl w:val="12"/>
          <w:numId w:val="0"/>
        </w:numPr>
        <w:tabs>
          <w:tab w:val="clear" w:pos="567"/>
        </w:tabs>
        <w:rPr>
          <w:noProof/>
        </w:rPr>
      </w:pPr>
      <w:r>
        <w:t>Mænd i behandling med Alunbrig bør undgå at gøre en kvinde gravid og benytte effektiv prævention under behandlingen og i 3 måneder efter endt behandling.</w:t>
      </w:r>
    </w:p>
    <w:p w14:paraId="34349676" w14:textId="77777777" w:rsidR="00993D51" w:rsidRDefault="00993D51">
      <w:pPr>
        <w:numPr>
          <w:ilvl w:val="12"/>
          <w:numId w:val="0"/>
        </w:numPr>
        <w:tabs>
          <w:tab w:val="clear" w:pos="567"/>
        </w:tabs>
        <w:rPr>
          <w:noProof/>
        </w:rPr>
      </w:pPr>
    </w:p>
    <w:p w14:paraId="34349677" w14:textId="77777777" w:rsidR="00993D51" w:rsidRDefault="0045746C">
      <w:pPr>
        <w:keepNext/>
        <w:numPr>
          <w:ilvl w:val="12"/>
          <w:numId w:val="0"/>
        </w:numPr>
        <w:tabs>
          <w:tab w:val="clear" w:pos="567"/>
        </w:tabs>
        <w:rPr>
          <w:noProof/>
        </w:rPr>
      </w:pPr>
      <w:r>
        <w:rPr>
          <w:b/>
        </w:rPr>
        <w:t>Trafik</w:t>
      </w:r>
      <w:r>
        <w:rPr>
          <w:b/>
        </w:rPr>
        <w:noBreakHyphen/>
        <w:t xml:space="preserve"> og arbejdssikkerhed</w:t>
      </w:r>
    </w:p>
    <w:p w14:paraId="34349678" w14:textId="77777777" w:rsidR="00993D51" w:rsidRDefault="00993D51">
      <w:pPr>
        <w:keepNext/>
        <w:numPr>
          <w:ilvl w:val="12"/>
          <w:numId w:val="0"/>
        </w:numPr>
        <w:tabs>
          <w:tab w:val="clear" w:pos="567"/>
        </w:tabs>
        <w:rPr>
          <w:b/>
          <w:noProof/>
        </w:rPr>
      </w:pPr>
    </w:p>
    <w:p w14:paraId="34349679" w14:textId="77777777" w:rsidR="00993D51" w:rsidRDefault="0045746C">
      <w:pPr>
        <w:numPr>
          <w:ilvl w:val="12"/>
          <w:numId w:val="0"/>
        </w:numPr>
        <w:tabs>
          <w:tab w:val="clear" w:pos="567"/>
        </w:tabs>
        <w:rPr>
          <w:noProof/>
        </w:rPr>
      </w:pPr>
      <w:r>
        <w:t>Alunbrig kan give synsforstyrrelser, svimmelhed eller træthed. Undlad at føre motorkøretøj eller bruge maskiner under behandlingen, hvis du oplever disse symptomer.</w:t>
      </w:r>
    </w:p>
    <w:p w14:paraId="3434967A" w14:textId="77777777" w:rsidR="00993D51" w:rsidRDefault="00993D51">
      <w:pPr>
        <w:numPr>
          <w:ilvl w:val="12"/>
          <w:numId w:val="0"/>
        </w:numPr>
        <w:tabs>
          <w:tab w:val="clear" w:pos="567"/>
        </w:tabs>
        <w:rPr>
          <w:noProof/>
        </w:rPr>
      </w:pPr>
    </w:p>
    <w:p w14:paraId="3434967B" w14:textId="77777777" w:rsidR="00993D51" w:rsidRDefault="0045746C">
      <w:pPr>
        <w:keepNext/>
        <w:numPr>
          <w:ilvl w:val="12"/>
          <w:numId w:val="0"/>
        </w:numPr>
        <w:tabs>
          <w:tab w:val="clear" w:pos="567"/>
        </w:tabs>
        <w:rPr>
          <w:b/>
          <w:noProof/>
        </w:rPr>
      </w:pPr>
      <w:r>
        <w:rPr>
          <w:b/>
        </w:rPr>
        <w:t>Alunbrig indeholder lactose</w:t>
      </w:r>
    </w:p>
    <w:p w14:paraId="3434967C" w14:textId="77777777" w:rsidR="00993D51" w:rsidRDefault="00993D51">
      <w:pPr>
        <w:keepNext/>
        <w:numPr>
          <w:ilvl w:val="12"/>
          <w:numId w:val="0"/>
        </w:numPr>
        <w:tabs>
          <w:tab w:val="clear" w:pos="567"/>
        </w:tabs>
        <w:rPr>
          <w:noProof/>
          <w:szCs w:val="22"/>
        </w:rPr>
      </w:pPr>
    </w:p>
    <w:p w14:paraId="3434967D" w14:textId="77777777" w:rsidR="00993D51" w:rsidRDefault="0045746C">
      <w:pPr>
        <w:numPr>
          <w:ilvl w:val="12"/>
          <w:numId w:val="0"/>
        </w:numPr>
        <w:tabs>
          <w:tab w:val="clear" w:pos="567"/>
        </w:tabs>
        <w:rPr>
          <w:noProof/>
          <w:szCs w:val="22"/>
        </w:rPr>
      </w:pPr>
      <w:r>
        <w:t>Kontakt lægen, før du tager dette lægemiddel, hvis lægen har fortalt dig, at du ikke tåler visse sukkerarter.</w:t>
      </w:r>
    </w:p>
    <w:p w14:paraId="3434967E" w14:textId="77777777" w:rsidR="00993D51" w:rsidRDefault="00993D51">
      <w:pPr>
        <w:numPr>
          <w:ilvl w:val="12"/>
          <w:numId w:val="0"/>
        </w:numPr>
        <w:tabs>
          <w:tab w:val="clear" w:pos="567"/>
        </w:tabs>
        <w:rPr>
          <w:noProof/>
          <w:szCs w:val="22"/>
        </w:rPr>
      </w:pPr>
    </w:p>
    <w:p w14:paraId="3434967F" w14:textId="77777777" w:rsidR="00993D51" w:rsidRDefault="0045746C">
      <w:pPr>
        <w:keepNext/>
        <w:numPr>
          <w:ilvl w:val="12"/>
          <w:numId w:val="0"/>
        </w:numPr>
        <w:tabs>
          <w:tab w:val="clear" w:pos="567"/>
        </w:tabs>
        <w:rPr>
          <w:b/>
          <w:noProof/>
        </w:rPr>
      </w:pPr>
      <w:r>
        <w:rPr>
          <w:b/>
        </w:rPr>
        <w:t>Alunbrig indeholder natrium</w:t>
      </w:r>
    </w:p>
    <w:p w14:paraId="34349680" w14:textId="77777777" w:rsidR="00993D51" w:rsidRDefault="00993D51">
      <w:pPr>
        <w:keepNext/>
        <w:numPr>
          <w:ilvl w:val="12"/>
          <w:numId w:val="0"/>
        </w:numPr>
        <w:tabs>
          <w:tab w:val="clear" w:pos="567"/>
        </w:tabs>
        <w:rPr>
          <w:noProof/>
          <w:szCs w:val="22"/>
        </w:rPr>
      </w:pPr>
    </w:p>
    <w:p w14:paraId="34349681" w14:textId="77777777" w:rsidR="00993D51" w:rsidRDefault="0045746C">
      <w:pPr>
        <w:numPr>
          <w:ilvl w:val="12"/>
          <w:numId w:val="0"/>
        </w:numPr>
        <w:tabs>
          <w:tab w:val="clear" w:pos="567"/>
        </w:tabs>
      </w:pPr>
      <w:r>
        <w:t>Dette lægemiddel indeholder mindre end 1 mmol natrium (23 mg) pr. tablet, dvs. det er i det væsentlige natriumfrit.</w:t>
      </w:r>
    </w:p>
    <w:p w14:paraId="34349682" w14:textId="77777777" w:rsidR="00993D51" w:rsidRDefault="00993D51">
      <w:pPr>
        <w:numPr>
          <w:ilvl w:val="12"/>
          <w:numId w:val="0"/>
        </w:numPr>
        <w:tabs>
          <w:tab w:val="clear" w:pos="567"/>
        </w:tabs>
        <w:rPr>
          <w:noProof/>
          <w:szCs w:val="22"/>
        </w:rPr>
      </w:pPr>
    </w:p>
    <w:p w14:paraId="34349683" w14:textId="77777777" w:rsidR="00993D51" w:rsidRDefault="00993D51">
      <w:pPr>
        <w:numPr>
          <w:ilvl w:val="12"/>
          <w:numId w:val="0"/>
        </w:numPr>
        <w:tabs>
          <w:tab w:val="clear" w:pos="567"/>
        </w:tabs>
        <w:rPr>
          <w:noProof/>
          <w:szCs w:val="22"/>
        </w:rPr>
      </w:pPr>
    </w:p>
    <w:p w14:paraId="34349684" w14:textId="77777777" w:rsidR="00993D51" w:rsidRDefault="0045746C">
      <w:pPr>
        <w:keepNext/>
        <w:numPr>
          <w:ilvl w:val="12"/>
          <w:numId w:val="0"/>
        </w:numPr>
        <w:tabs>
          <w:tab w:val="clear" w:pos="567"/>
        </w:tabs>
        <w:rPr>
          <w:b/>
          <w:noProof/>
        </w:rPr>
      </w:pPr>
      <w:r>
        <w:rPr>
          <w:b/>
        </w:rPr>
        <w:t>3.</w:t>
      </w:r>
      <w:r>
        <w:rPr>
          <w:b/>
        </w:rPr>
        <w:tab/>
        <w:t>Sådan skal du tage Alunbrig</w:t>
      </w:r>
    </w:p>
    <w:p w14:paraId="34349685" w14:textId="77777777" w:rsidR="00993D51" w:rsidRDefault="00993D51">
      <w:pPr>
        <w:keepNext/>
        <w:numPr>
          <w:ilvl w:val="12"/>
          <w:numId w:val="0"/>
        </w:numPr>
        <w:tabs>
          <w:tab w:val="clear" w:pos="567"/>
        </w:tabs>
        <w:rPr>
          <w:noProof/>
        </w:rPr>
      </w:pPr>
    </w:p>
    <w:p w14:paraId="34349686" w14:textId="77777777" w:rsidR="00993D51" w:rsidRDefault="0045746C">
      <w:pPr>
        <w:numPr>
          <w:ilvl w:val="12"/>
          <w:numId w:val="0"/>
        </w:numPr>
        <w:tabs>
          <w:tab w:val="clear" w:pos="567"/>
        </w:tabs>
        <w:rPr>
          <w:noProof/>
        </w:rPr>
      </w:pPr>
      <w:r>
        <w:t xml:space="preserve">Tag altid lægemidlet nøjagtigt efter lægens eller apotekspersonalets anvisning. Er du i tvivl, så spørg lægen eller apotekspersonalet. </w:t>
      </w:r>
    </w:p>
    <w:p w14:paraId="34349687" w14:textId="77777777" w:rsidR="00993D51" w:rsidRDefault="00993D51">
      <w:pPr>
        <w:numPr>
          <w:ilvl w:val="12"/>
          <w:numId w:val="0"/>
        </w:numPr>
        <w:tabs>
          <w:tab w:val="clear" w:pos="567"/>
        </w:tabs>
        <w:rPr>
          <w:noProof/>
        </w:rPr>
      </w:pPr>
    </w:p>
    <w:p w14:paraId="34349688" w14:textId="77777777" w:rsidR="00993D51" w:rsidRDefault="0045746C">
      <w:pPr>
        <w:keepNext/>
        <w:numPr>
          <w:ilvl w:val="12"/>
          <w:numId w:val="0"/>
        </w:numPr>
        <w:tabs>
          <w:tab w:val="clear" w:pos="567"/>
        </w:tabs>
        <w:rPr>
          <w:b/>
          <w:noProof/>
        </w:rPr>
      </w:pPr>
      <w:r>
        <w:rPr>
          <w:b/>
        </w:rPr>
        <w:lastRenderedPageBreak/>
        <w:t>Anbefalet dosis</w:t>
      </w:r>
    </w:p>
    <w:p w14:paraId="34349689" w14:textId="77777777" w:rsidR="00993D51" w:rsidRDefault="00993D51">
      <w:pPr>
        <w:keepNext/>
        <w:numPr>
          <w:ilvl w:val="12"/>
          <w:numId w:val="0"/>
        </w:numPr>
        <w:tabs>
          <w:tab w:val="clear" w:pos="567"/>
        </w:tabs>
        <w:rPr>
          <w:noProof/>
        </w:rPr>
      </w:pPr>
    </w:p>
    <w:p w14:paraId="3434968A" w14:textId="77777777" w:rsidR="00993D51" w:rsidRDefault="0045746C">
      <w:pPr>
        <w:numPr>
          <w:ilvl w:val="12"/>
          <w:numId w:val="0"/>
        </w:numPr>
        <w:tabs>
          <w:tab w:val="clear" w:pos="567"/>
        </w:tabs>
        <w:rPr>
          <w:noProof/>
        </w:rPr>
      </w:pPr>
      <w:r>
        <w:t>En 90 mg tablet en gang daglig i de første 7 dage af behandlingen, og derefter en 180 mg tablet en gang daglig.</w:t>
      </w:r>
    </w:p>
    <w:p w14:paraId="3434968B" w14:textId="77777777" w:rsidR="00993D51" w:rsidRDefault="0045746C">
      <w:pPr>
        <w:numPr>
          <w:ilvl w:val="12"/>
          <w:numId w:val="0"/>
        </w:numPr>
        <w:tabs>
          <w:tab w:val="clear" w:pos="567"/>
        </w:tabs>
        <w:rPr>
          <w:noProof/>
        </w:rPr>
      </w:pPr>
      <w:r>
        <w:t>Undlad at ændre dosis uden at tale med lægen. Din læge kan tilpasse din dosis efter dine behov, og dette kan betyde, at du skal tage en 30 mg tablet for at opnå en ny lægeanbefalet dosis.</w:t>
      </w:r>
    </w:p>
    <w:p w14:paraId="3434968C" w14:textId="77777777" w:rsidR="00993D51" w:rsidRDefault="00993D51">
      <w:pPr>
        <w:numPr>
          <w:ilvl w:val="12"/>
          <w:numId w:val="0"/>
        </w:numPr>
        <w:tabs>
          <w:tab w:val="clear" w:pos="567"/>
        </w:tabs>
        <w:rPr>
          <w:noProof/>
        </w:rPr>
      </w:pPr>
    </w:p>
    <w:p w14:paraId="3434968D" w14:textId="77777777" w:rsidR="00993D51" w:rsidRDefault="0045746C">
      <w:pPr>
        <w:keepNext/>
        <w:numPr>
          <w:ilvl w:val="12"/>
          <w:numId w:val="0"/>
        </w:numPr>
        <w:tabs>
          <w:tab w:val="clear" w:pos="567"/>
        </w:tabs>
        <w:rPr>
          <w:b/>
          <w:szCs w:val="22"/>
        </w:rPr>
      </w:pPr>
      <w:r>
        <w:rPr>
          <w:b/>
          <w:szCs w:val="22"/>
          <w:lang w:val="da"/>
        </w:rPr>
        <w:t>Pakning til behandlingsopstart.</w:t>
      </w:r>
    </w:p>
    <w:p w14:paraId="3434968E" w14:textId="77777777" w:rsidR="00993D51" w:rsidRDefault="00993D51">
      <w:pPr>
        <w:keepNext/>
        <w:numPr>
          <w:ilvl w:val="12"/>
          <w:numId w:val="0"/>
        </w:numPr>
        <w:tabs>
          <w:tab w:val="clear" w:pos="567"/>
        </w:tabs>
        <w:rPr>
          <w:szCs w:val="22"/>
        </w:rPr>
      </w:pPr>
    </w:p>
    <w:p w14:paraId="3434968F" w14:textId="77777777" w:rsidR="00993D51" w:rsidRDefault="0045746C">
      <w:pPr>
        <w:numPr>
          <w:ilvl w:val="12"/>
          <w:numId w:val="0"/>
        </w:numPr>
        <w:tabs>
          <w:tab w:val="clear" w:pos="567"/>
        </w:tabs>
        <w:rPr>
          <w:szCs w:val="22"/>
          <w:highlight w:val="yellow"/>
        </w:rPr>
      </w:pPr>
      <w:r>
        <w:rPr>
          <w:szCs w:val="22"/>
          <w:lang w:val="da"/>
        </w:rPr>
        <w:t>Når du starter behandlingen med Alunbrig, vil lægen muligvis ordinere en pakning til behandlingsopstart. For at hjælpe dig med at starte behandlingen, indeholder hver pakning til behandlingsopstar en ydre pakning med to indre pakninger, der indeholder</w:t>
      </w:r>
    </w:p>
    <w:p w14:paraId="34349690" w14:textId="77777777" w:rsidR="00993D51" w:rsidRPr="004D623D" w:rsidRDefault="0045746C">
      <w:pPr>
        <w:numPr>
          <w:ilvl w:val="0"/>
          <w:numId w:val="4"/>
        </w:numPr>
        <w:tabs>
          <w:tab w:val="clear" w:pos="567"/>
        </w:tabs>
        <w:ind w:left="567" w:hanging="567"/>
        <w:rPr>
          <w:szCs w:val="22"/>
        </w:rPr>
      </w:pPr>
      <w:r w:rsidRPr="004D623D">
        <w:rPr>
          <w:szCs w:val="22"/>
        </w:rPr>
        <w:t xml:space="preserve">7 Alunbrig 90 mg </w:t>
      </w:r>
      <w:r>
        <w:rPr>
          <w:szCs w:val="22"/>
        </w:rPr>
        <w:t>filmovertrukne tabletter</w:t>
      </w:r>
    </w:p>
    <w:p w14:paraId="34349691" w14:textId="77777777" w:rsidR="00993D51" w:rsidRPr="004D623D" w:rsidRDefault="0045746C">
      <w:pPr>
        <w:numPr>
          <w:ilvl w:val="0"/>
          <w:numId w:val="48"/>
        </w:numPr>
        <w:tabs>
          <w:tab w:val="clear" w:pos="567"/>
        </w:tabs>
        <w:ind w:left="567" w:hanging="567"/>
        <w:rPr>
          <w:szCs w:val="22"/>
        </w:rPr>
      </w:pPr>
      <w:r w:rsidRPr="004D623D">
        <w:rPr>
          <w:szCs w:val="22"/>
        </w:rPr>
        <w:t xml:space="preserve">21 Alunbrig 180 mg </w:t>
      </w:r>
      <w:r>
        <w:rPr>
          <w:szCs w:val="22"/>
        </w:rPr>
        <w:t>filmovertrukne tabletter</w:t>
      </w:r>
    </w:p>
    <w:p w14:paraId="34349694" w14:textId="37029CB2" w:rsidR="00993D51" w:rsidRDefault="0045746C">
      <w:pPr>
        <w:numPr>
          <w:ilvl w:val="12"/>
          <w:numId w:val="0"/>
        </w:numPr>
        <w:tabs>
          <w:tab w:val="clear" w:pos="567"/>
        </w:tabs>
        <w:rPr>
          <w:szCs w:val="22"/>
          <w:lang w:val="nb-NO"/>
        </w:rPr>
      </w:pPr>
      <w:r w:rsidRPr="004D623D">
        <w:rPr>
          <w:szCs w:val="22"/>
        </w:rPr>
        <w:t>Den påkrævede dosis er trykt på pakningen til behandlingsopstart.</w:t>
      </w:r>
    </w:p>
    <w:p w14:paraId="34349695" w14:textId="77777777" w:rsidR="00993D51" w:rsidRDefault="00993D51">
      <w:pPr>
        <w:numPr>
          <w:ilvl w:val="12"/>
          <w:numId w:val="0"/>
        </w:numPr>
        <w:tabs>
          <w:tab w:val="clear" w:pos="567"/>
        </w:tabs>
        <w:rPr>
          <w:noProof/>
        </w:rPr>
      </w:pPr>
    </w:p>
    <w:p w14:paraId="34349696" w14:textId="77777777" w:rsidR="00993D51" w:rsidRDefault="0045746C">
      <w:pPr>
        <w:keepNext/>
        <w:numPr>
          <w:ilvl w:val="12"/>
          <w:numId w:val="0"/>
        </w:numPr>
        <w:tabs>
          <w:tab w:val="clear" w:pos="567"/>
        </w:tabs>
        <w:rPr>
          <w:b/>
          <w:noProof/>
        </w:rPr>
      </w:pPr>
      <w:r>
        <w:rPr>
          <w:b/>
        </w:rPr>
        <w:t>Anvendelse</w:t>
      </w:r>
    </w:p>
    <w:p w14:paraId="34349697" w14:textId="77777777" w:rsidR="00993D51" w:rsidRDefault="00993D51">
      <w:pPr>
        <w:keepNext/>
        <w:numPr>
          <w:ilvl w:val="12"/>
          <w:numId w:val="0"/>
        </w:numPr>
        <w:tabs>
          <w:tab w:val="clear" w:pos="567"/>
        </w:tabs>
        <w:rPr>
          <w:noProof/>
        </w:rPr>
      </w:pPr>
    </w:p>
    <w:p w14:paraId="34349698" w14:textId="77777777" w:rsidR="00993D51" w:rsidRDefault="0045746C">
      <w:pPr>
        <w:keepNext/>
        <w:numPr>
          <w:ilvl w:val="0"/>
          <w:numId w:val="2"/>
        </w:numPr>
        <w:tabs>
          <w:tab w:val="clear" w:pos="567"/>
        </w:tabs>
        <w:ind w:left="567" w:hanging="567"/>
        <w:rPr>
          <w:noProof/>
        </w:rPr>
      </w:pPr>
      <w:r>
        <w:t>Tag Alunbrig en gang daglig på samme tidspunkt hver dag.</w:t>
      </w:r>
    </w:p>
    <w:p w14:paraId="34349699" w14:textId="77777777" w:rsidR="00993D51" w:rsidRDefault="0045746C">
      <w:pPr>
        <w:keepNext/>
        <w:numPr>
          <w:ilvl w:val="0"/>
          <w:numId w:val="2"/>
        </w:numPr>
        <w:tabs>
          <w:tab w:val="clear" w:pos="567"/>
        </w:tabs>
        <w:ind w:left="567" w:hanging="567"/>
        <w:rPr>
          <w:noProof/>
        </w:rPr>
      </w:pPr>
      <w:r>
        <w:t>Synk tabletterne hele sammen med et glas vand. Tabletterne må ikke knuses eller opløses.</w:t>
      </w:r>
    </w:p>
    <w:p w14:paraId="3434969A" w14:textId="77777777" w:rsidR="00993D51" w:rsidRDefault="0045746C">
      <w:pPr>
        <w:keepNext/>
        <w:numPr>
          <w:ilvl w:val="0"/>
          <w:numId w:val="2"/>
        </w:numPr>
        <w:tabs>
          <w:tab w:val="clear" w:pos="567"/>
        </w:tabs>
        <w:ind w:left="567" w:hanging="567"/>
        <w:rPr>
          <w:noProof/>
        </w:rPr>
      </w:pPr>
      <w:r>
        <w:t xml:space="preserve">Tabletterne kan tages med eller uden mad. </w:t>
      </w:r>
    </w:p>
    <w:p w14:paraId="3434969B" w14:textId="77777777" w:rsidR="00993D51" w:rsidRDefault="0045746C">
      <w:pPr>
        <w:numPr>
          <w:ilvl w:val="0"/>
          <w:numId w:val="2"/>
        </w:numPr>
        <w:tabs>
          <w:tab w:val="clear" w:pos="567"/>
        </w:tabs>
        <w:ind w:left="567" w:hanging="567"/>
        <w:rPr>
          <w:noProof/>
        </w:rPr>
      </w:pPr>
      <w:r>
        <w:t>Hvis du kaster op efter at have taget Alunbrig, må du ikke tage flere tabletter, før det er tid til den næste planlagte dosis.</w:t>
      </w:r>
    </w:p>
    <w:p w14:paraId="3434969C" w14:textId="77777777" w:rsidR="00993D51" w:rsidRDefault="00993D51">
      <w:pPr>
        <w:numPr>
          <w:ilvl w:val="12"/>
          <w:numId w:val="0"/>
        </w:numPr>
        <w:tabs>
          <w:tab w:val="clear" w:pos="567"/>
        </w:tabs>
        <w:rPr>
          <w:noProof/>
        </w:rPr>
      </w:pPr>
    </w:p>
    <w:p w14:paraId="3434969D" w14:textId="77777777" w:rsidR="00993D51" w:rsidRDefault="0045746C">
      <w:pPr>
        <w:numPr>
          <w:ilvl w:val="12"/>
          <w:numId w:val="0"/>
        </w:numPr>
        <w:tabs>
          <w:tab w:val="clear" w:pos="567"/>
        </w:tabs>
        <w:rPr>
          <w:noProof/>
        </w:rPr>
      </w:pPr>
      <w:r>
        <w:t>Slug ikke tørrekapslen i beholderen.</w:t>
      </w:r>
    </w:p>
    <w:p w14:paraId="3434969E" w14:textId="77777777" w:rsidR="00993D51" w:rsidRDefault="00993D51">
      <w:pPr>
        <w:numPr>
          <w:ilvl w:val="12"/>
          <w:numId w:val="0"/>
        </w:numPr>
        <w:tabs>
          <w:tab w:val="clear" w:pos="567"/>
        </w:tabs>
        <w:rPr>
          <w:noProof/>
        </w:rPr>
      </w:pPr>
    </w:p>
    <w:p w14:paraId="3434969F" w14:textId="77777777" w:rsidR="00993D51" w:rsidRDefault="0045746C">
      <w:pPr>
        <w:keepNext/>
        <w:numPr>
          <w:ilvl w:val="12"/>
          <w:numId w:val="0"/>
        </w:numPr>
        <w:tabs>
          <w:tab w:val="clear" w:pos="567"/>
        </w:tabs>
        <w:rPr>
          <w:b/>
          <w:noProof/>
        </w:rPr>
      </w:pPr>
      <w:r>
        <w:rPr>
          <w:b/>
        </w:rPr>
        <w:t>Hvis du har taget for meget Alunbrig</w:t>
      </w:r>
    </w:p>
    <w:p w14:paraId="343496A0" w14:textId="77777777" w:rsidR="00993D51" w:rsidRDefault="00993D51">
      <w:pPr>
        <w:keepNext/>
        <w:numPr>
          <w:ilvl w:val="12"/>
          <w:numId w:val="0"/>
        </w:numPr>
        <w:tabs>
          <w:tab w:val="clear" w:pos="567"/>
        </w:tabs>
        <w:rPr>
          <w:noProof/>
        </w:rPr>
      </w:pPr>
    </w:p>
    <w:p w14:paraId="343496A1" w14:textId="77777777" w:rsidR="00993D51" w:rsidRDefault="0045746C">
      <w:pPr>
        <w:numPr>
          <w:ilvl w:val="12"/>
          <w:numId w:val="0"/>
        </w:numPr>
        <w:tabs>
          <w:tab w:val="clear" w:pos="567"/>
        </w:tabs>
        <w:rPr>
          <w:noProof/>
        </w:rPr>
      </w:pPr>
      <w:r>
        <w:t>Fortæl det til lægen eller apotekspersonalet med det samme, hvis du har taget flere tabletter end anbefalet.</w:t>
      </w:r>
    </w:p>
    <w:p w14:paraId="343496A2" w14:textId="77777777" w:rsidR="00993D51" w:rsidRDefault="00993D51">
      <w:pPr>
        <w:numPr>
          <w:ilvl w:val="12"/>
          <w:numId w:val="0"/>
        </w:numPr>
        <w:tabs>
          <w:tab w:val="clear" w:pos="567"/>
        </w:tabs>
        <w:rPr>
          <w:noProof/>
        </w:rPr>
      </w:pPr>
    </w:p>
    <w:p w14:paraId="343496A3" w14:textId="77777777" w:rsidR="00993D51" w:rsidRDefault="0045746C">
      <w:pPr>
        <w:keepNext/>
        <w:numPr>
          <w:ilvl w:val="12"/>
          <w:numId w:val="0"/>
        </w:numPr>
        <w:tabs>
          <w:tab w:val="clear" w:pos="567"/>
        </w:tabs>
        <w:rPr>
          <w:b/>
          <w:noProof/>
        </w:rPr>
      </w:pPr>
      <w:r>
        <w:rPr>
          <w:b/>
        </w:rPr>
        <w:t>Hvis du har glemt at tage Alunbrig</w:t>
      </w:r>
    </w:p>
    <w:p w14:paraId="343496A4" w14:textId="77777777" w:rsidR="00993D51" w:rsidRDefault="00993D51">
      <w:pPr>
        <w:keepNext/>
        <w:numPr>
          <w:ilvl w:val="12"/>
          <w:numId w:val="0"/>
        </w:numPr>
        <w:tabs>
          <w:tab w:val="clear" w:pos="567"/>
        </w:tabs>
        <w:rPr>
          <w:noProof/>
        </w:rPr>
      </w:pPr>
    </w:p>
    <w:p w14:paraId="343496A5" w14:textId="77777777" w:rsidR="00993D51" w:rsidRDefault="0045746C">
      <w:pPr>
        <w:numPr>
          <w:ilvl w:val="12"/>
          <w:numId w:val="0"/>
        </w:numPr>
        <w:tabs>
          <w:tab w:val="clear" w:pos="567"/>
        </w:tabs>
        <w:rPr>
          <w:noProof/>
        </w:rPr>
      </w:pPr>
      <w:r>
        <w:t>Du må ikke tage en dobbeltdosis som erstatning for den glemte dosis. Tag den næste dosis på det næste planlagte tidspunkt.</w:t>
      </w:r>
    </w:p>
    <w:p w14:paraId="343496A6" w14:textId="77777777" w:rsidR="00993D51" w:rsidRDefault="00993D51">
      <w:pPr>
        <w:numPr>
          <w:ilvl w:val="12"/>
          <w:numId w:val="0"/>
        </w:numPr>
        <w:tabs>
          <w:tab w:val="clear" w:pos="567"/>
        </w:tabs>
        <w:rPr>
          <w:noProof/>
        </w:rPr>
      </w:pPr>
    </w:p>
    <w:p w14:paraId="343496A7" w14:textId="77777777" w:rsidR="00993D51" w:rsidRDefault="0045746C">
      <w:pPr>
        <w:keepNext/>
        <w:numPr>
          <w:ilvl w:val="12"/>
          <w:numId w:val="0"/>
        </w:numPr>
        <w:tabs>
          <w:tab w:val="clear" w:pos="567"/>
        </w:tabs>
        <w:rPr>
          <w:b/>
          <w:noProof/>
        </w:rPr>
      </w:pPr>
      <w:r>
        <w:rPr>
          <w:b/>
        </w:rPr>
        <w:t>Hvis du holder op med at tage Alunbrig</w:t>
      </w:r>
    </w:p>
    <w:p w14:paraId="343496A8" w14:textId="77777777" w:rsidR="00993D51" w:rsidRDefault="00993D51">
      <w:pPr>
        <w:keepNext/>
        <w:numPr>
          <w:ilvl w:val="12"/>
          <w:numId w:val="0"/>
        </w:numPr>
        <w:tabs>
          <w:tab w:val="clear" w:pos="567"/>
        </w:tabs>
        <w:rPr>
          <w:b/>
          <w:noProof/>
        </w:rPr>
      </w:pPr>
    </w:p>
    <w:p w14:paraId="343496A9" w14:textId="77777777" w:rsidR="00993D51" w:rsidRDefault="0045746C">
      <w:pPr>
        <w:numPr>
          <w:ilvl w:val="12"/>
          <w:numId w:val="0"/>
        </w:numPr>
        <w:tabs>
          <w:tab w:val="clear" w:pos="567"/>
        </w:tabs>
        <w:rPr>
          <w:noProof/>
        </w:rPr>
      </w:pPr>
      <w:r>
        <w:t>Hold ikke op med at tage Alunbrig uden at tale med lægen.</w:t>
      </w:r>
    </w:p>
    <w:p w14:paraId="343496AA" w14:textId="77777777" w:rsidR="00993D51" w:rsidRDefault="00993D51">
      <w:pPr>
        <w:numPr>
          <w:ilvl w:val="12"/>
          <w:numId w:val="0"/>
        </w:numPr>
        <w:tabs>
          <w:tab w:val="clear" w:pos="567"/>
        </w:tabs>
        <w:rPr>
          <w:noProof/>
        </w:rPr>
      </w:pPr>
    </w:p>
    <w:p w14:paraId="343496AB" w14:textId="77777777" w:rsidR="00993D51" w:rsidRDefault="0045746C">
      <w:pPr>
        <w:numPr>
          <w:ilvl w:val="12"/>
          <w:numId w:val="0"/>
        </w:numPr>
        <w:tabs>
          <w:tab w:val="clear" w:pos="567"/>
        </w:tabs>
        <w:rPr>
          <w:noProof/>
        </w:rPr>
      </w:pPr>
      <w:r>
        <w:t>Spørg lægen eller apotekspersonalet, hvis der er noget, du er i tvivl om.</w:t>
      </w:r>
    </w:p>
    <w:p w14:paraId="343496AC" w14:textId="77777777" w:rsidR="00993D51" w:rsidRDefault="00993D51">
      <w:pPr>
        <w:numPr>
          <w:ilvl w:val="12"/>
          <w:numId w:val="0"/>
        </w:numPr>
        <w:tabs>
          <w:tab w:val="clear" w:pos="567"/>
        </w:tabs>
        <w:rPr>
          <w:noProof/>
        </w:rPr>
      </w:pPr>
    </w:p>
    <w:p w14:paraId="343496AD" w14:textId="77777777" w:rsidR="00993D51" w:rsidRDefault="00993D51">
      <w:pPr>
        <w:numPr>
          <w:ilvl w:val="12"/>
          <w:numId w:val="0"/>
        </w:numPr>
        <w:tabs>
          <w:tab w:val="clear" w:pos="567"/>
        </w:tabs>
        <w:rPr>
          <w:noProof/>
        </w:rPr>
      </w:pPr>
    </w:p>
    <w:p w14:paraId="343496AE" w14:textId="77777777" w:rsidR="00993D51" w:rsidRDefault="0045746C">
      <w:pPr>
        <w:keepNext/>
        <w:numPr>
          <w:ilvl w:val="12"/>
          <w:numId w:val="0"/>
        </w:numPr>
        <w:tabs>
          <w:tab w:val="clear" w:pos="567"/>
        </w:tabs>
        <w:rPr>
          <w:noProof/>
        </w:rPr>
      </w:pPr>
      <w:r>
        <w:rPr>
          <w:b/>
        </w:rPr>
        <w:t>4.</w:t>
      </w:r>
      <w:r>
        <w:rPr>
          <w:b/>
        </w:rPr>
        <w:tab/>
        <w:t>Bivirkninger</w:t>
      </w:r>
    </w:p>
    <w:p w14:paraId="343496AF" w14:textId="77777777" w:rsidR="00993D51" w:rsidRDefault="00993D51">
      <w:pPr>
        <w:keepNext/>
        <w:numPr>
          <w:ilvl w:val="12"/>
          <w:numId w:val="0"/>
        </w:numPr>
        <w:tabs>
          <w:tab w:val="clear" w:pos="567"/>
        </w:tabs>
        <w:rPr>
          <w:noProof/>
        </w:rPr>
      </w:pPr>
    </w:p>
    <w:p w14:paraId="343496B0" w14:textId="77777777" w:rsidR="00993D51" w:rsidRDefault="0045746C">
      <w:pPr>
        <w:numPr>
          <w:ilvl w:val="12"/>
          <w:numId w:val="0"/>
        </w:numPr>
        <w:tabs>
          <w:tab w:val="clear" w:pos="567"/>
        </w:tabs>
        <w:rPr>
          <w:noProof/>
        </w:rPr>
      </w:pPr>
      <w:r>
        <w:t>Dette lægemiddel kan som alle andre lægemidler give bivirkninger, men ikke alle får bivirkninger.</w:t>
      </w:r>
    </w:p>
    <w:p w14:paraId="343496B1" w14:textId="77777777" w:rsidR="00993D51" w:rsidRDefault="00993D51">
      <w:pPr>
        <w:numPr>
          <w:ilvl w:val="12"/>
          <w:numId w:val="0"/>
        </w:numPr>
        <w:tabs>
          <w:tab w:val="clear" w:pos="567"/>
        </w:tabs>
        <w:rPr>
          <w:noProof/>
        </w:rPr>
      </w:pPr>
    </w:p>
    <w:p w14:paraId="343496B2" w14:textId="77777777" w:rsidR="00993D51" w:rsidRDefault="0045746C">
      <w:pPr>
        <w:numPr>
          <w:ilvl w:val="12"/>
          <w:numId w:val="0"/>
        </w:numPr>
        <w:tabs>
          <w:tab w:val="clear" w:pos="567"/>
        </w:tabs>
        <w:rPr>
          <w:noProof/>
        </w:rPr>
      </w:pPr>
      <w:r>
        <w:rPr>
          <w:b/>
        </w:rPr>
        <w:t>Fortæl det til lægen eller apotekspersonalet med det samme</w:t>
      </w:r>
      <w:r>
        <w:t>, hvis du får en eller flere af følgende alvorlige bivirkninger:</w:t>
      </w:r>
    </w:p>
    <w:p w14:paraId="343496B3" w14:textId="77777777" w:rsidR="00993D51" w:rsidRDefault="00993D51">
      <w:pPr>
        <w:numPr>
          <w:ilvl w:val="12"/>
          <w:numId w:val="0"/>
        </w:numPr>
        <w:tabs>
          <w:tab w:val="clear" w:pos="567"/>
        </w:tabs>
        <w:rPr>
          <w:b/>
          <w:noProof/>
        </w:rPr>
      </w:pPr>
    </w:p>
    <w:p w14:paraId="343496B4" w14:textId="77777777" w:rsidR="00993D51" w:rsidRDefault="0045746C">
      <w:pPr>
        <w:keepNext/>
        <w:numPr>
          <w:ilvl w:val="12"/>
          <w:numId w:val="0"/>
        </w:numPr>
        <w:tabs>
          <w:tab w:val="clear" w:pos="567"/>
        </w:tabs>
        <w:rPr>
          <w:noProof/>
        </w:rPr>
      </w:pPr>
      <w:r>
        <w:rPr>
          <w:b/>
        </w:rPr>
        <w:t>Meget almindelige</w:t>
      </w:r>
      <w:r>
        <w:t xml:space="preserve"> (kan forekomme hos flere end 1 ud af 10 personer):</w:t>
      </w:r>
    </w:p>
    <w:p w14:paraId="343496B5" w14:textId="77777777" w:rsidR="00993D51" w:rsidRDefault="0045746C">
      <w:pPr>
        <w:keepNext/>
        <w:numPr>
          <w:ilvl w:val="0"/>
          <w:numId w:val="2"/>
        </w:numPr>
        <w:tabs>
          <w:tab w:val="clear" w:pos="567"/>
        </w:tabs>
        <w:ind w:left="567" w:hanging="567"/>
        <w:rPr>
          <w:b/>
          <w:noProof/>
        </w:rPr>
      </w:pPr>
      <w:r>
        <w:rPr>
          <w:b/>
        </w:rPr>
        <w:t>for højt blodtryk</w:t>
      </w:r>
    </w:p>
    <w:p w14:paraId="343496B6" w14:textId="77777777" w:rsidR="00993D51" w:rsidRDefault="0045746C">
      <w:pPr>
        <w:numPr>
          <w:ilvl w:val="12"/>
          <w:numId w:val="0"/>
        </w:numPr>
        <w:tabs>
          <w:tab w:val="clear" w:pos="567"/>
        </w:tabs>
        <w:ind w:left="562"/>
        <w:rPr>
          <w:noProof/>
        </w:rPr>
      </w:pPr>
      <w:r>
        <w:t>Fortæl det til lægen, hvis du får hovedpine, sløret syn, brystsmerter eller åndenød.</w:t>
      </w:r>
    </w:p>
    <w:p w14:paraId="343496B7" w14:textId="77777777" w:rsidR="00993D51" w:rsidRDefault="0045746C">
      <w:pPr>
        <w:keepNext/>
        <w:numPr>
          <w:ilvl w:val="0"/>
          <w:numId w:val="2"/>
        </w:numPr>
        <w:tabs>
          <w:tab w:val="clear" w:pos="567"/>
        </w:tabs>
        <w:ind w:left="567" w:hanging="567"/>
        <w:rPr>
          <w:b/>
          <w:noProof/>
        </w:rPr>
      </w:pPr>
      <w:r>
        <w:rPr>
          <w:b/>
        </w:rPr>
        <w:t>problemer med synet</w:t>
      </w:r>
    </w:p>
    <w:p w14:paraId="343496B8" w14:textId="77777777" w:rsidR="00993D51" w:rsidRDefault="0045746C">
      <w:pPr>
        <w:numPr>
          <w:ilvl w:val="12"/>
          <w:numId w:val="0"/>
        </w:numPr>
        <w:tabs>
          <w:tab w:val="clear" w:pos="567"/>
        </w:tabs>
        <w:ind w:left="567"/>
        <w:rPr>
          <w:noProof/>
        </w:rPr>
      </w:pPr>
      <w:r>
        <w:t>Fortæl det til lægen, hvis dit syn ændres og du oplever sysnforstyrrelser som for eksempel lysglimt, sløret syn eller lysfølsomhed. Din læge vil muligvis stoppe behandling med Alunbrig og henvise dig til en øjenlæge.</w:t>
      </w:r>
    </w:p>
    <w:p w14:paraId="343496B9" w14:textId="77777777" w:rsidR="00993D51" w:rsidRDefault="0045746C">
      <w:pPr>
        <w:numPr>
          <w:ilvl w:val="0"/>
          <w:numId w:val="17"/>
        </w:numPr>
        <w:tabs>
          <w:tab w:val="clear" w:pos="567"/>
        </w:tabs>
        <w:ind w:left="540" w:hanging="540"/>
        <w:rPr>
          <w:noProof/>
        </w:rPr>
      </w:pPr>
      <w:r>
        <w:rPr>
          <w:b/>
        </w:rPr>
        <w:lastRenderedPageBreak/>
        <w:t xml:space="preserve">forhøjede niveauer af kreatinkinase i blodet (set i test) </w:t>
      </w:r>
      <w:r>
        <w:t>– kan være tegn på muskelskader, for eksempel i hjertemusklen. Fortæl det til lægen, hvis du har uforklarlige muskelsmerter eller ømme eller svage muskler.</w:t>
      </w:r>
    </w:p>
    <w:p w14:paraId="343496BA" w14:textId="77777777" w:rsidR="00993D51" w:rsidRDefault="0045746C">
      <w:pPr>
        <w:numPr>
          <w:ilvl w:val="0"/>
          <w:numId w:val="2"/>
        </w:numPr>
        <w:tabs>
          <w:tab w:val="clear" w:pos="567"/>
        </w:tabs>
        <w:ind w:left="567" w:hanging="567"/>
        <w:rPr>
          <w:noProof/>
        </w:rPr>
      </w:pPr>
      <w:r>
        <w:rPr>
          <w:b/>
        </w:rPr>
        <w:t>forhøjede niveauer af amylase eller lipase i blodet (set i test)</w:t>
      </w:r>
      <w:r>
        <w:t xml:space="preserve"> – kan være tegn på betændelse i bugspytkirtlen</w:t>
      </w:r>
    </w:p>
    <w:p w14:paraId="343496BB" w14:textId="77777777" w:rsidR="00993D51" w:rsidRDefault="0045746C">
      <w:pPr>
        <w:numPr>
          <w:ilvl w:val="12"/>
          <w:numId w:val="0"/>
        </w:numPr>
        <w:tabs>
          <w:tab w:val="clear" w:pos="567"/>
        </w:tabs>
        <w:ind w:left="567"/>
        <w:rPr>
          <w:noProof/>
        </w:rPr>
      </w:pPr>
      <w:r>
        <w:t xml:space="preserve">Fortæl det til lægen, hvis du har smerter i den øverste del af maven, herunder mavesmerter, der bliver værre, når du spiser, og eventuelt stråler om i ryggen, eller hvis du taber dig eller har kvalme. </w:t>
      </w:r>
    </w:p>
    <w:p w14:paraId="343496BC" w14:textId="77777777" w:rsidR="00993D51" w:rsidRDefault="0045746C">
      <w:pPr>
        <w:numPr>
          <w:ilvl w:val="0"/>
          <w:numId w:val="2"/>
        </w:numPr>
        <w:tabs>
          <w:tab w:val="clear" w:pos="567"/>
        </w:tabs>
        <w:ind w:left="567" w:hanging="567"/>
        <w:rPr>
          <w:noProof/>
        </w:rPr>
      </w:pPr>
      <w:r>
        <w:rPr>
          <w:b/>
        </w:rPr>
        <w:t>forhøjede niveauer af leverenzymer i blodet (aspartataminotransferase, alaninaminotransferase) (set i test)</w:t>
      </w:r>
      <w:r>
        <w:t xml:space="preserve"> – kan være tegn på levercelleskader. Fortæl det til lægen, hvis du får smerter i højre side af maven, hvis din hud eller det hvide i dine øjne bliver gulfarvet, eller hvis din urin er mørk.</w:t>
      </w:r>
    </w:p>
    <w:p w14:paraId="343496BD" w14:textId="77777777" w:rsidR="00993D51" w:rsidRDefault="0045746C">
      <w:pPr>
        <w:keepNext/>
        <w:numPr>
          <w:ilvl w:val="0"/>
          <w:numId w:val="2"/>
        </w:numPr>
        <w:tabs>
          <w:tab w:val="clear" w:pos="567"/>
        </w:tabs>
        <w:ind w:left="540" w:hanging="540"/>
      </w:pPr>
      <w:r>
        <w:rPr>
          <w:b/>
        </w:rPr>
        <w:t>forhøjet blodsukker</w:t>
      </w:r>
    </w:p>
    <w:p w14:paraId="343496BE" w14:textId="77777777" w:rsidR="00993D51" w:rsidRDefault="0045746C">
      <w:pPr>
        <w:tabs>
          <w:tab w:val="clear" w:pos="567"/>
        </w:tabs>
        <w:ind w:left="540"/>
        <w:rPr>
          <w:noProof/>
        </w:rPr>
      </w:pPr>
      <w:r>
        <w:t>Fortæl det til lægen, hvis du føler dig meget tørstig, skal lade vandet oftere end sædvanligt, er meget sulten, har kvalme, er svag eller træt eller er forvirret.</w:t>
      </w:r>
    </w:p>
    <w:p w14:paraId="343496BF" w14:textId="77777777" w:rsidR="00993D51" w:rsidRDefault="00993D51">
      <w:pPr>
        <w:numPr>
          <w:ilvl w:val="12"/>
          <w:numId w:val="0"/>
        </w:numPr>
        <w:tabs>
          <w:tab w:val="clear" w:pos="567"/>
        </w:tabs>
        <w:rPr>
          <w:noProof/>
        </w:rPr>
      </w:pPr>
    </w:p>
    <w:p w14:paraId="343496C0" w14:textId="77777777" w:rsidR="00993D51" w:rsidRDefault="0045746C">
      <w:pPr>
        <w:keepNext/>
        <w:numPr>
          <w:ilvl w:val="12"/>
          <w:numId w:val="0"/>
        </w:numPr>
        <w:tabs>
          <w:tab w:val="clear" w:pos="567"/>
        </w:tabs>
        <w:rPr>
          <w:noProof/>
        </w:rPr>
      </w:pPr>
      <w:r>
        <w:rPr>
          <w:b/>
        </w:rPr>
        <w:t>Almindelige</w:t>
      </w:r>
      <w:r>
        <w:t xml:space="preserve"> (kan forekomme hos op til 1 ud af 10 personer):</w:t>
      </w:r>
    </w:p>
    <w:p w14:paraId="343496C1" w14:textId="77777777" w:rsidR="00993D51" w:rsidRDefault="0045746C">
      <w:pPr>
        <w:keepNext/>
        <w:numPr>
          <w:ilvl w:val="0"/>
          <w:numId w:val="2"/>
        </w:numPr>
        <w:tabs>
          <w:tab w:val="clear" w:pos="567"/>
        </w:tabs>
        <w:ind w:left="567" w:hanging="567"/>
        <w:rPr>
          <w:b/>
          <w:noProof/>
        </w:rPr>
      </w:pPr>
      <w:r>
        <w:rPr>
          <w:b/>
        </w:rPr>
        <w:t>lungebetændelse</w:t>
      </w:r>
    </w:p>
    <w:p w14:paraId="343496C2" w14:textId="77777777" w:rsidR="00993D51" w:rsidRDefault="0045746C">
      <w:pPr>
        <w:tabs>
          <w:tab w:val="clear" w:pos="567"/>
        </w:tabs>
        <w:ind w:left="540"/>
        <w:rPr>
          <w:noProof/>
        </w:rPr>
      </w:pPr>
      <w:r>
        <w:t>Fortæl det til lægen, hvis du får nye problemer med lungerne eller vejrtrækningen, eller hvis eksisterende problemer bliver værre, herunder brystsmerter, hoste og feber, især i den første uge med Alunbrig, da det kan være tegn på alvorlige lungeproblemer.</w:t>
      </w:r>
    </w:p>
    <w:p w14:paraId="343496C3" w14:textId="77777777" w:rsidR="00993D51" w:rsidRDefault="0045746C">
      <w:pPr>
        <w:keepNext/>
        <w:numPr>
          <w:ilvl w:val="0"/>
          <w:numId w:val="2"/>
        </w:numPr>
        <w:tabs>
          <w:tab w:val="clear" w:pos="567"/>
        </w:tabs>
        <w:ind w:left="567" w:hanging="567"/>
        <w:rPr>
          <w:b/>
          <w:noProof/>
        </w:rPr>
      </w:pPr>
      <w:r>
        <w:rPr>
          <w:b/>
        </w:rPr>
        <w:t>langsom puls</w:t>
      </w:r>
    </w:p>
    <w:p w14:paraId="343496C4" w14:textId="77777777" w:rsidR="00993D51" w:rsidRDefault="0045746C">
      <w:pPr>
        <w:numPr>
          <w:ilvl w:val="12"/>
          <w:numId w:val="0"/>
        </w:numPr>
        <w:tabs>
          <w:tab w:val="clear" w:pos="567"/>
        </w:tabs>
        <w:ind w:left="567"/>
        <w:rPr>
          <w:noProof/>
        </w:rPr>
      </w:pPr>
      <w:r>
        <w:t>Fortæl det til lægen, hvis du har smerter eller ubehag i brystet, hvis din puls ændres, eller hvis du bliver svimmel eller ør eller besvimer.</w:t>
      </w:r>
    </w:p>
    <w:p w14:paraId="343496C5" w14:textId="77777777" w:rsidR="00993D51" w:rsidRDefault="0045746C">
      <w:pPr>
        <w:keepNext/>
        <w:numPr>
          <w:ilvl w:val="0"/>
          <w:numId w:val="2"/>
        </w:numPr>
        <w:tabs>
          <w:tab w:val="clear" w:pos="567"/>
        </w:tabs>
        <w:ind w:left="567" w:hanging="567"/>
        <w:rPr>
          <w:b/>
          <w:noProof/>
        </w:rPr>
      </w:pPr>
      <w:r>
        <w:rPr>
          <w:b/>
        </w:rPr>
        <w:t>følsomhed over for sollys</w:t>
      </w:r>
    </w:p>
    <w:p w14:paraId="343496C6" w14:textId="77777777" w:rsidR="00993D51" w:rsidRDefault="0045746C">
      <w:pPr>
        <w:numPr>
          <w:ilvl w:val="12"/>
          <w:numId w:val="0"/>
        </w:numPr>
        <w:tabs>
          <w:tab w:val="clear" w:pos="567"/>
        </w:tabs>
        <w:ind w:left="567"/>
        <w:rPr>
          <w:noProof/>
        </w:rPr>
      </w:pPr>
      <w:r>
        <w:t>Fortæl det til lægen, hvis du udvikler hudreaktioner.</w:t>
      </w:r>
    </w:p>
    <w:p w14:paraId="343496C7" w14:textId="77777777" w:rsidR="00993D51" w:rsidRDefault="0045746C">
      <w:pPr>
        <w:numPr>
          <w:ilvl w:val="12"/>
          <w:numId w:val="0"/>
        </w:numPr>
        <w:tabs>
          <w:tab w:val="clear" w:pos="567"/>
        </w:tabs>
        <w:ind w:left="567"/>
        <w:rPr>
          <w:noProof/>
        </w:rPr>
      </w:pPr>
      <w:r>
        <w:t>Se også punkt 2, “Advarsler og forsigtighedsregler”.</w:t>
      </w:r>
    </w:p>
    <w:p w14:paraId="343496C8" w14:textId="77777777" w:rsidR="00993D51" w:rsidRDefault="00993D51">
      <w:pPr>
        <w:numPr>
          <w:ilvl w:val="12"/>
          <w:numId w:val="0"/>
        </w:numPr>
        <w:tabs>
          <w:tab w:val="clear" w:pos="567"/>
        </w:tabs>
        <w:rPr>
          <w:noProof/>
        </w:rPr>
      </w:pPr>
    </w:p>
    <w:p w14:paraId="343496C9" w14:textId="77777777" w:rsidR="00993D51" w:rsidRDefault="0045746C">
      <w:pPr>
        <w:keepNext/>
        <w:numPr>
          <w:ilvl w:val="12"/>
          <w:numId w:val="0"/>
        </w:numPr>
        <w:rPr>
          <w:b/>
        </w:rPr>
      </w:pPr>
      <w:r>
        <w:rPr>
          <w:b/>
        </w:rPr>
        <w:t xml:space="preserve">Ikke almindelige </w:t>
      </w:r>
      <w:r>
        <w:t>(kan forekomme hos op til 1 ud af 100 personer)</w:t>
      </w:r>
    </w:p>
    <w:p w14:paraId="343496CA" w14:textId="77777777" w:rsidR="00993D51" w:rsidRDefault="0045746C">
      <w:pPr>
        <w:numPr>
          <w:ilvl w:val="0"/>
          <w:numId w:val="35"/>
        </w:numPr>
        <w:tabs>
          <w:tab w:val="clear" w:pos="567"/>
        </w:tabs>
        <w:spacing w:after="160"/>
        <w:ind w:left="567" w:hanging="567"/>
      </w:pPr>
      <w:r>
        <w:t>betændelse i bugspytkirtlen, som kan medføre alvorlige og vedvarende mavesmerter, med eller uden kvalme og opkastning (pankreatit)</w:t>
      </w:r>
    </w:p>
    <w:p w14:paraId="343496CB" w14:textId="77777777" w:rsidR="00993D51" w:rsidRDefault="0045746C">
      <w:pPr>
        <w:keepNext/>
        <w:numPr>
          <w:ilvl w:val="12"/>
          <w:numId w:val="0"/>
        </w:numPr>
        <w:tabs>
          <w:tab w:val="clear" w:pos="567"/>
        </w:tabs>
        <w:rPr>
          <w:b/>
        </w:rPr>
      </w:pPr>
      <w:r>
        <w:rPr>
          <w:b/>
        </w:rPr>
        <w:t>Andre mulige bivirkninger er:</w:t>
      </w:r>
    </w:p>
    <w:p w14:paraId="343496CC" w14:textId="77777777" w:rsidR="00993D51" w:rsidRDefault="0045746C">
      <w:pPr>
        <w:keepNext/>
        <w:numPr>
          <w:ilvl w:val="12"/>
          <w:numId w:val="0"/>
        </w:numPr>
        <w:tabs>
          <w:tab w:val="clear" w:pos="567"/>
        </w:tabs>
      </w:pPr>
      <w:r>
        <w:t>Fortæl det til lægen eller apotekspersonalet, hvis du får en eller flere af følgende bivirkninger</w:t>
      </w:r>
    </w:p>
    <w:p w14:paraId="343496CD" w14:textId="77777777" w:rsidR="00993D51" w:rsidRDefault="00993D51">
      <w:pPr>
        <w:keepNext/>
        <w:numPr>
          <w:ilvl w:val="12"/>
          <w:numId w:val="0"/>
        </w:numPr>
        <w:tabs>
          <w:tab w:val="clear" w:pos="567"/>
        </w:tabs>
        <w:rPr>
          <w:noProof/>
        </w:rPr>
      </w:pPr>
    </w:p>
    <w:p w14:paraId="343496CE" w14:textId="77777777" w:rsidR="00993D51" w:rsidRDefault="0045746C">
      <w:pPr>
        <w:keepNext/>
        <w:numPr>
          <w:ilvl w:val="12"/>
          <w:numId w:val="0"/>
        </w:numPr>
        <w:tabs>
          <w:tab w:val="clear" w:pos="567"/>
        </w:tabs>
        <w:rPr>
          <w:noProof/>
        </w:rPr>
      </w:pPr>
      <w:r>
        <w:rPr>
          <w:b/>
        </w:rPr>
        <w:t>Meget almindelige</w:t>
      </w:r>
      <w:r>
        <w:t xml:space="preserve"> (kan forekomme hos flere end 1 ud af 10 personer):</w:t>
      </w:r>
    </w:p>
    <w:p w14:paraId="343496CF" w14:textId="77777777" w:rsidR="00993D51" w:rsidRDefault="0045746C">
      <w:pPr>
        <w:numPr>
          <w:ilvl w:val="0"/>
          <w:numId w:val="2"/>
        </w:numPr>
        <w:tabs>
          <w:tab w:val="clear" w:pos="567"/>
        </w:tabs>
        <w:ind w:left="567" w:hanging="567"/>
        <w:rPr>
          <w:noProof/>
        </w:rPr>
      </w:pPr>
      <w:r>
        <w:t>lungebetændelse (pneumoni)</w:t>
      </w:r>
    </w:p>
    <w:p w14:paraId="343496D0" w14:textId="77777777" w:rsidR="00993D51" w:rsidRDefault="0045746C">
      <w:pPr>
        <w:numPr>
          <w:ilvl w:val="0"/>
          <w:numId w:val="2"/>
        </w:numPr>
        <w:tabs>
          <w:tab w:val="clear" w:pos="567"/>
        </w:tabs>
        <w:ind w:left="567" w:hanging="567"/>
        <w:rPr>
          <w:noProof/>
        </w:rPr>
      </w:pPr>
      <w:r>
        <w:t xml:space="preserve">forkølelsessymptomer (infektion i de øvre luftveje) </w:t>
      </w:r>
    </w:p>
    <w:p w14:paraId="343496D1" w14:textId="77777777" w:rsidR="00993D51" w:rsidRDefault="0045746C">
      <w:pPr>
        <w:numPr>
          <w:ilvl w:val="0"/>
          <w:numId w:val="2"/>
        </w:numPr>
        <w:tabs>
          <w:tab w:val="clear" w:pos="567"/>
        </w:tabs>
        <w:ind w:left="567" w:hanging="567"/>
        <w:rPr>
          <w:noProof/>
        </w:rPr>
      </w:pPr>
      <w:r>
        <w:t>nedsat antal røde blodlegemer (anæmi) i blodprøver</w:t>
      </w:r>
    </w:p>
    <w:p w14:paraId="343496D2" w14:textId="77777777" w:rsidR="00993D51" w:rsidRDefault="0045746C">
      <w:pPr>
        <w:numPr>
          <w:ilvl w:val="0"/>
          <w:numId w:val="2"/>
        </w:numPr>
        <w:tabs>
          <w:tab w:val="clear" w:pos="567"/>
        </w:tabs>
        <w:ind w:left="567" w:hanging="567"/>
        <w:rPr>
          <w:noProof/>
        </w:rPr>
      </w:pPr>
      <w:r>
        <w:t>nedsat antal hvide blodlegemer i tests (neutrofiler og lymfocytter)</w:t>
      </w:r>
    </w:p>
    <w:p w14:paraId="343496D3" w14:textId="77777777" w:rsidR="00993D51" w:rsidRDefault="0045746C">
      <w:pPr>
        <w:numPr>
          <w:ilvl w:val="0"/>
          <w:numId w:val="2"/>
        </w:numPr>
        <w:tabs>
          <w:tab w:val="clear" w:pos="567"/>
        </w:tabs>
        <w:ind w:left="567" w:hanging="567"/>
        <w:rPr>
          <w:noProof/>
        </w:rPr>
      </w:pPr>
      <w:r>
        <w:t>blodet er længere tid om at størkne (set i test ved aktiveret partiel protrombintid)</w:t>
      </w:r>
    </w:p>
    <w:p w14:paraId="343496D4" w14:textId="77777777" w:rsidR="00993D51" w:rsidRDefault="0045746C">
      <w:pPr>
        <w:numPr>
          <w:ilvl w:val="0"/>
          <w:numId w:val="2"/>
        </w:numPr>
        <w:tabs>
          <w:tab w:val="clear" w:pos="567"/>
        </w:tabs>
        <w:ind w:left="567" w:hanging="567"/>
        <w:rPr>
          <w:noProof/>
        </w:rPr>
      </w:pPr>
      <w:r>
        <w:t>blodprøver kan vise forhøjet niveau i blodet af:</w:t>
      </w:r>
    </w:p>
    <w:p w14:paraId="343496D5" w14:textId="7A423AE4" w:rsidR="00993D51" w:rsidRDefault="0045746C">
      <w:pPr>
        <w:tabs>
          <w:tab w:val="clear" w:pos="567"/>
        </w:tabs>
        <w:ind w:left="567"/>
      </w:pPr>
      <w:r>
        <w:t>- insulin</w:t>
      </w:r>
    </w:p>
    <w:p w14:paraId="343496D6" w14:textId="59DA420D" w:rsidR="00993D51" w:rsidRDefault="0045746C" w:rsidP="004D623D">
      <w:pPr>
        <w:tabs>
          <w:tab w:val="clear" w:pos="567"/>
        </w:tabs>
        <w:ind w:left="567"/>
        <w:rPr>
          <w:noProof/>
        </w:rPr>
      </w:pPr>
      <w:r>
        <w:t>- kalcium</w:t>
      </w:r>
    </w:p>
    <w:p w14:paraId="343496D8" w14:textId="77777777" w:rsidR="00993D51" w:rsidRDefault="0045746C">
      <w:pPr>
        <w:numPr>
          <w:ilvl w:val="0"/>
          <w:numId w:val="2"/>
        </w:numPr>
        <w:tabs>
          <w:tab w:val="clear" w:pos="567"/>
        </w:tabs>
        <w:ind w:left="567" w:hanging="567"/>
        <w:rPr>
          <w:noProof/>
        </w:rPr>
      </w:pPr>
      <w:r>
        <w:t>blodprøver kan vise nedsat niveau i blodet af:</w:t>
      </w:r>
    </w:p>
    <w:p w14:paraId="343496D9" w14:textId="71BF585B" w:rsidR="00993D51" w:rsidRDefault="0045746C" w:rsidP="004D623D">
      <w:pPr>
        <w:tabs>
          <w:tab w:val="clear" w:pos="567"/>
        </w:tabs>
        <w:ind w:left="567"/>
      </w:pPr>
      <w:r>
        <w:t>- fosfor</w:t>
      </w:r>
    </w:p>
    <w:p w14:paraId="343496DA" w14:textId="54AD86E1" w:rsidR="00993D51" w:rsidRDefault="0045746C" w:rsidP="004D623D">
      <w:pPr>
        <w:tabs>
          <w:tab w:val="clear" w:pos="567"/>
        </w:tabs>
        <w:ind w:left="567"/>
      </w:pPr>
      <w:r>
        <w:t>- magnesium</w:t>
      </w:r>
    </w:p>
    <w:p w14:paraId="343496DB" w14:textId="201C4E44" w:rsidR="00993D51" w:rsidRDefault="0045746C">
      <w:pPr>
        <w:tabs>
          <w:tab w:val="clear" w:pos="567"/>
        </w:tabs>
        <w:ind w:left="567"/>
      </w:pPr>
      <w:r>
        <w:t>- natrium</w:t>
      </w:r>
    </w:p>
    <w:p w14:paraId="343496DC" w14:textId="2847CEA6" w:rsidR="00993D51" w:rsidRDefault="0045746C" w:rsidP="004D623D">
      <w:pPr>
        <w:tabs>
          <w:tab w:val="clear" w:pos="567"/>
        </w:tabs>
        <w:ind w:left="567"/>
        <w:rPr>
          <w:noProof/>
        </w:rPr>
      </w:pPr>
      <w:r>
        <w:t>- kalium</w:t>
      </w:r>
    </w:p>
    <w:p w14:paraId="343496E3" w14:textId="77777777" w:rsidR="00993D51" w:rsidRDefault="0045746C">
      <w:pPr>
        <w:numPr>
          <w:ilvl w:val="0"/>
          <w:numId w:val="2"/>
        </w:numPr>
        <w:tabs>
          <w:tab w:val="clear" w:pos="567"/>
        </w:tabs>
        <w:ind w:left="567" w:hanging="567"/>
        <w:rPr>
          <w:noProof/>
        </w:rPr>
      </w:pPr>
      <w:r>
        <w:t>nedsat appetit</w:t>
      </w:r>
    </w:p>
    <w:p w14:paraId="343496E4" w14:textId="77777777" w:rsidR="00993D51" w:rsidRDefault="0045746C">
      <w:pPr>
        <w:numPr>
          <w:ilvl w:val="0"/>
          <w:numId w:val="2"/>
        </w:numPr>
        <w:tabs>
          <w:tab w:val="clear" w:pos="567"/>
        </w:tabs>
        <w:ind w:left="567" w:hanging="567"/>
        <w:rPr>
          <w:noProof/>
        </w:rPr>
      </w:pPr>
      <w:r>
        <w:t>hovedpine</w:t>
      </w:r>
    </w:p>
    <w:p w14:paraId="343496E5" w14:textId="77777777" w:rsidR="00993D51" w:rsidRDefault="0045746C">
      <w:pPr>
        <w:numPr>
          <w:ilvl w:val="0"/>
          <w:numId w:val="2"/>
        </w:numPr>
        <w:tabs>
          <w:tab w:val="clear" w:pos="567"/>
        </w:tabs>
        <w:ind w:left="567" w:hanging="567"/>
        <w:rPr>
          <w:noProof/>
        </w:rPr>
      </w:pPr>
      <w:r>
        <w:t>symptomer som for eksempel følelsesløshed, en snurrende eller prikkende fornemmelse, svækkelse eller smerter i hænder og fødder (perifer neuropati)</w:t>
      </w:r>
    </w:p>
    <w:p w14:paraId="343496E6" w14:textId="77777777" w:rsidR="00993D51" w:rsidRDefault="0045746C">
      <w:pPr>
        <w:numPr>
          <w:ilvl w:val="0"/>
          <w:numId w:val="2"/>
        </w:numPr>
        <w:tabs>
          <w:tab w:val="clear" w:pos="567"/>
        </w:tabs>
        <w:ind w:left="567" w:hanging="567"/>
        <w:rPr>
          <w:noProof/>
        </w:rPr>
      </w:pPr>
      <w:r>
        <w:t>svimmelhed</w:t>
      </w:r>
    </w:p>
    <w:p w14:paraId="343496E7" w14:textId="77777777" w:rsidR="00993D51" w:rsidRDefault="0045746C">
      <w:pPr>
        <w:numPr>
          <w:ilvl w:val="0"/>
          <w:numId w:val="2"/>
        </w:numPr>
        <w:tabs>
          <w:tab w:val="clear" w:pos="567"/>
        </w:tabs>
        <w:ind w:left="567" w:hanging="567"/>
        <w:rPr>
          <w:noProof/>
        </w:rPr>
      </w:pPr>
      <w:r>
        <w:t>hoste</w:t>
      </w:r>
    </w:p>
    <w:p w14:paraId="343496E8" w14:textId="77777777" w:rsidR="00993D51" w:rsidRDefault="0045746C">
      <w:pPr>
        <w:numPr>
          <w:ilvl w:val="0"/>
          <w:numId w:val="2"/>
        </w:numPr>
        <w:tabs>
          <w:tab w:val="clear" w:pos="567"/>
        </w:tabs>
        <w:ind w:left="567" w:hanging="567"/>
        <w:rPr>
          <w:noProof/>
        </w:rPr>
      </w:pPr>
      <w:r>
        <w:t xml:space="preserve">åndenød </w:t>
      </w:r>
    </w:p>
    <w:p w14:paraId="343496E9" w14:textId="77777777" w:rsidR="00993D51" w:rsidRDefault="0045746C">
      <w:pPr>
        <w:numPr>
          <w:ilvl w:val="0"/>
          <w:numId w:val="2"/>
        </w:numPr>
        <w:tabs>
          <w:tab w:val="clear" w:pos="567"/>
        </w:tabs>
        <w:ind w:left="567" w:hanging="567"/>
        <w:rPr>
          <w:noProof/>
        </w:rPr>
      </w:pPr>
      <w:r>
        <w:lastRenderedPageBreak/>
        <w:t>diarré</w:t>
      </w:r>
    </w:p>
    <w:p w14:paraId="343496EA" w14:textId="77777777" w:rsidR="00993D51" w:rsidRDefault="0045746C">
      <w:pPr>
        <w:numPr>
          <w:ilvl w:val="0"/>
          <w:numId w:val="2"/>
        </w:numPr>
        <w:tabs>
          <w:tab w:val="clear" w:pos="567"/>
        </w:tabs>
        <w:ind w:left="567" w:hanging="567"/>
        <w:rPr>
          <w:noProof/>
        </w:rPr>
      </w:pPr>
      <w:r>
        <w:t>kvalme</w:t>
      </w:r>
    </w:p>
    <w:p w14:paraId="343496EB" w14:textId="77777777" w:rsidR="00993D51" w:rsidRDefault="0045746C">
      <w:pPr>
        <w:numPr>
          <w:ilvl w:val="0"/>
          <w:numId w:val="2"/>
        </w:numPr>
        <w:tabs>
          <w:tab w:val="clear" w:pos="567"/>
        </w:tabs>
        <w:ind w:left="567" w:hanging="567"/>
        <w:rPr>
          <w:noProof/>
        </w:rPr>
      </w:pPr>
      <w:r>
        <w:t>opkastning</w:t>
      </w:r>
    </w:p>
    <w:p w14:paraId="343496EC" w14:textId="77777777" w:rsidR="00993D51" w:rsidRDefault="0045746C">
      <w:pPr>
        <w:numPr>
          <w:ilvl w:val="0"/>
          <w:numId w:val="2"/>
        </w:numPr>
        <w:tabs>
          <w:tab w:val="clear" w:pos="567"/>
        </w:tabs>
        <w:ind w:left="567" w:hanging="567"/>
        <w:rPr>
          <w:noProof/>
        </w:rPr>
      </w:pPr>
      <w:r>
        <w:t>mavesmerter, mavepine</w:t>
      </w:r>
    </w:p>
    <w:p w14:paraId="343496ED" w14:textId="77777777" w:rsidR="00993D51" w:rsidRDefault="0045746C">
      <w:pPr>
        <w:numPr>
          <w:ilvl w:val="0"/>
          <w:numId w:val="2"/>
        </w:numPr>
        <w:tabs>
          <w:tab w:val="clear" w:pos="567"/>
        </w:tabs>
        <w:ind w:left="567" w:hanging="567"/>
        <w:rPr>
          <w:noProof/>
        </w:rPr>
      </w:pPr>
      <w:r>
        <w:t>forstoppelse</w:t>
      </w:r>
    </w:p>
    <w:p w14:paraId="343496EE" w14:textId="77777777" w:rsidR="00993D51" w:rsidRDefault="0045746C">
      <w:pPr>
        <w:numPr>
          <w:ilvl w:val="0"/>
          <w:numId w:val="2"/>
        </w:numPr>
        <w:tabs>
          <w:tab w:val="clear" w:pos="567"/>
        </w:tabs>
        <w:ind w:left="567" w:hanging="567"/>
        <w:rPr>
          <w:noProof/>
        </w:rPr>
      </w:pPr>
      <w:r>
        <w:t>betændelse i munden og på læberne (stomatit)</w:t>
      </w:r>
    </w:p>
    <w:p w14:paraId="343496EF" w14:textId="24AF31A4" w:rsidR="00993D51" w:rsidRDefault="0045746C">
      <w:pPr>
        <w:numPr>
          <w:ilvl w:val="0"/>
          <w:numId w:val="2"/>
        </w:numPr>
        <w:tabs>
          <w:tab w:val="clear" w:pos="567"/>
        </w:tabs>
        <w:ind w:left="567" w:hanging="567"/>
        <w:rPr>
          <w:noProof/>
        </w:rPr>
      </w:pPr>
      <w:r>
        <w:t xml:space="preserve">forhøjede niveauer af enzymet alkalisk fosfatase i blodprøver – kan være tegn på organsvigt eller </w:t>
      </w:r>
      <w:r>
        <w:noBreakHyphen/>
        <w:t>skade</w:t>
      </w:r>
    </w:p>
    <w:p w14:paraId="343496F0" w14:textId="77777777" w:rsidR="00993D51" w:rsidRDefault="0045746C">
      <w:pPr>
        <w:numPr>
          <w:ilvl w:val="0"/>
          <w:numId w:val="2"/>
        </w:numPr>
        <w:tabs>
          <w:tab w:val="clear" w:pos="567"/>
        </w:tabs>
        <w:ind w:left="567" w:hanging="567"/>
        <w:rPr>
          <w:noProof/>
        </w:rPr>
      </w:pPr>
      <w:r>
        <w:t>udslæt</w:t>
      </w:r>
    </w:p>
    <w:p w14:paraId="343496F1" w14:textId="77777777" w:rsidR="00993D51" w:rsidRDefault="0045746C">
      <w:pPr>
        <w:numPr>
          <w:ilvl w:val="0"/>
          <w:numId w:val="2"/>
        </w:numPr>
        <w:tabs>
          <w:tab w:val="clear" w:pos="567"/>
        </w:tabs>
        <w:ind w:left="567" w:hanging="567"/>
        <w:rPr>
          <w:noProof/>
        </w:rPr>
      </w:pPr>
      <w:r>
        <w:t>kløe i huden</w:t>
      </w:r>
    </w:p>
    <w:p w14:paraId="343496F2" w14:textId="77777777" w:rsidR="00993D51" w:rsidRDefault="0045746C">
      <w:pPr>
        <w:numPr>
          <w:ilvl w:val="0"/>
          <w:numId w:val="2"/>
        </w:numPr>
        <w:tabs>
          <w:tab w:val="clear" w:pos="567"/>
        </w:tabs>
        <w:ind w:left="567" w:hanging="567"/>
        <w:rPr>
          <w:noProof/>
          <w:szCs w:val="22"/>
        </w:rPr>
      </w:pPr>
      <w:r>
        <w:t>led</w:t>
      </w:r>
      <w:r>
        <w:noBreakHyphen/>
        <w:t xml:space="preserve"> eller muskelsmerter (inklusive muskelkramper)</w:t>
      </w:r>
    </w:p>
    <w:p w14:paraId="343496F3" w14:textId="701037B8" w:rsidR="00993D51" w:rsidRDefault="0045746C">
      <w:pPr>
        <w:numPr>
          <w:ilvl w:val="0"/>
          <w:numId w:val="2"/>
        </w:numPr>
        <w:tabs>
          <w:tab w:val="clear" w:pos="567"/>
        </w:tabs>
        <w:ind w:left="567" w:hanging="567"/>
        <w:rPr>
          <w:noProof/>
          <w:szCs w:val="22"/>
        </w:rPr>
      </w:pPr>
      <w:r>
        <w:t xml:space="preserve">forhøjet niveau af kreatinin i blodprøver – kan være tegn på nedsat nyrefunktion </w:t>
      </w:r>
    </w:p>
    <w:p w14:paraId="343496F4" w14:textId="77777777" w:rsidR="00993D51" w:rsidRDefault="0045746C">
      <w:pPr>
        <w:numPr>
          <w:ilvl w:val="0"/>
          <w:numId w:val="2"/>
        </w:numPr>
        <w:tabs>
          <w:tab w:val="clear" w:pos="567"/>
        </w:tabs>
        <w:ind w:left="567" w:hanging="567"/>
        <w:rPr>
          <w:noProof/>
          <w:szCs w:val="22"/>
        </w:rPr>
      </w:pPr>
      <w:r>
        <w:t>træthed</w:t>
      </w:r>
    </w:p>
    <w:p w14:paraId="343496F5" w14:textId="77777777" w:rsidR="00993D51" w:rsidRDefault="0045746C">
      <w:pPr>
        <w:numPr>
          <w:ilvl w:val="0"/>
          <w:numId w:val="2"/>
        </w:numPr>
        <w:tabs>
          <w:tab w:val="clear" w:pos="567"/>
        </w:tabs>
        <w:ind w:left="567" w:hanging="567"/>
        <w:rPr>
          <w:noProof/>
          <w:szCs w:val="22"/>
        </w:rPr>
      </w:pPr>
      <w:r>
        <w:t xml:space="preserve">hævelser på grund af vand i kroppen </w:t>
      </w:r>
    </w:p>
    <w:p w14:paraId="343496F6" w14:textId="77777777" w:rsidR="00993D51" w:rsidRDefault="0045746C">
      <w:pPr>
        <w:numPr>
          <w:ilvl w:val="0"/>
          <w:numId w:val="2"/>
        </w:numPr>
        <w:tabs>
          <w:tab w:val="clear" w:pos="567"/>
        </w:tabs>
        <w:ind w:left="567" w:hanging="567"/>
        <w:rPr>
          <w:noProof/>
          <w:szCs w:val="22"/>
        </w:rPr>
      </w:pPr>
      <w:r>
        <w:t>feber</w:t>
      </w:r>
    </w:p>
    <w:p w14:paraId="343496F7" w14:textId="77777777" w:rsidR="00993D51" w:rsidRDefault="00993D51">
      <w:pPr>
        <w:numPr>
          <w:ilvl w:val="12"/>
          <w:numId w:val="0"/>
        </w:numPr>
        <w:tabs>
          <w:tab w:val="clear" w:pos="567"/>
        </w:tabs>
        <w:rPr>
          <w:noProof/>
          <w:szCs w:val="22"/>
        </w:rPr>
      </w:pPr>
    </w:p>
    <w:p w14:paraId="343496F8" w14:textId="77777777" w:rsidR="00993D51" w:rsidRDefault="0045746C">
      <w:pPr>
        <w:keepNext/>
        <w:numPr>
          <w:ilvl w:val="12"/>
          <w:numId w:val="0"/>
        </w:numPr>
        <w:tabs>
          <w:tab w:val="clear" w:pos="567"/>
        </w:tabs>
        <w:rPr>
          <w:noProof/>
          <w:szCs w:val="22"/>
        </w:rPr>
      </w:pPr>
      <w:r>
        <w:rPr>
          <w:b/>
          <w:szCs w:val="22"/>
        </w:rPr>
        <w:t>Almindelige</w:t>
      </w:r>
      <w:r>
        <w:t xml:space="preserve"> (kan forekomme hos op til 1 ud af 10 personer):</w:t>
      </w:r>
    </w:p>
    <w:p w14:paraId="343496F9" w14:textId="77777777" w:rsidR="00993D51" w:rsidRDefault="0045746C">
      <w:pPr>
        <w:numPr>
          <w:ilvl w:val="0"/>
          <w:numId w:val="2"/>
        </w:numPr>
        <w:tabs>
          <w:tab w:val="clear" w:pos="567"/>
        </w:tabs>
        <w:ind w:left="567" w:hanging="567"/>
        <w:rPr>
          <w:noProof/>
        </w:rPr>
      </w:pPr>
      <w:r>
        <w:t>lavt antal blodplader, hvilket kan øge risikoen for blødninger og blå mærker</w:t>
      </w:r>
    </w:p>
    <w:p w14:paraId="343496FA" w14:textId="77777777" w:rsidR="00993D51" w:rsidRDefault="0045746C">
      <w:pPr>
        <w:numPr>
          <w:ilvl w:val="0"/>
          <w:numId w:val="2"/>
        </w:numPr>
        <w:tabs>
          <w:tab w:val="clear" w:pos="567"/>
        </w:tabs>
        <w:ind w:left="567" w:hanging="567"/>
        <w:rPr>
          <w:noProof/>
        </w:rPr>
      </w:pPr>
      <w:r>
        <w:t>svært ved at sove (søvnløshed)</w:t>
      </w:r>
    </w:p>
    <w:p w14:paraId="343496FB" w14:textId="77777777" w:rsidR="00993D51" w:rsidRDefault="0045746C">
      <w:pPr>
        <w:numPr>
          <w:ilvl w:val="0"/>
          <w:numId w:val="2"/>
        </w:numPr>
        <w:tabs>
          <w:tab w:val="clear" w:pos="567"/>
        </w:tabs>
        <w:ind w:left="567" w:hanging="567"/>
        <w:rPr>
          <w:noProof/>
          <w:szCs w:val="22"/>
        </w:rPr>
      </w:pPr>
      <w:r>
        <w:t>hukommelsesbesvær</w:t>
      </w:r>
    </w:p>
    <w:p w14:paraId="343496FC" w14:textId="77777777" w:rsidR="00993D51" w:rsidRDefault="0045746C">
      <w:pPr>
        <w:numPr>
          <w:ilvl w:val="0"/>
          <w:numId w:val="2"/>
        </w:numPr>
        <w:tabs>
          <w:tab w:val="clear" w:pos="567"/>
        </w:tabs>
        <w:ind w:left="567" w:hanging="567"/>
        <w:rPr>
          <w:noProof/>
          <w:szCs w:val="22"/>
        </w:rPr>
      </w:pPr>
      <w:r>
        <w:t>smagsforstyrrelser</w:t>
      </w:r>
    </w:p>
    <w:p w14:paraId="343496FD" w14:textId="39367133" w:rsidR="00993D51" w:rsidRDefault="0045746C">
      <w:pPr>
        <w:numPr>
          <w:ilvl w:val="0"/>
          <w:numId w:val="2"/>
        </w:numPr>
        <w:tabs>
          <w:tab w:val="clear" w:pos="567"/>
        </w:tabs>
        <w:ind w:left="567" w:hanging="567"/>
        <w:rPr>
          <w:noProof/>
          <w:szCs w:val="22"/>
        </w:rPr>
      </w:pPr>
      <w:r>
        <w:t>unormal hjerteaktivitet (forlænget QT</w:t>
      </w:r>
      <w:r>
        <w:noBreakHyphen/>
        <w:t>interval målt med et elektrokardiogram (EKG))</w:t>
      </w:r>
    </w:p>
    <w:p w14:paraId="343496FE" w14:textId="77777777" w:rsidR="00993D51" w:rsidRDefault="0045746C">
      <w:pPr>
        <w:numPr>
          <w:ilvl w:val="0"/>
          <w:numId w:val="2"/>
        </w:numPr>
        <w:tabs>
          <w:tab w:val="clear" w:pos="567"/>
        </w:tabs>
        <w:ind w:left="567" w:hanging="567"/>
        <w:rPr>
          <w:noProof/>
          <w:szCs w:val="22"/>
        </w:rPr>
      </w:pPr>
      <w:r>
        <w:t>hurtig puls (takykardi)</w:t>
      </w:r>
    </w:p>
    <w:p w14:paraId="343496FF" w14:textId="77777777" w:rsidR="00993D51" w:rsidRDefault="0045746C">
      <w:pPr>
        <w:numPr>
          <w:ilvl w:val="0"/>
          <w:numId w:val="2"/>
        </w:numPr>
        <w:tabs>
          <w:tab w:val="clear" w:pos="567"/>
        </w:tabs>
        <w:ind w:left="567" w:hanging="567"/>
        <w:rPr>
          <w:noProof/>
          <w:szCs w:val="22"/>
        </w:rPr>
      </w:pPr>
      <w:r>
        <w:t>hjertebanken</w:t>
      </w:r>
    </w:p>
    <w:p w14:paraId="34349700" w14:textId="77777777" w:rsidR="00993D51" w:rsidRDefault="0045746C">
      <w:pPr>
        <w:numPr>
          <w:ilvl w:val="0"/>
          <w:numId w:val="2"/>
        </w:numPr>
        <w:tabs>
          <w:tab w:val="clear" w:pos="567"/>
        </w:tabs>
        <w:ind w:left="567" w:hanging="567"/>
        <w:rPr>
          <w:noProof/>
          <w:szCs w:val="22"/>
        </w:rPr>
      </w:pPr>
      <w:r>
        <w:t>mundtørhed</w:t>
      </w:r>
    </w:p>
    <w:p w14:paraId="34349701" w14:textId="77777777" w:rsidR="00993D51" w:rsidRDefault="0045746C">
      <w:pPr>
        <w:numPr>
          <w:ilvl w:val="0"/>
          <w:numId w:val="2"/>
        </w:numPr>
        <w:tabs>
          <w:tab w:val="clear" w:pos="567"/>
        </w:tabs>
        <w:ind w:left="567" w:hanging="567"/>
        <w:rPr>
          <w:noProof/>
          <w:szCs w:val="22"/>
        </w:rPr>
      </w:pPr>
      <w:r>
        <w:t xml:space="preserve">forstoppelse </w:t>
      </w:r>
    </w:p>
    <w:p w14:paraId="34349702" w14:textId="77777777" w:rsidR="00993D51" w:rsidRDefault="0045746C">
      <w:pPr>
        <w:numPr>
          <w:ilvl w:val="0"/>
          <w:numId w:val="2"/>
        </w:numPr>
        <w:tabs>
          <w:tab w:val="clear" w:pos="567"/>
        </w:tabs>
        <w:ind w:left="567" w:hanging="567"/>
        <w:rPr>
          <w:noProof/>
          <w:szCs w:val="22"/>
        </w:rPr>
      </w:pPr>
      <w:r>
        <w:t>luftafgang fra tarmen</w:t>
      </w:r>
    </w:p>
    <w:p w14:paraId="34349703" w14:textId="78A185F8" w:rsidR="00993D51" w:rsidRDefault="0045746C">
      <w:pPr>
        <w:numPr>
          <w:ilvl w:val="0"/>
          <w:numId w:val="2"/>
        </w:numPr>
        <w:tabs>
          <w:tab w:val="clear" w:pos="567"/>
        </w:tabs>
        <w:ind w:left="567" w:hanging="567"/>
        <w:rPr>
          <w:noProof/>
          <w:szCs w:val="22"/>
        </w:rPr>
      </w:pPr>
      <w:r>
        <w:t>forhøjede niveauer af laktatdehydrogenase i blodprøver – kan være tegn på nedbrydning af væv</w:t>
      </w:r>
    </w:p>
    <w:p w14:paraId="34349704" w14:textId="679D7021" w:rsidR="00993D51" w:rsidRDefault="0045746C">
      <w:pPr>
        <w:numPr>
          <w:ilvl w:val="0"/>
          <w:numId w:val="2"/>
        </w:numPr>
        <w:tabs>
          <w:tab w:val="clear" w:pos="567"/>
        </w:tabs>
        <w:ind w:left="567" w:hanging="567"/>
        <w:rPr>
          <w:noProof/>
          <w:szCs w:val="22"/>
        </w:rPr>
      </w:pPr>
      <w:r>
        <w:t>forhøjet niveau af bilirubin i blodprøver</w:t>
      </w:r>
    </w:p>
    <w:p w14:paraId="34349705" w14:textId="77777777" w:rsidR="00993D51" w:rsidRDefault="0045746C">
      <w:pPr>
        <w:numPr>
          <w:ilvl w:val="0"/>
          <w:numId w:val="2"/>
        </w:numPr>
        <w:tabs>
          <w:tab w:val="clear" w:pos="567"/>
        </w:tabs>
        <w:ind w:left="567" w:hanging="567"/>
        <w:rPr>
          <w:noProof/>
          <w:szCs w:val="22"/>
        </w:rPr>
      </w:pPr>
      <w:r>
        <w:t>tør hud</w:t>
      </w:r>
    </w:p>
    <w:p w14:paraId="34349706" w14:textId="77777777" w:rsidR="00993D51" w:rsidRDefault="0045746C">
      <w:pPr>
        <w:numPr>
          <w:ilvl w:val="0"/>
          <w:numId w:val="2"/>
        </w:numPr>
        <w:tabs>
          <w:tab w:val="clear" w:pos="567"/>
        </w:tabs>
        <w:ind w:left="567" w:hanging="567"/>
        <w:rPr>
          <w:noProof/>
          <w:szCs w:val="22"/>
        </w:rPr>
      </w:pPr>
      <w:r>
        <w:t>muskel</w:t>
      </w:r>
      <w:r>
        <w:noBreakHyphen/>
        <w:t xml:space="preserve"> og knoglesmerter i brystet</w:t>
      </w:r>
    </w:p>
    <w:p w14:paraId="34349707" w14:textId="77777777" w:rsidR="00993D51" w:rsidRDefault="0045746C">
      <w:pPr>
        <w:numPr>
          <w:ilvl w:val="0"/>
          <w:numId w:val="2"/>
        </w:numPr>
        <w:tabs>
          <w:tab w:val="clear" w:pos="567"/>
        </w:tabs>
        <w:ind w:left="567" w:hanging="567"/>
        <w:rPr>
          <w:noProof/>
          <w:szCs w:val="22"/>
        </w:rPr>
      </w:pPr>
      <w:r>
        <w:t xml:space="preserve">smerter i arme og ben </w:t>
      </w:r>
    </w:p>
    <w:p w14:paraId="34349708" w14:textId="77777777" w:rsidR="00993D51" w:rsidRDefault="0045746C">
      <w:pPr>
        <w:numPr>
          <w:ilvl w:val="0"/>
          <w:numId w:val="2"/>
        </w:numPr>
        <w:tabs>
          <w:tab w:val="clear" w:pos="567"/>
        </w:tabs>
        <w:ind w:left="567" w:hanging="567"/>
        <w:rPr>
          <w:noProof/>
          <w:szCs w:val="22"/>
        </w:rPr>
      </w:pPr>
      <w:r>
        <w:t>stivhed i muskler og led</w:t>
      </w:r>
    </w:p>
    <w:p w14:paraId="34349709" w14:textId="77777777" w:rsidR="00993D51" w:rsidRDefault="0045746C">
      <w:pPr>
        <w:numPr>
          <w:ilvl w:val="0"/>
          <w:numId w:val="2"/>
        </w:numPr>
        <w:tabs>
          <w:tab w:val="clear" w:pos="567"/>
        </w:tabs>
        <w:ind w:left="567" w:hanging="567"/>
        <w:rPr>
          <w:noProof/>
          <w:szCs w:val="22"/>
        </w:rPr>
      </w:pPr>
      <w:r>
        <w:t>smerter og ubehag i brystet</w:t>
      </w:r>
    </w:p>
    <w:p w14:paraId="3434970A" w14:textId="77777777" w:rsidR="00993D51" w:rsidRDefault="0045746C">
      <w:pPr>
        <w:numPr>
          <w:ilvl w:val="0"/>
          <w:numId w:val="2"/>
        </w:numPr>
        <w:tabs>
          <w:tab w:val="clear" w:pos="567"/>
        </w:tabs>
        <w:ind w:left="567" w:hanging="567"/>
        <w:rPr>
          <w:noProof/>
          <w:szCs w:val="22"/>
        </w:rPr>
      </w:pPr>
      <w:r>
        <w:t>smerter</w:t>
      </w:r>
    </w:p>
    <w:p w14:paraId="3434970B" w14:textId="1DE397B4" w:rsidR="00993D51" w:rsidRDefault="0045746C">
      <w:pPr>
        <w:numPr>
          <w:ilvl w:val="0"/>
          <w:numId w:val="35"/>
        </w:numPr>
        <w:tabs>
          <w:tab w:val="clear" w:pos="567"/>
        </w:tabs>
        <w:ind w:left="567" w:hanging="567"/>
        <w:rPr>
          <w:noProof/>
        </w:rPr>
      </w:pPr>
      <w:r>
        <w:t>forhøjet niveau af kolesterol i blodprøver</w:t>
      </w:r>
    </w:p>
    <w:p w14:paraId="3434970C" w14:textId="77777777" w:rsidR="00993D51" w:rsidRDefault="0045746C">
      <w:pPr>
        <w:numPr>
          <w:ilvl w:val="0"/>
          <w:numId w:val="2"/>
        </w:numPr>
        <w:tabs>
          <w:tab w:val="clear" w:pos="567"/>
        </w:tabs>
        <w:ind w:left="567" w:hanging="567"/>
        <w:rPr>
          <w:noProof/>
          <w:szCs w:val="22"/>
        </w:rPr>
      </w:pPr>
      <w:r>
        <w:t>vægttab</w:t>
      </w:r>
    </w:p>
    <w:p w14:paraId="3434970D" w14:textId="77777777" w:rsidR="00993D51" w:rsidRDefault="00993D51">
      <w:pPr>
        <w:numPr>
          <w:ilvl w:val="12"/>
          <w:numId w:val="0"/>
        </w:numPr>
        <w:tabs>
          <w:tab w:val="clear" w:pos="567"/>
        </w:tabs>
        <w:rPr>
          <w:noProof/>
          <w:szCs w:val="22"/>
        </w:rPr>
      </w:pPr>
    </w:p>
    <w:p w14:paraId="3434970E" w14:textId="77777777" w:rsidR="00993D51" w:rsidRDefault="0045746C">
      <w:pPr>
        <w:keepNext/>
        <w:numPr>
          <w:ilvl w:val="12"/>
          <w:numId w:val="0"/>
        </w:numPr>
        <w:tabs>
          <w:tab w:val="clear" w:pos="567"/>
        </w:tabs>
        <w:rPr>
          <w:b/>
        </w:rPr>
      </w:pPr>
      <w:r>
        <w:rPr>
          <w:b/>
        </w:rPr>
        <w:t>Indberetning af bivirkninger</w:t>
      </w:r>
    </w:p>
    <w:p w14:paraId="3434970F" w14:textId="77777777" w:rsidR="00993D51" w:rsidRDefault="0045746C">
      <w:pPr>
        <w:numPr>
          <w:ilvl w:val="12"/>
          <w:numId w:val="0"/>
        </w:numPr>
        <w:tabs>
          <w:tab w:val="clear" w:pos="567"/>
        </w:tabs>
        <w:rPr>
          <w:noProof/>
        </w:rPr>
      </w:pPr>
      <w:r>
        <w:t xml:space="preserve">Hvis du oplever bivirkninger, bør du tale med din læge, sygeplejerske eller apoteket. Dette gælder også mulige bivirkninger, som ikke er medtaget i denne indlægsseddel. Du eller dine pårørende kan også indberette bivirkninger direkte til Lægemiddelstyrelsen </w:t>
      </w:r>
      <w:r>
        <w:rPr>
          <w:szCs w:val="22"/>
        </w:rPr>
        <w:t xml:space="preserve">via det </w:t>
      </w:r>
      <w:r>
        <w:rPr>
          <w:szCs w:val="22"/>
          <w:shd w:val="clear" w:color="auto" w:fill="BFBFBF"/>
        </w:rPr>
        <w:t xml:space="preserve">nationale rapporteringssystem anført i </w:t>
      </w:r>
      <w:r>
        <w:fldChar w:fldCharType="begin"/>
      </w:r>
      <w:r>
        <w:instrText>HYPERLINK "http://www.ema.europa.eu/docs/en_GB/document_library/Template_or_form/2013/03/WC500139752.doc"</w:instrText>
      </w:r>
      <w:r>
        <w:fldChar w:fldCharType="separate"/>
      </w:r>
      <w:r>
        <w:rPr>
          <w:rStyle w:val="Hyperlink"/>
          <w:szCs w:val="22"/>
          <w:shd w:val="clear" w:color="auto" w:fill="BFBFBF"/>
        </w:rPr>
        <w:t>Appendiks V</w:t>
      </w:r>
      <w:r>
        <w:fldChar w:fldCharType="end"/>
      </w:r>
      <w:r>
        <w:rPr>
          <w:szCs w:val="22"/>
        </w:rPr>
        <w:t>.</w:t>
      </w:r>
      <w:r>
        <w:t xml:space="preserve"> Ved at indrapportere bivirkninger kan du hjælpe med at fremskaffe mere information om sikkerheden af dette lægemiddel.</w:t>
      </w:r>
    </w:p>
    <w:p w14:paraId="34349710" w14:textId="77777777" w:rsidR="00993D51" w:rsidRDefault="00993D51">
      <w:pPr>
        <w:numPr>
          <w:ilvl w:val="12"/>
          <w:numId w:val="0"/>
        </w:numPr>
        <w:tabs>
          <w:tab w:val="clear" w:pos="567"/>
        </w:tabs>
        <w:rPr>
          <w:noProof/>
        </w:rPr>
      </w:pPr>
    </w:p>
    <w:p w14:paraId="34349711" w14:textId="77777777" w:rsidR="00993D51" w:rsidRDefault="00993D51">
      <w:pPr>
        <w:numPr>
          <w:ilvl w:val="12"/>
          <w:numId w:val="0"/>
        </w:numPr>
        <w:tabs>
          <w:tab w:val="clear" w:pos="567"/>
        </w:tabs>
        <w:rPr>
          <w:noProof/>
        </w:rPr>
      </w:pPr>
    </w:p>
    <w:p w14:paraId="34349712" w14:textId="77777777" w:rsidR="00993D51" w:rsidRDefault="0045746C">
      <w:pPr>
        <w:keepNext/>
        <w:numPr>
          <w:ilvl w:val="12"/>
          <w:numId w:val="0"/>
        </w:numPr>
        <w:tabs>
          <w:tab w:val="clear" w:pos="567"/>
        </w:tabs>
        <w:rPr>
          <w:b/>
          <w:noProof/>
        </w:rPr>
      </w:pPr>
      <w:r>
        <w:rPr>
          <w:b/>
        </w:rPr>
        <w:t>5.</w:t>
      </w:r>
      <w:r>
        <w:rPr>
          <w:b/>
        </w:rPr>
        <w:tab/>
        <w:t>Opbevaring</w:t>
      </w:r>
    </w:p>
    <w:p w14:paraId="34349713" w14:textId="77777777" w:rsidR="00993D51" w:rsidRDefault="00993D51">
      <w:pPr>
        <w:keepNext/>
        <w:numPr>
          <w:ilvl w:val="12"/>
          <w:numId w:val="0"/>
        </w:numPr>
        <w:tabs>
          <w:tab w:val="clear" w:pos="567"/>
        </w:tabs>
        <w:rPr>
          <w:noProof/>
        </w:rPr>
      </w:pPr>
    </w:p>
    <w:p w14:paraId="34349714" w14:textId="77777777" w:rsidR="00993D51" w:rsidRDefault="0045746C">
      <w:pPr>
        <w:numPr>
          <w:ilvl w:val="12"/>
          <w:numId w:val="0"/>
        </w:numPr>
        <w:tabs>
          <w:tab w:val="clear" w:pos="567"/>
        </w:tabs>
        <w:rPr>
          <w:noProof/>
        </w:rPr>
      </w:pPr>
      <w:r>
        <w:t>Opbevar lægemidlet utilgængeligt for børn.</w:t>
      </w:r>
    </w:p>
    <w:p w14:paraId="34349715" w14:textId="77777777" w:rsidR="00993D51" w:rsidRDefault="00993D51">
      <w:pPr>
        <w:numPr>
          <w:ilvl w:val="12"/>
          <w:numId w:val="0"/>
        </w:numPr>
        <w:tabs>
          <w:tab w:val="clear" w:pos="567"/>
        </w:tabs>
        <w:rPr>
          <w:noProof/>
        </w:rPr>
      </w:pPr>
    </w:p>
    <w:p w14:paraId="34349716" w14:textId="77777777" w:rsidR="00993D51" w:rsidRDefault="0045746C">
      <w:pPr>
        <w:numPr>
          <w:ilvl w:val="12"/>
          <w:numId w:val="0"/>
        </w:numPr>
        <w:tabs>
          <w:tab w:val="clear" w:pos="567"/>
        </w:tabs>
        <w:rPr>
          <w:noProof/>
          <w:szCs w:val="22"/>
        </w:rPr>
      </w:pPr>
      <w:r>
        <w:t>Brug ikke lægemidlet efter den udløbsdato, der står på enten etiketten på beholderen eller på blisterkortet og på pakningen efter ”EXP”. Udløbsdatoen er den sidste dag i den nævnte måned.</w:t>
      </w:r>
    </w:p>
    <w:p w14:paraId="34349717" w14:textId="77777777" w:rsidR="00993D51" w:rsidRDefault="00993D51">
      <w:pPr>
        <w:numPr>
          <w:ilvl w:val="12"/>
          <w:numId w:val="0"/>
        </w:numPr>
        <w:tabs>
          <w:tab w:val="clear" w:pos="567"/>
        </w:tabs>
        <w:rPr>
          <w:noProof/>
          <w:szCs w:val="22"/>
        </w:rPr>
      </w:pPr>
    </w:p>
    <w:p w14:paraId="34349718" w14:textId="77777777" w:rsidR="00993D51" w:rsidRDefault="0045746C">
      <w:pPr>
        <w:numPr>
          <w:ilvl w:val="12"/>
          <w:numId w:val="0"/>
        </w:numPr>
        <w:tabs>
          <w:tab w:val="clear" w:pos="567"/>
        </w:tabs>
        <w:rPr>
          <w:szCs w:val="22"/>
        </w:rPr>
      </w:pPr>
      <w:r>
        <w:t>Dette lægemiddel kræver ingen særlige forholdsregler vedrørende opbevaringen.</w:t>
      </w:r>
    </w:p>
    <w:p w14:paraId="34349719" w14:textId="77777777" w:rsidR="00993D51" w:rsidRDefault="00993D51">
      <w:pPr>
        <w:numPr>
          <w:ilvl w:val="12"/>
          <w:numId w:val="0"/>
        </w:numPr>
        <w:tabs>
          <w:tab w:val="clear" w:pos="567"/>
        </w:tabs>
        <w:rPr>
          <w:noProof/>
          <w:szCs w:val="22"/>
        </w:rPr>
      </w:pPr>
    </w:p>
    <w:p w14:paraId="3434971A" w14:textId="055A29A8" w:rsidR="00993D51" w:rsidRDefault="0045746C">
      <w:pPr>
        <w:numPr>
          <w:ilvl w:val="12"/>
          <w:numId w:val="0"/>
        </w:numPr>
        <w:tabs>
          <w:tab w:val="clear" w:pos="567"/>
        </w:tabs>
      </w:pPr>
      <w:r>
        <w:lastRenderedPageBreak/>
        <w:t>Spørg apotekspersonalet, hvordan du skal bortskaffe lægemiddelrester. Af hensyn til miljøet må du ikke smide lægemiddelrester i afløbet, toilettet eller skraldespanden.</w:t>
      </w:r>
    </w:p>
    <w:p w14:paraId="3434971B" w14:textId="77777777" w:rsidR="00993D51" w:rsidRDefault="00993D51">
      <w:pPr>
        <w:numPr>
          <w:ilvl w:val="12"/>
          <w:numId w:val="0"/>
        </w:numPr>
        <w:tabs>
          <w:tab w:val="clear" w:pos="567"/>
        </w:tabs>
        <w:rPr>
          <w:noProof/>
        </w:rPr>
      </w:pPr>
    </w:p>
    <w:p w14:paraId="3434971C" w14:textId="77777777" w:rsidR="00993D51" w:rsidRDefault="00993D51">
      <w:pPr>
        <w:numPr>
          <w:ilvl w:val="12"/>
          <w:numId w:val="0"/>
        </w:numPr>
        <w:tabs>
          <w:tab w:val="clear" w:pos="567"/>
        </w:tabs>
        <w:rPr>
          <w:noProof/>
        </w:rPr>
      </w:pPr>
    </w:p>
    <w:p w14:paraId="3434971D" w14:textId="77777777" w:rsidR="00993D51" w:rsidRDefault="0045746C">
      <w:pPr>
        <w:keepNext/>
        <w:numPr>
          <w:ilvl w:val="12"/>
          <w:numId w:val="0"/>
        </w:numPr>
        <w:tabs>
          <w:tab w:val="clear" w:pos="567"/>
        </w:tabs>
        <w:rPr>
          <w:b/>
          <w:noProof/>
        </w:rPr>
      </w:pPr>
      <w:r>
        <w:rPr>
          <w:b/>
        </w:rPr>
        <w:t>6.</w:t>
      </w:r>
      <w:r>
        <w:rPr>
          <w:b/>
        </w:rPr>
        <w:tab/>
        <w:t>Pakningsstørrelser og yderligere oplysninger</w:t>
      </w:r>
    </w:p>
    <w:p w14:paraId="3434971E" w14:textId="77777777" w:rsidR="00993D51" w:rsidRDefault="00993D51">
      <w:pPr>
        <w:keepNext/>
        <w:numPr>
          <w:ilvl w:val="12"/>
          <w:numId w:val="0"/>
        </w:numPr>
        <w:tabs>
          <w:tab w:val="clear" w:pos="567"/>
        </w:tabs>
        <w:rPr>
          <w:noProof/>
        </w:rPr>
      </w:pPr>
    </w:p>
    <w:p w14:paraId="3434971F" w14:textId="77777777" w:rsidR="00993D51" w:rsidRDefault="0045746C">
      <w:pPr>
        <w:keepNext/>
        <w:numPr>
          <w:ilvl w:val="12"/>
          <w:numId w:val="0"/>
        </w:numPr>
        <w:tabs>
          <w:tab w:val="clear" w:pos="567"/>
        </w:tabs>
        <w:rPr>
          <w:b/>
        </w:rPr>
      </w:pPr>
      <w:r>
        <w:rPr>
          <w:b/>
          <w:szCs w:val="22"/>
        </w:rPr>
        <w:t>Alunbrig</w:t>
      </w:r>
      <w:r>
        <w:rPr>
          <w:b/>
        </w:rPr>
        <w:t xml:space="preserve"> indeholder: </w:t>
      </w:r>
    </w:p>
    <w:p w14:paraId="34349720" w14:textId="77777777" w:rsidR="00993D51" w:rsidRDefault="00993D51">
      <w:pPr>
        <w:keepNext/>
        <w:numPr>
          <w:ilvl w:val="12"/>
          <w:numId w:val="0"/>
        </w:numPr>
        <w:tabs>
          <w:tab w:val="clear" w:pos="567"/>
        </w:tabs>
        <w:rPr>
          <w:b/>
          <w:noProof/>
        </w:rPr>
      </w:pPr>
    </w:p>
    <w:p w14:paraId="34349721" w14:textId="77777777" w:rsidR="00993D51" w:rsidRDefault="0045746C">
      <w:pPr>
        <w:keepNext/>
        <w:numPr>
          <w:ilvl w:val="0"/>
          <w:numId w:val="2"/>
        </w:numPr>
        <w:tabs>
          <w:tab w:val="clear" w:pos="567"/>
        </w:tabs>
        <w:ind w:left="567" w:hanging="567"/>
        <w:rPr>
          <w:noProof/>
          <w:szCs w:val="22"/>
        </w:rPr>
      </w:pPr>
      <w:r>
        <w:t>Aktivt stof: brigatinib.</w:t>
      </w:r>
    </w:p>
    <w:p w14:paraId="34349722" w14:textId="77777777" w:rsidR="00993D51" w:rsidRDefault="0045746C">
      <w:pPr>
        <w:tabs>
          <w:tab w:val="clear" w:pos="567"/>
        </w:tabs>
        <w:ind w:left="567"/>
        <w:rPr>
          <w:noProof/>
          <w:szCs w:val="22"/>
        </w:rPr>
      </w:pPr>
      <w:r>
        <w:t>En 30 mg filmovertrukken tablet indeholder 30 mg brigatinib.</w:t>
      </w:r>
    </w:p>
    <w:p w14:paraId="34349723" w14:textId="77777777" w:rsidR="00993D51" w:rsidRDefault="0045746C">
      <w:pPr>
        <w:tabs>
          <w:tab w:val="clear" w:pos="567"/>
        </w:tabs>
        <w:ind w:left="567"/>
        <w:rPr>
          <w:noProof/>
          <w:szCs w:val="22"/>
        </w:rPr>
      </w:pPr>
      <w:r>
        <w:t>En 90 mg filmovertrukken tablet indeholder 90 mg brigatinib.</w:t>
      </w:r>
    </w:p>
    <w:p w14:paraId="34349724" w14:textId="77777777" w:rsidR="00993D51" w:rsidRDefault="0045746C">
      <w:pPr>
        <w:tabs>
          <w:tab w:val="clear" w:pos="567"/>
        </w:tabs>
        <w:ind w:left="567"/>
        <w:rPr>
          <w:noProof/>
          <w:szCs w:val="22"/>
        </w:rPr>
      </w:pPr>
      <w:r>
        <w:t>En 180 mg filmovertrukken tablet indeholder 180 mg brigatinib.</w:t>
      </w:r>
    </w:p>
    <w:p w14:paraId="34349725" w14:textId="77777777" w:rsidR="00993D51" w:rsidRDefault="00993D51">
      <w:pPr>
        <w:numPr>
          <w:ilvl w:val="12"/>
          <w:numId w:val="0"/>
        </w:numPr>
        <w:tabs>
          <w:tab w:val="clear" w:pos="567"/>
        </w:tabs>
        <w:rPr>
          <w:noProof/>
          <w:szCs w:val="22"/>
        </w:rPr>
      </w:pPr>
    </w:p>
    <w:p w14:paraId="34349726" w14:textId="0AF4795B" w:rsidR="00993D51" w:rsidRDefault="0045746C">
      <w:pPr>
        <w:numPr>
          <w:ilvl w:val="0"/>
          <w:numId w:val="2"/>
        </w:numPr>
        <w:tabs>
          <w:tab w:val="clear" w:pos="567"/>
        </w:tabs>
        <w:ind w:left="567" w:hanging="567"/>
        <w:rPr>
          <w:i/>
          <w:iCs/>
          <w:noProof/>
          <w:szCs w:val="22"/>
        </w:rPr>
      </w:pPr>
      <w:r>
        <w:t>Øvrige indholdsstoffer: lactosemonohydrat, mikrokrystallinsk cellulose, natriumstivelsesglykolat (type A), kolloid hydrofob silica, magnesiumstearat, talkum, macrogol, polyvinylalkohol og titandioxid (se også afsnit 2 ”</w:t>
      </w:r>
      <w:r w:rsidRPr="004D623D">
        <w:t>Alunbrig indeholder lactose</w:t>
      </w:r>
      <w:r>
        <w:t>”</w:t>
      </w:r>
      <w:r w:rsidRPr="004D623D">
        <w:t xml:space="preserve"> og </w:t>
      </w:r>
      <w:r>
        <w:t>”</w:t>
      </w:r>
      <w:r w:rsidRPr="004D623D">
        <w:t>Alunbrig indeholder natrium</w:t>
      </w:r>
      <w:r>
        <w:t>”</w:t>
      </w:r>
      <w:r w:rsidRPr="004D623D">
        <w:t>)</w:t>
      </w:r>
      <w:r>
        <w:t>.</w:t>
      </w:r>
    </w:p>
    <w:p w14:paraId="34349727" w14:textId="77777777" w:rsidR="00993D51" w:rsidRDefault="00993D51">
      <w:pPr>
        <w:numPr>
          <w:ilvl w:val="12"/>
          <w:numId w:val="0"/>
        </w:numPr>
        <w:tabs>
          <w:tab w:val="clear" w:pos="567"/>
        </w:tabs>
        <w:rPr>
          <w:noProof/>
          <w:szCs w:val="22"/>
        </w:rPr>
      </w:pPr>
    </w:p>
    <w:p w14:paraId="34349728" w14:textId="77777777" w:rsidR="00993D51" w:rsidRDefault="0045746C">
      <w:pPr>
        <w:keepNext/>
        <w:numPr>
          <w:ilvl w:val="12"/>
          <w:numId w:val="0"/>
        </w:numPr>
        <w:tabs>
          <w:tab w:val="clear" w:pos="567"/>
        </w:tabs>
        <w:rPr>
          <w:b/>
          <w:noProof/>
          <w:szCs w:val="22"/>
        </w:rPr>
      </w:pPr>
      <w:r>
        <w:rPr>
          <w:b/>
        </w:rPr>
        <w:t>Udseende og pakningsstørrelser</w:t>
      </w:r>
    </w:p>
    <w:p w14:paraId="34349729" w14:textId="77777777" w:rsidR="00993D51" w:rsidRDefault="00993D51">
      <w:pPr>
        <w:keepNext/>
        <w:numPr>
          <w:ilvl w:val="12"/>
          <w:numId w:val="0"/>
        </w:numPr>
        <w:tabs>
          <w:tab w:val="clear" w:pos="567"/>
        </w:tabs>
        <w:rPr>
          <w:noProof/>
          <w:szCs w:val="22"/>
        </w:rPr>
      </w:pPr>
    </w:p>
    <w:p w14:paraId="3434972A" w14:textId="77777777" w:rsidR="00993D51" w:rsidRDefault="0045746C">
      <w:pPr>
        <w:numPr>
          <w:ilvl w:val="12"/>
          <w:numId w:val="0"/>
        </w:numPr>
        <w:tabs>
          <w:tab w:val="clear" w:pos="567"/>
        </w:tabs>
        <w:rPr>
          <w:noProof/>
          <w:szCs w:val="22"/>
        </w:rPr>
      </w:pPr>
      <w:r>
        <w:t>Alunbrig filmovertrukne tabletter er hvide til offwhite og ovale (90 mg og 180 mg) eller runde (30 mg). De er hvælvede på over</w:t>
      </w:r>
      <w:r>
        <w:noBreakHyphen/>
        <w:t xml:space="preserve"> og undersiden.</w:t>
      </w:r>
    </w:p>
    <w:p w14:paraId="3434972B" w14:textId="77777777" w:rsidR="00993D51" w:rsidRDefault="00993D51">
      <w:pPr>
        <w:numPr>
          <w:ilvl w:val="12"/>
          <w:numId w:val="0"/>
        </w:numPr>
        <w:tabs>
          <w:tab w:val="clear" w:pos="567"/>
        </w:tabs>
        <w:rPr>
          <w:noProof/>
          <w:szCs w:val="22"/>
        </w:rPr>
      </w:pPr>
    </w:p>
    <w:p w14:paraId="3434972C" w14:textId="77777777" w:rsidR="00993D51" w:rsidRDefault="0045746C">
      <w:pPr>
        <w:keepNext/>
        <w:numPr>
          <w:ilvl w:val="12"/>
          <w:numId w:val="0"/>
        </w:numPr>
        <w:tabs>
          <w:tab w:val="clear" w:pos="567"/>
        </w:tabs>
        <w:rPr>
          <w:noProof/>
          <w:szCs w:val="22"/>
        </w:rPr>
      </w:pPr>
      <w:r>
        <w:t xml:space="preserve">Alunbrig 30 mg: </w:t>
      </w:r>
    </w:p>
    <w:p w14:paraId="3434972D" w14:textId="77777777" w:rsidR="00993D51" w:rsidRDefault="0045746C">
      <w:pPr>
        <w:numPr>
          <w:ilvl w:val="0"/>
          <w:numId w:val="2"/>
        </w:numPr>
        <w:tabs>
          <w:tab w:val="clear" w:pos="567"/>
        </w:tabs>
        <w:ind w:left="567" w:hanging="567"/>
        <w:rPr>
          <w:noProof/>
          <w:szCs w:val="22"/>
        </w:rPr>
      </w:pPr>
      <w:r>
        <w:t xml:space="preserve">En 30 mg tablet indeholder 30 mg brigatinib. </w:t>
      </w:r>
    </w:p>
    <w:p w14:paraId="3434972E" w14:textId="77777777" w:rsidR="00993D51" w:rsidRDefault="0045746C">
      <w:pPr>
        <w:numPr>
          <w:ilvl w:val="0"/>
          <w:numId w:val="2"/>
        </w:numPr>
        <w:tabs>
          <w:tab w:val="clear" w:pos="567"/>
        </w:tabs>
        <w:ind w:left="567" w:hanging="567"/>
        <w:rPr>
          <w:noProof/>
          <w:szCs w:val="22"/>
        </w:rPr>
      </w:pPr>
      <w:r>
        <w:t>Den filmovertrukne tablet er ca. 7 mm i diameter og har “U3” præget på den ene side og intet på den anden side.</w:t>
      </w:r>
    </w:p>
    <w:p w14:paraId="3434972F" w14:textId="77777777" w:rsidR="00993D51" w:rsidRDefault="00993D51">
      <w:pPr>
        <w:tabs>
          <w:tab w:val="clear" w:pos="567"/>
        </w:tabs>
        <w:ind w:left="567"/>
        <w:rPr>
          <w:noProof/>
          <w:szCs w:val="22"/>
        </w:rPr>
      </w:pPr>
    </w:p>
    <w:p w14:paraId="34349730" w14:textId="77777777" w:rsidR="00993D51" w:rsidRDefault="0045746C">
      <w:pPr>
        <w:keepNext/>
        <w:numPr>
          <w:ilvl w:val="12"/>
          <w:numId w:val="0"/>
        </w:numPr>
        <w:tabs>
          <w:tab w:val="clear" w:pos="567"/>
        </w:tabs>
        <w:rPr>
          <w:noProof/>
          <w:szCs w:val="22"/>
        </w:rPr>
      </w:pPr>
      <w:r>
        <w:t xml:space="preserve">Alunbrig 90 mg: </w:t>
      </w:r>
    </w:p>
    <w:p w14:paraId="34349731" w14:textId="77777777" w:rsidR="00993D51" w:rsidRDefault="0045746C">
      <w:pPr>
        <w:numPr>
          <w:ilvl w:val="0"/>
          <w:numId w:val="2"/>
        </w:numPr>
        <w:tabs>
          <w:tab w:val="clear" w:pos="567"/>
        </w:tabs>
        <w:ind w:left="567" w:hanging="567"/>
        <w:rPr>
          <w:noProof/>
          <w:szCs w:val="22"/>
        </w:rPr>
      </w:pPr>
      <w:r>
        <w:t>En 90 mg tablet indeholder 90 mg brigatinib.</w:t>
      </w:r>
    </w:p>
    <w:p w14:paraId="34349732" w14:textId="77777777" w:rsidR="00993D51" w:rsidRDefault="0045746C">
      <w:pPr>
        <w:numPr>
          <w:ilvl w:val="0"/>
          <w:numId w:val="2"/>
        </w:numPr>
        <w:tabs>
          <w:tab w:val="clear" w:pos="567"/>
        </w:tabs>
        <w:ind w:left="567" w:hanging="567"/>
        <w:rPr>
          <w:noProof/>
          <w:szCs w:val="22"/>
        </w:rPr>
      </w:pPr>
      <w:r>
        <w:t>Den filmovertrukne tablet er ca. 15 mm lang og har “U7” præget på den ene side og intet på den anden side.</w:t>
      </w:r>
    </w:p>
    <w:p w14:paraId="34349733" w14:textId="77777777" w:rsidR="00993D51" w:rsidRDefault="00993D51">
      <w:pPr>
        <w:numPr>
          <w:ilvl w:val="12"/>
          <w:numId w:val="0"/>
        </w:numPr>
        <w:tabs>
          <w:tab w:val="clear" w:pos="567"/>
        </w:tabs>
        <w:rPr>
          <w:noProof/>
          <w:szCs w:val="22"/>
        </w:rPr>
      </w:pPr>
    </w:p>
    <w:p w14:paraId="34349734" w14:textId="77777777" w:rsidR="00993D51" w:rsidRDefault="0045746C">
      <w:pPr>
        <w:keepNext/>
        <w:numPr>
          <w:ilvl w:val="12"/>
          <w:numId w:val="0"/>
        </w:numPr>
        <w:tabs>
          <w:tab w:val="clear" w:pos="567"/>
        </w:tabs>
        <w:rPr>
          <w:noProof/>
          <w:szCs w:val="22"/>
        </w:rPr>
      </w:pPr>
      <w:r>
        <w:t xml:space="preserve">Alunbrig 180 mg: </w:t>
      </w:r>
    </w:p>
    <w:p w14:paraId="34349735" w14:textId="77777777" w:rsidR="00993D51" w:rsidRDefault="0045746C">
      <w:pPr>
        <w:numPr>
          <w:ilvl w:val="0"/>
          <w:numId w:val="2"/>
        </w:numPr>
        <w:tabs>
          <w:tab w:val="clear" w:pos="567"/>
        </w:tabs>
        <w:ind w:left="567" w:hanging="567"/>
        <w:rPr>
          <w:noProof/>
          <w:szCs w:val="22"/>
        </w:rPr>
      </w:pPr>
      <w:r>
        <w:t>En 180 mg tablet indeholder 180 mg brigatinib.</w:t>
      </w:r>
    </w:p>
    <w:p w14:paraId="34349736" w14:textId="77777777" w:rsidR="00993D51" w:rsidRDefault="0045746C">
      <w:pPr>
        <w:numPr>
          <w:ilvl w:val="0"/>
          <w:numId w:val="2"/>
        </w:numPr>
        <w:tabs>
          <w:tab w:val="clear" w:pos="567"/>
        </w:tabs>
        <w:ind w:left="567" w:hanging="567"/>
        <w:rPr>
          <w:noProof/>
          <w:szCs w:val="22"/>
        </w:rPr>
      </w:pPr>
      <w:r>
        <w:t>Den filmovertrukne tablet er ca. 19 mm lang og har “U13” præget på den ene side og intet på den anden side.</w:t>
      </w:r>
    </w:p>
    <w:p w14:paraId="34349737" w14:textId="77777777" w:rsidR="00993D51" w:rsidRDefault="00993D51">
      <w:pPr>
        <w:numPr>
          <w:ilvl w:val="12"/>
          <w:numId w:val="0"/>
        </w:numPr>
        <w:tabs>
          <w:tab w:val="clear" w:pos="567"/>
        </w:tabs>
        <w:rPr>
          <w:noProof/>
          <w:szCs w:val="22"/>
        </w:rPr>
      </w:pPr>
    </w:p>
    <w:p w14:paraId="34349738" w14:textId="77777777" w:rsidR="00993D51" w:rsidRDefault="0045746C">
      <w:pPr>
        <w:keepNext/>
        <w:numPr>
          <w:ilvl w:val="12"/>
          <w:numId w:val="0"/>
        </w:numPr>
        <w:tabs>
          <w:tab w:val="clear" w:pos="567"/>
        </w:tabs>
        <w:rPr>
          <w:noProof/>
          <w:szCs w:val="22"/>
        </w:rPr>
      </w:pPr>
      <w:r>
        <w:t>Alunbrig fås i blisterpakninger med:</w:t>
      </w:r>
    </w:p>
    <w:p w14:paraId="34349739" w14:textId="77777777" w:rsidR="00993D51" w:rsidRDefault="0045746C">
      <w:pPr>
        <w:numPr>
          <w:ilvl w:val="0"/>
          <w:numId w:val="4"/>
        </w:numPr>
        <w:tabs>
          <w:tab w:val="clear" w:pos="567"/>
        </w:tabs>
        <w:ind w:left="567" w:hanging="567"/>
        <w:rPr>
          <w:noProof/>
          <w:szCs w:val="22"/>
        </w:rPr>
      </w:pPr>
      <w:r>
        <w:t>Alunbrig 30 mg: 28, 56 eller 112 filmovertrukne tabletter</w:t>
      </w:r>
    </w:p>
    <w:p w14:paraId="3434973A" w14:textId="77777777" w:rsidR="00993D51" w:rsidRDefault="0045746C">
      <w:pPr>
        <w:numPr>
          <w:ilvl w:val="0"/>
          <w:numId w:val="4"/>
        </w:numPr>
        <w:tabs>
          <w:tab w:val="clear" w:pos="567"/>
        </w:tabs>
        <w:ind w:left="567" w:hanging="567"/>
        <w:rPr>
          <w:noProof/>
          <w:szCs w:val="22"/>
        </w:rPr>
      </w:pPr>
      <w:r>
        <w:t>Alunbrig 90 mg: 7 eller 28 filmovertrukne tabletter</w:t>
      </w:r>
    </w:p>
    <w:p w14:paraId="3434973B" w14:textId="77777777" w:rsidR="00993D51" w:rsidRDefault="0045746C">
      <w:pPr>
        <w:numPr>
          <w:ilvl w:val="0"/>
          <w:numId w:val="4"/>
        </w:numPr>
        <w:tabs>
          <w:tab w:val="clear" w:pos="567"/>
        </w:tabs>
        <w:ind w:left="567" w:hanging="567"/>
        <w:rPr>
          <w:noProof/>
          <w:szCs w:val="22"/>
        </w:rPr>
      </w:pPr>
      <w:r>
        <w:t>Alunbrig 180 mg: 28 filmovertrukne tabletter</w:t>
      </w:r>
    </w:p>
    <w:p w14:paraId="3434973C" w14:textId="77777777" w:rsidR="00993D51" w:rsidRDefault="00993D51">
      <w:pPr>
        <w:numPr>
          <w:ilvl w:val="12"/>
          <w:numId w:val="0"/>
        </w:numPr>
        <w:tabs>
          <w:tab w:val="clear" w:pos="567"/>
        </w:tabs>
        <w:rPr>
          <w:noProof/>
          <w:szCs w:val="22"/>
        </w:rPr>
      </w:pPr>
    </w:p>
    <w:p w14:paraId="3434973D" w14:textId="77777777" w:rsidR="00993D51" w:rsidRDefault="0045746C">
      <w:pPr>
        <w:keepNext/>
        <w:numPr>
          <w:ilvl w:val="12"/>
          <w:numId w:val="0"/>
        </w:numPr>
        <w:tabs>
          <w:tab w:val="clear" w:pos="567"/>
        </w:tabs>
        <w:rPr>
          <w:noProof/>
          <w:szCs w:val="22"/>
        </w:rPr>
      </w:pPr>
      <w:r>
        <w:t>Alunbrig fås i plastbeholdere med børnesikret skruelåg. Hver flaske indeholder en kapsel med tørremiddel og er pakket i en ydre karton med:</w:t>
      </w:r>
    </w:p>
    <w:p w14:paraId="3434973E" w14:textId="77777777" w:rsidR="00993D51" w:rsidRDefault="0045746C">
      <w:pPr>
        <w:numPr>
          <w:ilvl w:val="0"/>
          <w:numId w:val="4"/>
        </w:numPr>
        <w:tabs>
          <w:tab w:val="clear" w:pos="567"/>
        </w:tabs>
        <w:ind w:left="567" w:hanging="567"/>
        <w:rPr>
          <w:noProof/>
          <w:szCs w:val="22"/>
        </w:rPr>
      </w:pPr>
      <w:r>
        <w:t>Alunbrig 30 mg: 60 eller 120 filmovertrukne tabletter</w:t>
      </w:r>
    </w:p>
    <w:p w14:paraId="3434973F" w14:textId="77777777" w:rsidR="00993D51" w:rsidRDefault="0045746C">
      <w:pPr>
        <w:numPr>
          <w:ilvl w:val="0"/>
          <w:numId w:val="4"/>
        </w:numPr>
        <w:tabs>
          <w:tab w:val="clear" w:pos="567"/>
        </w:tabs>
        <w:ind w:left="567" w:hanging="567"/>
        <w:rPr>
          <w:noProof/>
          <w:szCs w:val="22"/>
        </w:rPr>
      </w:pPr>
      <w:r>
        <w:t xml:space="preserve">Alunbrig 90 mg: 7 eller 30 filmovertrukne tabletter </w:t>
      </w:r>
    </w:p>
    <w:p w14:paraId="34349740" w14:textId="77777777" w:rsidR="00993D51" w:rsidRDefault="0045746C">
      <w:pPr>
        <w:numPr>
          <w:ilvl w:val="0"/>
          <w:numId w:val="4"/>
        </w:numPr>
        <w:tabs>
          <w:tab w:val="clear" w:pos="567"/>
        </w:tabs>
        <w:ind w:left="567" w:hanging="567"/>
        <w:rPr>
          <w:noProof/>
          <w:szCs w:val="22"/>
        </w:rPr>
      </w:pPr>
      <w:r>
        <w:t>Alunbrig 180 mg: 30 filmovertrukne tabletter</w:t>
      </w:r>
    </w:p>
    <w:p w14:paraId="34349741" w14:textId="77777777" w:rsidR="00993D51" w:rsidRDefault="00993D51">
      <w:pPr>
        <w:tabs>
          <w:tab w:val="clear" w:pos="567"/>
        </w:tabs>
        <w:rPr>
          <w:noProof/>
          <w:szCs w:val="22"/>
        </w:rPr>
      </w:pPr>
    </w:p>
    <w:p w14:paraId="34349742" w14:textId="77777777" w:rsidR="00993D51" w:rsidRDefault="0045746C">
      <w:pPr>
        <w:numPr>
          <w:ilvl w:val="12"/>
          <w:numId w:val="0"/>
        </w:numPr>
        <w:tabs>
          <w:tab w:val="clear" w:pos="567"/>
        </w:tabs>
        <w:rPr>
          <w:noProof/>
          <w:szCs w:val="22"/>
        </w:rPr>
      </w:pPr>
      <w:r>
        <w:t xml:space="preserve">Lad tørrekapslen blive i beholderen. </w:t>
      </w:r>
    </w:p>
    <w:p w14:paraId="34349743" w14:textId="77777777" w:rsidR="00993D51" w:rsidRDefault="00993D51">
      <w:pPr>
        <w:numPr>
          <w:ilvl w:val="12"/>
          <w:numId w:val="0"/>
        </w:numPr>
        <w:rPr>
          <w:lang w:val="da"/>
        </w:rPr>
      </w:pPr>
    </w:p>
    <w:p w14:paraId="34349744" w14:textId="77777777" w:rsidR="00993D51" w:rsidRDefault="0045746C">
      <w:pPr>
        <w:numPr>
          <w:ilvl w:val="12"/>
          <w:numId w:val="0"/>
        </w:numPr>
        <w:rPr>
          <w:szCs w:val="22"/>
        </w:rPr>
      </w:pPr>
      <w:r>
        <w:rPr>
          <w:szCs w:val="22"/>
          <w:lang w:val="da"/>
        </w:rPr>
        <w:t>Alunbrig fås som en pakning til behandlingsopstart. Hver pakning består af en udvendig æske med to indvendige æsker med:</w:t>
      </w:r>
    </w:p>
    <w:p w14:paraId="34349745" w14:textId="77777777" w:rsidR="00993D51" w:rsidRDefault="0045746C">
      <w:pPr>
        <w:numPr>
          <w:ilvl w:val="0"/>
          <w:numId w:val="4"/>
        </w:numPr>
        <w:tabs>
          <w:tab w:val="clear" w:pos="567"/>
        </w:tabs>
        <w:ind w:left="567" w:hanging="567"/>
        <w:rPr>
          <w:szCs w:val="22"/>
        </w:rPr>
      </w:pPr>
      <w:r>
        <w:rPr>
          <w:szCs w:val="22"/>
        </w:rPr>
        <w:t>Alunbrig 90 mg filmovertrukne tabletter</w:t>
      </w:r>
    </w:p>
    <w:p w14:paraId="34349746" w14:textId="77777777" w:rsidR="00993D51" w:rsidRDefault="0045746C">
      <w:pPr>
        <w:tabs>
          <w:tab w:val="clear" w:pos="567"/>
        </w:tabs>
        <w:ind w:left="567"/>
        <w:rPr>
          <w:szCs w:val="22"/>
        </w:rPr>
      </w:pPr>
      <w:r>
        <w:rPr>
          <w:szCs w:val="22"/>
        </w:rPr>
        <w:t>1 plastfoliestrip (blister) med 7 filmovertrukne tabletter</w:t>
      </w:r>
    </w:p>
    <w:p w14:paraId="34349747" w14:textId="77777777" w:rsidR="00993D51" w:rsidRDefault="0045746C">
      <w:pPr>
        <w:numPr>
          <w:ilvl w:val="0"/>
          <w:numId w:val="4"/>
        </w:numPr>
        <w:tabs>
          <w:tab w:val="clear" w:pos="567"/>
        </w:tabs>
        <w:ind w:left="567" w:hanging="567"/>
        <w:rPr>
          <w:szCs w:val="22"/>
        </w:rPr>
      </w:pPr>
      <w:r>
        <w:rPr>
          <w:szCs w:val="22"/>
        </w:rPr>
        <w:t>Alunbrig 180 mg filmovertrukne tabletter</w:t>
      </w:r>
    </w:p>
    <w:p w14:paraId="34349748" w14:textId="77777777" w:rsidR="00993D51" w:rsidRDefault="0045746C">
      <w:pPr>
        <w:tabs>
          <w:tab w:val="clear" w:pos="567"/>
        </w:tabs>
        <w:ind w:left="567"/>
        <w:rPr>
          <w:szCs w:val="22"/>
        </w:rPr>
      </w:pPr>
      <w:r>
        <w:rPr>
          <w:szCs w:val="22"/>
        </w:rPr>
        <w:lastRenderedPageBreak/>
        <w:t>3 plastfoliestrips (blister) med 21 filmovertrukne tabletter</w:t>
      </w:r>
    </w:p>
    <w:p w14:paraId="34349749" w14:textId="77777777" w:rsidR="00993D51" w:rsidRDefault="00993D51">
      <w:pPr>
        <w:tabs>
          <w:tab w:val="clear" w:pos="567"/>
        </w:tabs>
        <w:rPr>
          <w:noProof/>
          <w:szCs w:val="22"/>
        </w:rPr>
      </w:pPr>
    </w:p>
    <w:p w14:paraId="3434974A" w14:textId="77777777" w:rsidR="00993D51" w:rsidRDefault="0045746C">
      <w:pPr>
        <w:numPr>
          <w:ilvl w:val="12"/>
          <w:numId w:val="0"/>
        </w:numPr>
        <w:tabs>
          <w:tab w:val="clear" w:pos="567"/>
        </w:tabs>
        <w:rPr>
          <w:noProof/>
          <w:szCs w:val="22"/>
        </w:rPr>
      </w:pPr>
      <w:r>
        <w:t>Ikke alle pakningsstørrelser er nødvendigvis markedsført.</w:t>
      </w:r>
    </w:p>
    <w:p w14:paraId="3434974B" w14:textId="77777777" w:rsidR="00993D51" w:rsidRDefault="00993D51">
      <w:pPr>
        <w:numPr>
          <w:ilvl w:val="12"/>
          <w:numId w:val="0"/>
        </w:numPr>
        <w:tabs>
          <w:tab w:val="clear" w:pos="567"/>
        </w:tabs>
        <w:rPr>
          <w:noProof/>
          <w:szCs w:val="22"/>
        </w:rPr>
      </w:pPr>
    </w:p>
    <w:p w14:paraId="3434974C" w14:textId="77777777" w:rsidR="00993D51" w:rsidRDefault="0045746C">
      <w:pPr>
        <w:keepNext/>
        <w:numPr>
          <w:ilvl w:val="12"/>
          <w:numId w:val="0"/>
        </w:numPr>
        <w:tabs>
          <w:tab w:val="clear" w:pos="567"/>
        </w:tabs>
        <w:rPr>
          <w:b/>
          <w:noProof/>
          <w:szCs w:val="22"/>
        </w:rPr>
      </w:pPr>
      <w:r>
        <w:rPr>
          <w:b/>
        </w:rPr>
        <w:t>Indehaver af markedsføringstilladelsen</w:t>
      </w:r>
    </w:p>
    <w:p w14:paraId="3434974D" w14:textId="77777777" w:rsidR="00993D51" w:rsidRDefault="00993D51">
      <w:pPr>
        <w:keepNext/>
        <w:numPr>
          <w:ilvl w:val="12"/>
          <w:numId w:val="0"/>
        </w:numPr>
        <w:tabs>
          <w:tab w:val="clear" w:pos="567"/>
        </w:tabs>
        <w:rPr>
          <w:noProof/>
          <w:szCs w:val="22"/>
        </w:rPr>
      </w:pPr>
    </w:p>
    <w:p w14:paraId="3434974E" w14:textId="77777777" w:rsidR="00993D51" w:rsidRDefault="0045746C">
      <w:pPr>
        <w:keepNext/>
        <w:numPr>
          <w:ilvl w:val="12"/>
          <w:numId w:val="0"/>
        </w:numPr>
        <w:ind w:right="-2"/>
        <w:rPr>
          <w:szCs w:val="22"/>
        </w:rPr>
      </w:pPr>
      <w:r>
        <w:t>Takeda Pharma A/S</w:t>
      </w:r>
    </w:p>
    <w:p w14:paraId="3434974F" w14:textId="77777777" w:rsidR="00993D51" w:rsidRDefault="0045746C">
      <w:pPr>
        <w:keepNext/>
        <w:numPr>
          <w:ilvl w:val="12"/>
          <w:numId w:val="0"/>
        </w:numPr>
        <w:ind w:right="-2"/>
        <w:rPr>
          <w:szCs w:val="22"/>
        </w:rPr>
      </w:pPr>
      <w:r>
        <w:t>Delta Park 45</w:t>
      </w:r>
    </w:p>
    <w:p w14:paraId="34349750" w14:textId="77777777" w:rsidR="00993D51" w:rsidRDefault="0045746C">
      <w:pPr>
        <w:keepNext/>
        <w:numPr>
          <w:ilvl w:val="12"/>
          <w:numId w:val="0"/>
        </w:numPr>
        <w:ind w:right="-2"/>
        <w:rPr>
          <w:szCs w:val="22"/>
        </w:rPr>
      </w:pPr>
      <w:r>
        <w:t>2665 Vallensbæk Strand</w:t>
      </w:r>
    </w:p>
    <w:p w14:paraId="34349751" w14:textId="77777777" w:rsidR="00993D51" w:rsidRDefault="0045746C">
      <w:pPr>
        <w:numPr>
          <w:ilvl w:val="12"/>
          <w:numId w:val="0"/>
        </w:numPr>
        <w:ind w:right="-2"/>
        <w:rPr>
          <w:szCs w:val="22"/>
        </w:rPr>
      </w:pPr>
      <w:r>
        <w:t>Danmark</w:t>
      </w:r>
    </w:p>
    <w:p w14:paraId="34349752" w14:textId="77777777" w:rsidR="00993D51" w:rsidRDefault="00993D51">
      <w:pPr>
        <w:numPr>
          <w:ilvl w:val="12"/>
          <w:numId w:val="0"/>
        </w:numPr>
        <w:tabs>
          <w:tab w:val="clear" w:pos="567"/>
        </w:tabs>
        <w:rPr>
          <w:noProof/>
          <w:szCs w:val="22"/>
        </w:rPr>
      </w:pPr>
    </w:p>
    <w:p w14:paraId="34349753" w14:textId="77777777" w:rsidR="00993D51" w:rsidRDefault="0045746C">
      <w:pPr>
        <w:keepNext/>
        <w:numPr>
          <w:ilvl w:val="12"/>
          <w:numId w:val="0"/>
        </w:numPr>
        <w:tabs>
          <w:tab w:val="clear" w:pos="567"/>
        </w:tabs>
        <w:rPr>
          <w:b/>
          <w:noProof/>
          <w:szCs w:val="22"/>
        </w:rPr>
      </w:pPr>
      <w:r>
        <w:rPr>
          <w:b/>
        </w:rPr>
        <w:t>Fremstiller</w:t>
      </w:r>
    </w:p>
    <w:p w14:paraId="34349754" w14:textId="77777777" w:rsidR="00993D51" w:rsidRDefault="00993D51">
      <w:pPr>
        <w:keepNext/>
        <w:numPr>
          <w:ilvl w:val="12"/>
          <w:numId w:val="0"/>
        </w:numPr>
        <w:tabs>
          <w:tab w:val="clear" w:pos="567"/>
        </w:tabs>
        <w:rPr>
          <w:noProof/>
          <w:szCs w:val="22"/>
        </w:rPr>
      </w:pPr>
    </w:p>
    <w:p w14:paraId="34349755" w14:textId="77777777" w:rsidR="00993D51" w:rsidRPr="004D623D" w:rsidRDefault="0045746C">
      <w:pPr>
        <w:keepNext/>
        <w:numPr>
          <w:ilvl w:val="12"/>
          <w:numId w:val="0"/>
        </w:numPr>
        <w:tabs>
          <w:tab w:val="clear" w:pos="567"/>
        </w:tabs>
        <w:rPr>
          <w:noProof/>
          <w:szCs w:val="22"/>
        </w:rPr>
      </w:pPr>
      <w:r w:rsidRPr="004D623D">
        <w:t>Takeda Austria GmbH</w:t>
      </w:r>
    </w:p>
    <w:p w14:paraId="34349756" w14:textId="77777777" w:rsidR="00993D51" w:rsidRPr="004D623D" w:rsidRDefault="0045746C">
      <w:pPr>
        <w:numPr>
          <w:ilvl w:val="12"/>
          <w:numId w:val="0"/>
        </w:numPr>
        <w:tabs>
          <w:tab w:val="clear" w:pos="567"/>
        </w:tabs>
        <w:rPr>
          <w:noProof/>
          <w:szCs w:val="22"/>
        </w:rPr>
      </w:pPr>
      <w:r w:rsidRPr="004D623D">
        <w:t>St. Peter</w:t>
      </w:r>
      <w:r w:rsidRPr="004D623D">
        <w:noBreakHyphen/>
        <w:t>Strasse 25</w:t>
      </w:r>
    </w:p>
    <w:p w14:paraId="34349757" w14:textId="77777777" w:rsidR="00993D51" w:rsidRPr="004D623D" w:rsidRDefault="0045746C">
      <w:pPr>
        <w:numPr>
          <w:ilvl w:val="12"/>
          <w:numId w:val="0"/>
        </w:numPr>
        <w:tabs>
          <w:tab w:val="clear" w:pos="567"/>
        </w:tabs>
        <w:rPr>
          <w:noProof/>
          <w:szCs w:val="22"/>
        </w:rPr>
      </w:pPr>
      <w:r w:rsidRPr="004D623D">
        <w:t xml:space="preserve">4020 Linz </w:t>
      </w:r>
    </w:p>
    <w:p w14:paraId="34349758" w14:textId="77777777" w:rsidR="00993D51" w:rsidRPr="004D623D" w:rsidRDefault="0045746C">
      <w:pPr>
        <w:numPr>
          <w:ilvl w:val="12"/>
          <w:numId w:val="0"/>
        </w:numPr>
        <w:tabs>
          <w:tab w:val="clear" w:pos="567"/>
        </w:tabs>
        <w:rPr>
          <w:noProof/>
          <w:szCs w:val="22"/>
        </w:rPr>
      </w:pPr>
      <w:r w:rsidRPr="004D623D">
        <w:t>Østrig</w:t>
      </w:r>
    </w:p>
    <w:p w14:paraId="34349759" w14:textId="77777777" w:rsidR="00993D51" w:rsidRPr="004D623D" w:rsidRDefault="00993D51">
      <w:pPr>
        <w:numPr>
          <w:ilvl w:val="12"/>
          <w:numId w:val="0"/>
        </w:numPr>
        <w:tabs>
          <w:tab w:val="clear" w:pos="567"/>
        </w:tabs>
        <w:rPr>
          <w:noProof/>
          <w:szCs w:val="22"/>
        </w:rPr>
      </w:pPr>
    </w:p>
    <w:p w14:paraId="3434975A" w14:textId="77777777" w:rsidR="00993D51" w:rsidRDefault="0045746C">
      <w:pPr>
        <w:tabs>
          <w:tab w:val="left" w:pos="-720"/>
        </w:tabs>
        <w:suppressAutoHyphens/>
        <w:rPr>
          <w:noProof/>
          <w:szCs w:val="22"/>
          <w:highlight w:val="lightGray"/>
          <w:lang w:val="cs-CZ"/>
        </w:rPr>
      </w:pPr>
      <w:r>
        <w:rPr>
          <w:noProof/>
          <w:szCs w:val="22"/>
          <w:highlight w:val="lightGray"/>
          <w:lang w:val="cs-CZ"/>
        </w:rPr>
        <w:t>Takeda Ireland Limited</w:t>
      </w:r>
      <w:r>
        <w:rPr>
          <w:noProof/>
          <w:szCs w:val="22"/>
          <w:highlight w:val="lightGray"/>
          <w:lang w:val="cs-CZ"/>
        </w:rPr>
        <w:br/>
        <w:t>Bray Business Park</w:t>
      </w:r>
      <w:r>
        <w:rPr>
          <w:noProof/>
          <w:szCs w:val="22"/>
          <w:highlight w:val="lightGray"/>
          <w:lang w:val="cs-CZ"/>
        </w:rPr>
        <w:br/>
        <w:t xml:space="preserve">Kilruddery </w:t>
      </w:r>
      <w:r>
        <w:rPr>
          <w:noProof/>
          <w:szCs w:val="22"/>
          <w:highlight w:val="lightGray"/>
          <w:lang w:val="cs-CZ"/>
        </w:rPr>
        <w:br/>
        <w:t xml:space="preserve">Co. Wicklow </w:t>
      </w:r>
      <w:r>
        <w:rPr>
          <w:noProof/>
          <w:szCs w:val="22"/>
          <w:highlight w:val="lightGray"/>
          <w:lang w:val="cs-CZ"/>
        </w:rPr>
        <w:br/>
        <w:t>A98 CD36</w:t>
      </w:r>
    </w:p>
    <w:p w14:paraId="3434975B" w14:textId="77777777" w:rsidR="00993D51" w:rsidRDefault="0045746C">
      <w:pPr>
        <w:tabs>
          <w:tab w:val="left" w:pos="-720"/>
        </w:tabs>
        <w:suppressAutoHyphens/>
        <w:rPr>
          <w:szCs w:val="22"/>
        </w:rPr>
      </w:pPr>
      <w:r>
        <w:rPr>
          <w:szCs w:val="22"/>
          <w:highlight w:val="lightGray"/>
        </w:rPr>
        <w:t>Irland</w:t>
      </w:r>
    </w:p>
    <w:p w14:paraId="3434975C" w14:textId="77777777" w:rsidR="00993D51" w:rsidRDefault="00993D51">
      <w:pPr>
        <w:numPr>
          <w:ilvl w:val="12"/>
          <w:numId w:val="0"/>
        </w:numPr>
        <w:tabs>
          <w:tab w:val="clear" w:pos="567"/>
        </w:tabs>
        <w:rPr>
          <w:noProof/>
        </w:rPr>
      </w:pPr>
    </w:p>
    <w:p w14:paraId="3434975D" w14:textId="77777777" w:rsidR="00993D51" w:rsidRDefault="0045746C">
      <w:pPr>
        <w:keepNext/>
        <w:numPr>
          <w:ilvl w:val="12"/>
          <w:numId w:val="0"/>
        </w:numPr>
        <w:tabs>
          <w:tab w:val="clear" w:pos="567"/>
        </w:tabs>
        <w:rPr>
          <w:szCs w:val="22"/>
        </w:rPr>
      </w:pPr>
      <w:r>
        <w:rPr>
          <w:szCs w:val="22"/>
        </w:rPr>
        <w:t>Hvis du ønsker yderligere oplysninger om dette lægemiddel, skal du henvende dig til den lokale repræsentant for indehaveren af markedsføringstilladelsen:</w:t>
      </w:r>
    </w:p>
    <w:p w14:paraId="3434975E" w14:textId="77777777" w:rsidR="00993D51" w:rsidRDefault="00993D51">
      <w:pPr>
        <w:keepNext/>
        <w:numPr>
          <w:ilvl w:val="12"/>
          <w:numId w:val="0"/>
        </w:numPr>
        <w:tabs>
          <w:tab w:val="clear" w:pos="567"/>
        </w:tabs>
        <w:rPr>
          <w:noProof/>
          <w:szCs w:val="22"/>
        </w:rPr>
      </w:pPr>
    </w:p>
    <w:p w14:paraId="343497F7" w14:textId="77777777" w:rsidR="00993D51" w:rsidRDefault="00993D51">
      <w:pPr>
        <w:numPr>
          <w:ilvl w:val="12"/>
          <w:numId w:val="0"/>
        </w:numPr>
        <w:tabs>
          <w:tab w:val="clear" w:pos="567"/>
        </w:tabs>
        <w:rPr>
          <w:b/>
          <w:noProof/>
        </w:rPr>
      </w:pPr>
    </w:p>
    <w:tbl>
      <w:tblPr>
        <w:tblW w:w="0" w:type="auto"/>
        <w:tblInd w:w="-34" w:type="dxa"/>
        <w:tblLook w:val="0000" w:firstRow="0" w:lastRow="0" w:firstColumn="0" w:lastColumn="0" w:noHBand="0" w:noVBand="0"/>
      </w:tblPr>
      <w:tblGrid>
        <w:gridCol w:w="4303"/>
        <w:gridCol w:w="4792"/>
      </w:tblGrid>
      <w:tr w:rsidR="00993D51" w14:paraId="34349803" w14:textId="77777777">
        <w:tc>
          <w:tcPr>
            <w:tcW w:w="0" w:type="auto"/>
          </w:tcPr>
          <w:p w14:paraId="343497F8" w14:textId="77777777" w:rsidR="00993D51" w:rsidRPr="004D623D" w:rsidRDefault="0045746C">
            <w:pPr>
              <w:contextualSpacing/>
              <w:rPr>
                <w:color w:val="000000"/>
                <w:szCs w:val="22"/>
                <w:lang w:val="de-DE"/>
              </w:rPr>
            </w:pPr>
            <w:r w:rsidRPr="004D623D">
              <w:rPr>
                <w:b/>
                <w:bCs/>
                <w:color w:val="000000"/>
                <w:szCs w:val="22"/>
                <w:lang w:val="de-DE"/>
              </w:rPr>
              <w:t>België/Belgique/Belgien</w:t>
            </w:r>
          </w:p>
          <w:p w14:paraId="343497F9" w14:textId="77777777" w:rsidR="00993D51" w:rsidRPr="004D623D" w:rsidRDefault="0045746C">
            <w:pPr>
              <w:ind w:left="567" w:hanging="567"/>
              <w:contextualSpacing/>
              <w:rPr>
                <w:color w:val="000000"/>
                <w:szCs w:val="22"/>
                <w:lang w:val="de-DE"/>
              </w:rPr>
            </w:pPr>
            <w:r w:rsidRPr="004D623D">
              <w:rPr>
                <w:color w:val="000000"/>
                <w:szCs w:val="22"/>
                <w:lang w:val="de-DE"/>
              </w:rPr>
              <w:t>Takeda Belgium NV</w:t>
            </w:r>
          </w:p>
          <w:p w14:paraId="343497FA" w14:textId="77777777" w:rsidR="00993D51" w:rsidRPr="004D623D" w:rsidRDefault="0045746C">
            <w:pPr>
              <w:ind w:left="567" w:hanging="567"/>
              <w:contextualSpacing/>
              <w:rPr>
                <w:color w:val="000000"/>
                <w:szCs w:val="22"/>
              </w:rPr>
            </w:pPr>
            <w:r w:rsidRPr="004D623D">
              <w:rPr>
                <w:color w:val="000000"/>
                <w:szCs w:val="22"/>
              </w:rPr>
              <w:t xml:space="preserve">Tél/Tel: +32 2 464 06 11 </w:t>
            </w:r>
          </w:p>
          <w:p w14:paraId="343497FB" w14:textId="77777777" w:rsidR="00993D51" w:rsidRPr="004D623D" w:rsidRDefault="0045746C">
            <w:pPr>
              <w:ind w:left="567" w:hanging="567"/>
              <w:contextualSpacing/>
              <w:rPr>
                <w:color w:val="000000"/>
                <w:szCs w:val="22"/>
              </w:rPr>
            </w:pPr>
            <w:r w:rsidRPr="004D623D">
              <w:rPr>
                <w:color w:val="000000"/>
                <w:szCs w:val="22"/>
              </w:rPr>
              <w:t>medinfoEMEA@takeda.com</w:t>
            </w:r>
          </w:p>
          <w:p w14:paraId="343497FC" w14:textId="77777777" w:rsidR="00993D51" w:rsidRPr="004D623D" w:rsidRDefault="00993D51">
            <w:pPr>
              <w:contextualSpacing/>
              <w:rPr>
                <w:szCs w:val="22"/>
              </w:rPr>
            </w:pPr>
          </w:p>
        </w:tc>
        <w:tc>
          <w:tcPr>
            <w:tcW w:w="0" w:type="auto"/>
          </w:tcPr>
          <w:p w14:paraId="343497FD" w14:textId="77777777" w:rsidR="00993D51" w:rsidRPr="004D623D" w:rsidRDefault="0045746C">
            <w:pPr>
              <w:autoSpaceDE w:val="0"/>
              <w:autoSpaceDN w:val="0"/>
              <w:adjustRightInd w:val="0"/>
              <w:rPr>
                <w:b/>
                <w:bCs/>
                <w:szCs w:val="22"/>
                <w:lang w:val="fi-FI"/>
              </w:rPr>
            </w:pPr>
            <w:r w:rsidRPr="004D623D">
              <w:rPr>
                <w:b/>
                <w:bCs/>
                <w:szCs w:val="22"/>
                <w:lang w:val="fi-FI"/>
              </w:rPr>
              <w:t>Lietuva</w:t>
            </w:r>
          </w:p>
          <w:p w14:paraId="343497FE" w14:textId="77777777" w:rsidR="00993D51" w:rsidRPr="004D623D" w:rsidRDefault="0045746C">
            <w:pPr>
              <w:tabs>
                <w:tab w:val="clear" w:pos="567"/>
              </w:tabs>
              <w:rPr>
                <w:color w:val="000000"/>
                <w:szCs w:val="22"/>
                <w:lang w:val="fi-FI" w:eastAsia="en-GB"/>
              </w:rPr>
            </w:pPr>
            <w:r w:rsidRPr="004D623D">
              <w:rPr>
                <w:color w:val="000000"/>
                <w:szCs w:val="22"/>
                <w:lang w:val="fi-FI" w:eastAsia="en-GB"/>
              </w:rPr>
              <w:t>Takeda, UAB</w:t>
            </w:r>
          </w:p>
          <w:p w14:paraId="343497FF" w14:textId="77777777" w:rsidR="00993D51" w:rsidRPr="004D623D" w:rsidRDefault="0045746C">
            <w:pPr>
              <w:ind w:left="567" w:hanging="567"/>
              <w:contextualSpacing/>
              <w:rPr>
                <w:color w:val="000000"/>
                <w:szCs w:val="22"/>
                <w:lang w:val="fi-FI"/>
              </w:rPr>
            </w:pPr>
            <w:r w:rsidRPr="004D623D">
              <w:rPr>
                <w:color w:val="000000"/>
                <w:szCs w:val="22"/>
                <w:lang w:val="fi-FI"/>
              </w:rPr>
              <w:t>Tel: +370 521 09 070</w:t>
            </w:r>
          </w:p>
          <w:p w14:paraId="34349801" w14:textId="59C84D5D" w:rsidR="00993D51" w:rsidRPr="004D623D" w:rsidRDefault="0045746C" w:rsidP="004D623D">
            <w:pPr>
              <w:ind w:left="567" w:hanging="567"/>
              <w:rPr>
                <w:szCs w:val="22"/>
                <w:lang w:val="fi-FI"/>
              </w:rPr>
            </w:pPr>
            <w:r w:rsidRPr="004D623D">
              <w:rPr>
                <w:color w:val="000000"/>
                <w:szCs w:val="22"/>
                <w:lang w:val="fi-FI"/>
              </w:rPr>
              <w:t>medinfoEMEA@takeda.com</w:t>
            </w:r>
          </w:p>
          <w:p w14:paraId="34349802" w14:textId="77777777" w:rsidR="00993D51" w:rsidRPr="004D623D" w:rsidRDefault="00993D51">
            <w:pPr>
              <w:autoSpaceDE w:val="0"/>
              <w:autoSpaceDN w:val="0"/>
              <w:adjustRightInd w:val="0"/>
              <w:rPr>
                <w:szCs w:val="22"/>
                <w:lang w:val="fi-FI"/>
              </w:rPr>
            </w:pPr>
          </w:p>
        </w:tc>
      </w:tr>
      <w:tr w:rsidR="00993D51" w14:paraId="3434980F" w14:textId="77777777">
        <w:trPr>
          <w:trHeight w:val="1232"/>
        </w:trPr>
        <w:tc>
          <w:tcPr>
            <w:tcW w:w="0" w:type="auto"/>
          </w:tcPr>
          <w:p w14:paraId="34349804" w14:textId="77777777" w:rsidR="00993D51" w:rsidRPr="004D623D" w:rsidRDefault="0045746C">
            <w:pPr>
              <w:autoSpaceDE w:val="0"/>
              <w:autoSpaceDN w:val="0"/>
              <w:adjustRightInd w:val="0"/>
              <w:rPr>
                <w:b/>
                <w:bCs/>
                <w:szCs w:val="22"/>
                <w:lang w:val="ru-RU"/>
              </w:rPr>
            </w:pPr>
            <w:r w:rsidRPr="004D623D">
              <w:rPr>
                <w:b/>
                <w:bCs/>
                <w:szCs w:val="22"/>
                <w:lang w:val="ru-RU"/>
              </w:rPr>
              <w:t>България</w:t>
            </w:r>
          </w:p>
          <w:p w14:paraId="34349805" w14:textId="77777777" w:rsidR="00993D51" w:rsidRPr="004D623D" w:rsidRDefault="0045746C">
            <w:pPr>
              <w:rPr>
                <w:szCs w:val="22"/>
                <w:lang w:val="bg-BG"/>
              </w:rPr>
            </w:pPr>
            <w:r w:rsidRPr="004D623D">
              <w:rPr>
                <w:szCs w:val="22"/>
                <w:lang w:val="bg-BG"/>
              </w:rPr>
              <w:t>Такеда България ЕООД</w:t>
            </w:r>
          </w:p>
          <w:p w14:paraId="34349806" w14:textId="77777777" w:rsidR="00993D51" w:rsidRPr="004D623D" w:rsidRDefault="0045746C">
            <w:pPr>
              <w:rPr>
                <w:szCs w:val="22"/>
                <w:lang w:val="bg-BG"/>
              </w:rPr>
            </w:pPr>
            <w:r w:rsidRPr="004D623D">
              <w:rPr>
                <w:szCs w:val="22"/>
                <w:lang w:val="bg-BG"/>
              </w:rPr>
              <w:t>Тел.: +359 2 958 27 36</w:t>
            </w:r>
          </w:p>
          <w:p w14:paraId="34349807" w14:textId="77777777" w:rsidR="00993D51" w:rsidRPr="004D623D" w:rsidRDefault="0045746C">
            <w:pPr>
              <w:rPr>
                <w:szCs w:val="22"/>
                <w:lang w:val="bg-BG"/>
              </w:rPr>
            </w:pPr>
            <w:r w:rsidRPr="004D623D">
              <w:rPr>
                <w:szCs w:val="22"/>
                <w:lang w:val="bg-BG"/>
              </w:rPr>
              <w:t xml:space="preserve">medinfoEMEA@takeda.com </w:t>
            </w:r>
          </w:p>
        </w:tc>
        <w:tc>
          <w:tcPr>
            <w:tcW w:w="0" w:type="auto"/>
          </w:tcPr>
          <w:p w14:paraId="34349808" w14:textId="77777777" w:rsidR="00993D51" w:rsidRPr="004D623D" w:rsidRDefault="0045746C">
            <w:pPr>
              <w:suppressAutoHyphens/>
              <w:rPr>
                <w:b/>
                <w:bCs/>
                <w:szCs w:val="22"/>
                <w:lang w:val="de-CH"/>
              </w:rPr>
            </w:pPr>
            <w:r w:rsidRPr="004D623D">
              <w:rPr>
                <w:b/>
                <w:bCs/>
                <w:szCs w:val="22"/>
                <w:lang w:val="de-CH"/>
              </w:rPr>
              <w:t>Luxembourg/Luxemburg</w:t>
            </w:r>
          </w:p>
          <w:p w14:paraId="34349809" w14:textId="77777777" w:rsidR="00993D51" w:rsidRPr="004D623D" w:rsidRDefault="0045746C">
            <w:pPr>
              <w:suppressAutoHyphens/>
              <w:rPr>
                <w:szCs w:val="22"/>
                <w:lang w:val="de-CH"/>
              </w:rPr>
            </w:pPr>
            <w:r w:rsidRPr="004D623D">
              <w:rPr>
                <w:szCs w:val="22"/>
                <w:lang w:val="de-CH"/>
              </w:rPr>
              <w:t>Takeda Belgium NV</w:t>
            </w:r>
          </w:p>
          <w:p w14:paraId="3434980A" w14:textId="77777777" w:rsidR="00993D51" w:rsidRPr="004D623D" w:rsidRDefault="0045746C">
            <w:pPr>
              <w:suppressAutoHyphens/>
              <w:rPr>
                <w:szCs w:val="22"/>
                <w:lang w:val="de-CH"/>
              </w:rPr>
            </w:pPr>
            <w:r w:rsidRPr="004D623D">
              <w:rPr>
                <w:szCs w:val="22"/>
                <w:lang w:val="de-CH"/>
              </w:rPr>
              <w:t>Tél/Tel: +32 2 464 06 11</w:t>
            </w:r>
          </w:p>
          <w:p w14:paraId="3434980D" w14:textId="2894933F" w:rsidR="00993D51" w:rsidRPr="004D623D" w:rsidRDefault="0045746C" w:rsidP="004D623D">
            <w:pPr>
              <w:ind w:left="567" w:hanging="567"/>
              <w:contextualSpacing/>
              <w:rPr>
                <w:color w:val="000000"/>
                <w:szCs w:val="22"/>
              </w:rPr>
            </w:pPr>
            <w:r w:rsidRPr="004D623D">
              <w:rPr>
                <w:szCs w:val="22"/>
                <w:lang w:val="en-US"/>
              </w:rPr>
              <w:t>medinfoEMEA@takeda.com</w:t>
            </w:r>
            <w:r w:rsidRPr="004D623D">
              <w:rPr>
                <w:color w:val="000000"/>
                <w:szCs w:val="22"/>
              </w:rPr>
              <w:t xml:space="preserve"> </w:t>
            </w:r>
          </w:p>
          <w:p w14:paraId="3434980E" w14:textId="77777777" w:rsidR="00993D51" w:rsidRPr="004D623D" w:rsidRDefault="00993D51">
            <w:pPr>
              <w:suppressAutoHyphens/>
              <w:rPr>
                <w:szCs w:val="22"/>
              </w:rPr>
            </w:pPr>
          </w:p>
        </w:tc>
      </w:tr>
      <w:tr w:rsidR="00993D51" w14:paraId="3434981B" w14:textId="77777777">
        <w:trPr>
          <w:trHeight w:val="999"/>
        </w:trPr>
        <w:tc>
          <w:tcPr>
            <w:tcW w:w="0" w:type="auto"/>
          </w:tcPr>
          <w:p w14:paraId="34349810" w14:textId="77777777" w:rsidR="00993D51" w:rsidRPr="004D623D" w:rsidRDefault="0045746C">
            <w:pPr>
              <w:suppressAutoHyphens/>
              <w:rPr>
                <w:b/>
                <w:bCs/>
                <w:szCs w:val="22"/>
                <w:lang w:val="en-US"/>
              </w:rPr>
            </w:pPr>
            <w:proofErr w:type="spellStart"/>
            <w:r w:rsidRPr="004D623D">
              <w:rPr>
                <w:b/>
                <w:bCs/>
                <w:szCs w:val="22"/>
                <w:lang w:val="en-US"/>
              </w:rPr>
              <w:t>Česká</w:t>
            </w:r>
            <w:proofErr w:type="spellEnd"/>
            <w:r w:rsidRPr="004D623D">
              <w:rPr>
                <w:b/>
                <w:bCs/>
                <w:szCs w:val="22"/>
                <w:lang w:val="en-US"/>
              </w:rPr>
              <w:t xml:space="preserve"> </w:t>
            </w:r>
            <w:proofErr w:type="spellStart"/>
            <w:r w:rsidRPr="004D623D">
              <w:rPr>
                <w:b/>
                <w:bCs/>
                <w:szCs w:val="22"/>
                <w:lang w:val="en-US"/>
              </w:rPr>
              <w:t>republika</w:t>
            </w:r>
            <w:proofErr w:type="spellEnd"/>
          </w:p>
          <w:p w14:paraId="34349811" w14:textId="77777777" w:rsidR="00993D51" w:rsidRPr="004D623D" w:rsidRDefault="0045746C">
            <w:pPr>
              <w:rPr>
                <w:color w:val="000000"/>
                <w:szCs w:val="22"/>
                <w:lang w:val="en-US"/>
              </w:rPr>
            </w:pPr>
            <w:r w:rsidRPr="004D623D">
              <w:rPr>
                <w:color w:val="000000"/>
                <w:szCs w:val="22"/>
                <w:lang w:val="en-US"/>
              </w:rPr>
              <w:t xml:space="preserve">Takeda Pharmaceuticals Czech Republic </w:t>
            </w:r>
            <w:proofErr w:type="spellStart"/>
            <w:r w:rsidRPr="004D623D">
              <w:rPr>
                <w:color w:val="000000"/>
                <w:szCs w:val="22"/>
                <w:lang w:val="en-US"/>
              </w:rPr>
              <w:t>s.r.o.</w:t>
            </w:r>
            <w:proofErr w:type="spellEnd"/>
          </w:p>
          <w:p w14:paraId="34349812" w14:textId="77777777" w:rsidR="00993D51" w:rsidRPr="004D623D" w:rsidRDefault="0045746C">
            <w:pPr>
              <w:rPr>
                <w:color w:val="000000"/>
                <w:szCs w:val="22"/>
              </w:rPr>
            </w:pPr>
            <w:r w:rsidRPr="004D623D">
              <w:rPr>
                <w:color w:val="000000"/>
                <w:szCs w:val="22"/>
              </w:rPr>
              <w:t>Tel: +420 234 722 722</w:t>
            </w:r>
          </w:p>
          <w:p w14:paraId="34349813" w14:textId="77777777" w:rsidR="00993D51" w:rsidRPr="004D623D" w:rsidRDefault="0045746C">
            <w:pPr>
              <w:keepLines/>
              <w:rPr>
                <w:color w:val="000000"/>
                <w:szCs w:val="22"/>
              </w:rPr>
            </w:pPr>
            <w:r w:rsidRPr="004D623D">
              <w:rPr>
                <w:szCs w:val="22"/>
              </w:rPr>
              <w:t>medinfoEMEA@takeda.com</w:t>
            </w:r>
          </w:p>
          <w:p w14:paraId="34349814" w14:textId="77777777" w:rsidR="00993D51" w:rsidRPr="004D623D" w:rsidRDefault="00993D51">
            <w:pPr>
              <w:suppressAutoHyphens/>
              <w:rPr>
                <w:szCs w:val="22"/>
              </w:rPr>
            </w:pPr>
          </w:p>
        </w:tc>
        <w:tc>
          <w:tcPr>
            <w:tcW w:w="0" w:type="auto"/>
          </w:tcPr>
          <w:p w14:paraId="34349815" w14:textId="77777777" w:rsidR="00993D51" w:rsidRPr="004D623D" w:rsidRDefault="0045746C">
            <w:pPr>
              <w:rPr>
                <w:b/>
                <w:bCs/>
                <w:szCs w:val="22"/>
                <w:lang w:val="en-US"/>
              </w:rPr>
            </w:pPr>
            <w:proofErr w:type="spellStart"/>
            <w:r w:rsidRPr="004D623D">
              <w:rPr>
                <w:b/>
                <w:bCs/>
                <w:szCs w:val="22"/>
                <w:lang w:val="en-US"/>
              </w:rPr>
              <w:t>Magyarország</w:t>
            </w:r>
            <w:proofErr w:type="spellEnd"/>
          </w:p>
          <w:p w14:paraId="34349816" w14:textId="77777777" w:rsidR="00993D51" w:rsidRPr="004D623D" w:rsidRDefault="0045746C">
            <w:pPr>
              <w:tabs>
                <w:tab w:val="clear" w:pos="567"/>
              </w:tabs>
              <w:rPr>
                <w:color w:val="000000"/>
                <w:szCs w:val="22"/>
                <w:lang w:val="en-US"/>
              </w:rPr>
            </w:pPr>
            <w:r w:rsidRPr="004D623D">
              <w:rPr>
                <w:color w:val="000000"/>
                <w:szCs w:val="22"/>
                <w:lang w:val="en-US"/>
              </w:rPr>
              <w:t>Takeda Pharma Kft.</w:t>
            </w:r>
          </w:p>
          <w:p w14:paraId="34349817" w14:textId="77777777" w:rsidR="00993D51" w:rsidRPr="004D623D" w:rsidRDefault="0045746C">
            <w:pPr>
              <w:tabs>
                <w:tab w:val="clear" w:pos="567"/>
              </w:tabs>
              <w:rPr>
                <w:color w:val="000000"/>
                <w:szCs w:val="22"/>
                <w:lang w:val="en-US"/>
              </w:rPr>
            </w:pPr>
            <w:r w:rsidRPr="004D623D">
              <w:rPr>
                <w:color w:val="000000"/>
                <w:szCs w:val="22"/>
                <w:lang w:val="en-US"/>
              </w:rPr>
              <w:t>Tel.: +36 1 270 7030</w:t>
            </w:r>
          </w:p>
          <w:p w14:paraId="34349819" w14:textId="7F368A87" w:rsidR="00993D51" w:rsidRPr="004D623D" w:rsidRDefault="0045746C" w:rsidP="004D623D">
            <w:pPr>
              <w:keepLines/>
              <w:rPr>
                <w:color w:val="000000"/>
                <w:szCs w:val="22"/>
              </w:rPr>
            </w:pPr>
            <w:r w:rsidRPr="004D623D">
              <w:rPr>
                <w:szCs w:val="22"/>
              </w:rPr>
              <w:t>medinfoEMEA@takeda.com</w:t>
            </w:r>
          </w:p>
          <w:p w14:paraId="3434981A" w14:textId="77777777" w:rsidR="00993D51" w:rsidRPr="004D623D" w:rsidRDefault="00993D51">
            <w:pPr>
              <w:rPr>
                <w:szCs w:val="22"/>
              </w:rPr>
            </w:pPr>
          </w:p>
        </w:tc>
      </w:tr>
      <w:tr w:rsidR="00993D51" w14:paraId="34349827" w14:textId="77777777">
        <w:tc>
          <w:tcPr>
            <w:tcW w:w="0" w:type="auto"/>
          </w:tcPr>
          <w:p w14:paraId="3434981C" w14:textId="77777777" w:rsidR="00993D51" w:rsidRPr="004D623D" w:rsidRDefault="0045746C">
            <w:pPr>
              <w:rPr>
                <w:b/>
                <w:bCs/>
                <w:szCs w:val="22"/>
                <w:lang w:val="en-US"/>
              </w:rPr>
            </w:pPr>
            <w:r w:rsidRPr="004D623D">
              <w:rPr>
                <w:b/>
                <w:bCs/>
                <w:szCs w:val="22"/>
                <w:lang w:val="en-US"/>
              </w:rPr>
              <w:t>Danmark</w:t>
            </w:r>
          </w:p>
          <w:p w14:paraId="3434981D" w14:textId="77777777" w:rsidR="00993D51" w:rsidRPr="004D623D" w:rsidRDefault="0045746C">
            <w:pPr>
              <w:ind w:left="567" w:hanging="567"/>
              <w:contextualSpacing/>
              <w:rPr>
                <w:color w:val="000000"/>
                <w:szCs w:val="22"/>
                <w:lang w:val="en-US"/>
              </w:rPr>
            </w:pPr>
            <w:r w:rsidRPr="004D623D">
              <w:rPr>
                <w:color w:val="000000"/>
                <w:szCs w:val="22"/>
                <w:lang w:val="en-US"/>
              </w:rPr>
              <w:t>Takeda Pharma A/S</w:t>
            </w:r>
          </w:p>
          <w:p w14:paraId="3434981E" w14:textId="77777777" w:rsidR="00993D51" w:rsidRPr="004D623D" w:rsidRDefault="0045746C">
            <w:pPr>
              <w:ind w:left="567" w:hanging="567"/>
              <w:rPr>
                <w:color w:val="000000"/>
                <w:szCs w:val="22"/>
                <w:lang w:val="en-US"/>
              </w:rPr>
            </w:pPr>
            <w:proofErr w:type="spellStart"/>
            <w:r w:rsidRPr="004D623D">
              <w:rPr>
                <w:color w:val="000000"/>
                <w:szCs w:val="22"/>
                <w:lang w:val="en-US"/>
              </w:rPr>
              <w:t>Tlf</w:t>
            </w:r>
            <w:proofErr w:type="spellEnd"/>
            <w:r>
              <w:rPr>
                <w:color w:val="000000"/>
                <w:szCs w:val="22"/>
                <w:lang w:val="en-US"/>
              </w:rPr>
              <w:t>.</w:t>
            </w:r>
            <w:r w:rsidRPr="004D623D">
              <w:rPr>
                <w:color w:val="000000"/>
                <w:szCs w:val="22"/>
                <w:lang w:val="en-US"/>
              </w:rPr>
              <w:t>: +45 46 77 10 10</w:t>
            </w:r>
          </w:p>
          <w:p w14:paraId="3434981F" w14:textId="77777777" w:rsidR="00993D51" w:rsidRPr="004D623D" w:rsidRDefault="0045746C">
            <w:pPr>
              <w:keepLines/>
              <w:rPr>
                <w:color w:val="000000"/>
                <w:szCs w:val="22"/>
              </w:rPr>
            </w:pPr>
            <w:r w:rsidRPr="004D623D">
              <w:rPr>
                <w:szCs w:val="22"/>
              </w:rPr>
              <w:t>medinfoEMEA@takeda.com</w:t>
            </w:r>
          </w:p>
          <w:p w14:paraId="34349821" w14:textId="77777777" w:rsidR="00993D51" w:rsidRPr="004D623D" w:rsidRDefault="00993D51">
            <w:pPr>
              <w:suppressAutoHyphens/>
              <w:rPr>
                <w:szCs w:val="22"/>
              </w:rPr>
            </w:pPr>
          </w:p>
        </w:tc>
        <w:tc>
          <w:tcPr>
            <w:tcW w:w="0" w:type="auto"/>
          </w:tcPr>
          <w:p w14:paraId="34349822" w14:textId="77777777" w:rsidR="00993D51" w:rsidRPr="004D623D" w:rsidRDefault="0045746C">
            <w:pPr>
              <w:rPr>
                <w:b/>
                <w:bCs/>
                <w:noProof/>
                <w:szCs w:val="22"/>
                <w:lang w:val="es-MX"/>
              </w:rPr>
            </w:pPr>
            <w:r w:rsidRPr="004D623D">
              <w:rPr>
                <w:b/>
                <w:bCs/>
                <w:noProof/>
                <w:szCs w:val="22"/>
                <w:lang w:val="es-MX"/>
              </w:rPr>
              <w:t>Malta</w:t>
            </w:r>
          </w:p>
          <w:p w14:paraId="34349823" w14:textId="77777777" w:rsidR="00993D51" w:rsidRPr="004D623D" w:rsidRDefault="0045746C">
            <w:pPr>
              <w:rPr>
                <w:szCs w:val="22"/>
                <w:lang w:val="es-ES"/>
              </w:rPr>
            </w:pPr>
            <w:proofErr w:type="spellStart"/>
            <w:r w:rsidRPr="004D623D">
              <w:rPr>
                <w:szCs w:val="22"/>
                <w:lang w:val="es-ES"/>
              </w:rPr>
              <w:t>Drugsales</w:t>
            </w:r>
            <w:proofErr w:type="spellEnd"/>
            <w:r w:rsidRPr="004D623D">
              <w:rPr>
                <w:szCs w:val="22"/>
                <w:lang w:val="es-ES"/>
              </w:rPr>
              <w:t xml:space="preserve"> </w:t>
            </w:r>
            <w:proofErr w:type="spellStart"/>
            <w:r w:rsidRPr="004D623D">
              <w:rPr>
                <w:szCs w:val="22"/>
                <w:lang w:val="es-ES"/>
              </w:rPr>
              <w:t>Ltd</w:t>
            </w:r>
            <w:proofErr w:type="spellEnd"/>
            <w:r w:rsidRPr="004D623D">
              <w:rPr>
                <w:szCs w:val="22"/>
                <w:lang w:val="es-ES"/>
              </w:rPr>
              <w:t xml:space="preserve"> </w:t>
            </w:r>
          </w:p>
          <w:p w14:paraId="34349824" w14:textId="77777777" w:rsidR="00993D51" w:rsidRPr="004D623D" w:rsidRDefault="0045746C">
            <w:pPr>
              <w:rPr>
                <w:szCs w:val="22"/>
                <w:lang w:val="es-ES"/>
              </w:rPr>
            </w:pPr>
            <w:r w:rsidRPr="004D623D">
              <w:rPr>
                <w:szCs w:val="22"/>
                <w:lang w:val="es-ES"/>
              </w:rPr>
              <w:t xml:space="preserve">Tel: +356 21419070 </w:t>
            </w:r>
          </w:p>
          <w:p w14:paraId="34349825" w14:textId="77777777" w:rsidR="00993D51" w:rsidRPr="004D623D" w:rsidRDefault="0045746C">
            <w:pPr>
              <w:rPr>
                <w:szCs w:val="22"/>
                <w:lang w:val="es-ES"/>
              </w:rPr>
            </w:pPr>
            <w:r w:rsidRPr="004D623D">
              <w:rPr>
                <w:szCs w:val="22"/>
                <w:lang w:val="es-ES"/>
              </w:rPr>
              <w:t>safety@drugsalesltd.com</w:t>
            </w:r>
          </w:p>
          <w:p w14:paraId="34349826" w14:textId="77777777" w:rsidR="00993D51" w:rsidRPr="004D623D" w:rsidRDefault="00993D51">
            <w:pPr>
              <w:rPr>
                <w:szCs w:val="22"/>
                <w:lang w:val="es-ES"/>
              </w:rPr>
            </w:pPr>
          </w:p>
        </w:tc>
      </w:tr>
      <w:tr w:rsidR="00993D51" w14:paraId="34349832" w14:textId="77777777">
        <w:tc>
          <w:tcPr>
            <w:tcW w:w="0" w:type="auto"/>
          </w:tcPr>
          <w:p w14:paraId="34349828" w14:textId="77777777" w:rsidR="00993D51" w:rsidRPr="004D623D" w:rsidRDefault="0045746C">
            <w:pPr>
              <w:rPr>
                <w:szCs w:val="22"/>
                <w:lang w:val="de-CH"/>
              </w:rPr>
            </w:pPr>
            <w:r w:rsidRPr="004D623D">
              <w:rPr>
                <w:b/>
                <w:bCs/>
                <w:szCs w:val="22"/>
                <w:lang w:val="de-CH"/>
              </w:rPr>
              <w:t>Deutschland</w:t>
            </w:r>
          </w:p>
          <w:p w14:paraId="34349829" w14:textId="77777777" w:rsidR="00993D51" w:rsidRPr="004D623D" w:rsidRDefault="0045746C">
            <w:pPr>
              <w:tabs>
                <w:tab w:val="clear" w:pos="567"/>
              </w:tabs>
              <w:rPr>
                <w:color w:val="000000"/>
                <w:szCs w:val="22"/>
                <w:lang w:val="de-CH"/>
              </w:rPr>
            </w:pPr>
            <w:r w:rsidRPr="004D623D">
              <w:rPr>
                <w:color w:val="000000"/>
                <w:szCs w:val="22"/>
                <w:lang w:val="de-CH"/>
              </w:rPr>
              <w:t>Takeda GmbH</w:t>
            </w:r>
          </w:p>
          <w:p w14:paraId="3434982A" w14:textId="77777777" w:rsidR="00993D51" w:rsidRPr="004D623D" w:rsidRDefault="0045746C">
            <w:pPr>
              <w:tabs>
                <w:tab w:val="clear" w:pos="567"/>
              </w:tabs>
              <w:rPr>
                <w:color w:val="000000"/>
                <w:szCs w:val="22"/>
                <w:lang w:val="de-CH"/>
              </w:rPr>
            </w:pPr>
            <w:r w:rsidRPr="004D623D">
              <w:rPr>
                <w:color w:val="000000"/>
                <w:szCs w:val="22"/>
                <w:lang w:val="de-CH"/>
              </w:rPr>
              <w:t>Tel: +49 (0)800 825 3325</w:t>
            </w:r>
          </w:p>
          <w:p w14:paraId="3434982B" w14:textId="77777777" w:rsidR="00993D51" w:rsidRPr="004D623D" w:rsidRDefault="0045746C">
            <w:pPr>
              <w:tabs>
                <w:tab w:val="clear" w:pos="567"/>
              </w:tabs>
              <w:rPr>
                <w:szCs w:val="22"/>
                <w:lang w:val="de-CH"/>
              </w:rPr>
            </w:pPr>
            <w:r w:rsidRPr="004D623D">
              <w:rPr>
                <w:szCs w:val="22"/>
                <w:lang w:val="de-CH"/>
              </w:rPr>
              <w:t>medinfoEMEA@takeda.com</w:t>
            </w:r>
          </w:p>
          <w:p w14:paraId="3434982C" w14:textId="77777777" w:rsidR="00993D51" w:rsidRPr="004D623D" w:rsidRDefault="00993D51">
            <w:pPr>
              <w:tabs>
                <w:tab w:val="clear" w:pos="567"/>
              </w:tabs>
              <w:rPr>
                <w:szCs w:val="22"/>
                <w:lang w:val="de-DE"/>
              </w:rPr>
            </w:pPr>
          </w:p>
        </w:tc>
        <w:tc>
          <w:tcPr>
            <w:tcW w:w="0" w:type="auto"/>
          </w:tcPr>
          <w:p w14:paraId="3434982D" w14:textId="77777777" w:rsidR="00993D51" w:rsidRPr="004D623D" w:rsidRDefault="0045746C">
            <w:pPr>
              <w:suppressAutoHyphens/>
              <w:rPr>
                <w:szCs w:val="22"/>
                <w:lang w:val="nl-NL"/>
              </w:rPr>
            </w:pPr>
            <w:r w:rsidRPr="004D623D">
              <w:rPr>
                <w:b/>
                <w:bCs/>
                <w:szCs w:val="22"/>
                <w:lang w:val="nl-NL"/>
              </w:rPr>
              <w:t>Nederland</w:t>
            </w:r>
          </w:p>
          <w:p w14:paraId="3434982E" w14:textId="77777777" w:rsidR="00993D51" w:rsidRPr="004D623D" w:rsidRDefault="0045746C">
            <w:pPr>
              <w:tabs>
                <w:tab w:val="clear" w:pos="567"/>
              </w:tabs>
              <w:rPr>
                <w:color w:val="000000"/>
                <w:szCs w:val="22"/>
                <w:lang w:val="nl-NL"/>
              </w:rPr>
            </w:pPr>
            <w:r w:rsidRPr="004D623D">
              <w:rPr>
                <w:color w:val="000000"/>
                <w:szCs w:val="22"/>
                <w:lang w:val="nl-NL"/>
              </w:rPr>
              <w:t>Takeda Nederland B.V.</w:t>
            </w:r>
          </w:p>
          <w:p w14:paraId="3434982F" w14:textId="77777777" w:rsidR="00993D51" w:rsidRPr="004D623D" w:rsidRDefault="0045746C">
            <w:pPr>
              <w:tabs>
                <w:tab w:val="clear" w:pos="567"/>
              </w:tabs>
              <w:rPr>
                <w:color w:val="000000"/>
                <w:szCs w:val="22"/>
                <w:lang w:val="en-US"/>
              </w:rPr>
            </w:pPr>
            <w:r w:rsidRPr="004D623D">
              <w:rPr>
                <w:color w:val="000000"/>
                <w:szCs w:val="22"/>
                <w:lang w:val="en-US"/>
              </w:rPr>
              <w:t xml:space="preserve">Tel: +31 </w:t>
            </w:r>
            <w:r w:rsidRPr="004D623D">
              <w:rPr>
                <w:szCs w:val="22"/>
                <w:lang w:val="en-US"/>
              </w:rPr>
              <w:t>20 203 5492</w:t>
            </w:r>
          </w:p>
          <w:p w14:paraId="34349830" w14:textId="77777777" w:rsidR="00993D51" w:rsidRPr="004D623D" w:rsidRDefault="0045746C">
            <w:pPr>
              <w:tabs>
                <w:tab w:val="clear" w:pos="567"/>
              </w:tabs>
              <w:rPr>
                <w:szCs w:val="22"/>
              </w:rPr>
            </w:pPr>
            <w:r w:rsidRPr="004D623D">
              <w:rPr>
                <w:szCs w:val="22"/>
              </w:rPr>
              <w:t>medinfoEMEA@takeda.com</w:t>
            </w:r>
          </w:p>
          <w:p w14:paraId="34349831" w14:textId="77777777" w:rsidR="00993D51" w:rsidRPr="004D623D" w:rsidRDefault="00993D51">
            <w:pPr>
              <w:suppressAutoHyphens/>
              <w:rPr>
                <w:szCs w:val="22"/>
              </w:rPr>
            </w:pPr>
          </w:p>
        </w:tc>
      </w:tr>
      <w:tr w:rsidR="00993D51" w14:paraId="34349843" w14:textId="77777777">
        <w:tc>
          <w:tcPr>
            <w:tcW w:w="0" w:type="auto"/>
          </w:tcPr>
          <w:p w14:paraId="34349835" w14:textId="77777777" w:rsidR="00993D51" w:rsidRPr="004D623D" w:rsidRDefault="0045746C" w:rsidP="004D623D">
            <w:pPr>
              <w:keepNext/>
              <w:suppressAutoHyphens/>
              <w:rPr>
                <w:b/>
                <w:bCs/>
                <w:szCs w:val="22"/>
                <w:lang w:val="pt-BR"/>
              </w:rPr>
            </w:pPr>
            <w:r w:rsidRPr="004D623D">
              <w:rPr>
                <w:b/>
                <w:bCs/>
                <w:szCs w:val="22"/>
                <w:lang w:val="pt-BR"/>
              </w:rPr>
              <w:lastRenderedPageBreak/>
              <w:t>Eesti</w:t>
            </w:r>
          </w:p>
          <w:p w14:paraId="34349836" w14:textId="77777777" w:rsidR="00993D51" w:rsidRPr="004D623D" w:rsidRDefault="0045746C" w:rsidP="004D623D">
            <w:pPr>
              <w:keepNext/>
              <w:tabs>
                <w:tab w:val="clear" w:pos="567"/>
              </w:tabs>
              <w:rPr>
                <w:color w:val="000000"/>
                <w:szCs w:val="22"/>
                <w:lang w:val="pt-BR" w:eastAsia="en-GB"/>
              </w:rPr>
            </w:pPr>
            <w:r w:rsidRPr="004D623D">
              <w:rPr>
                <w:color w:val="000000"/>
                <w:szCs w:val="22"/>
                <w:lang w:val="pt-BR" w:eastAsia="en-GB"/>
              </w:rPr>
              <w:t>Takeda Pharma AS</w:t>
            </w:r>
          </w:p>
          <w:p w14:paraId="34349837" w14:textId="77777777" w:rsidR="00993D51" w:rsidRPr="004D623D" w:rsidRDefault="0045746C" w:rsidP="004D623D">
            <w:pPr>
              <w:keepNext/>
              <w:ind w:left="567" w:hanging="567"/>
              <w:contextualSpacing/>
              <w:rPr>
                <w:color w:val="000000"/>
                <w:szCs w:val="22"/>
                <w:lang w:val="pt-BR"/>
              </w:rPr>
            </w:pPr>
            <w:r w:rsidRPr="004D623D">
              <w:rPr>
                <w:color w:val="000000"/>
                <w:szCs w:val="22"/>
                <w:lang w:val="pt-BR"/>
              </w:rPr>
              <w:t>Tel: +372 6177 669</w:t>
            </w:r>
          </w:p>
          <w:p w14:paraId="34349839" w14:textId="54CF50ED" w:rsidR="00993D51" w:rsidRPr="004D623D" w:rsidRDefault="0045746C" w:rsidP="004D623D">
            <w:pPr>
              <w:keepNext/>
              <w:keepLines/>
              <w:rPr>
                <w:color w:val="000000"/>
                <w:szCs w:val="22"/>
              </w:rPr>
            </w:pPr>
            <w:r w:rsidRPr="004D623D">
              <w:rPr>
                <w:szCs w:val="22"/>
              </w:rPr>
              <w:t>medinfoEMEA@takeda.com</w:t>
            </w:r>
          </w:p>
          <w:p w14:paraId="3434983A" w14:textId="77777777" w:rsidR="00993D51" w:rsidRPr="004D623D" w:rsidRDefault="00993D51" w:rsidP="004D623D">
            <w:pPr>
              <w:keepNext/>
              <w:contextualSpacing/>
              <w:rPr>
                <w:szCs w:val="22"/>
              </w:rPr>
            </w:pPr>
          </w:p>
        </w:tc>
        <w:tc>
          <w:tcPr>
            <w:tcW w:w="0" w:type="auto"/>
          </w:tcPr>
          <w:p w14:paraId="3434983D" w14:textId="77777777" w:rsidR="00993D51" w:rsidRPr="004D623D" w:rsidRDefault="0045746C" w:rsidP="004D623D">
            <w:pPr>
              <w:keepNext/>
              <w:rPr>
                <w:b/>
                <w:bCs/>
                <w:szCs w:val="22"/>
                <w:lang w:val="en-US"/>
              </w:rPr>
            </w:pPr>
            <w:r w:rsidRPr="004D623D">
              <w:rPr>
                <w:b/>
                <w:bCs/>
                <w:szCs w:val="22"/>
                <w:lang w:val="en-US"/>
              </w:rPr>
              <w:t>Norge</w:t>
            </w:r>
          </w:p>
          <w:p w14:paraId="3434983E" w14:textId="77777777" w:rsidR="00993D51" w:rsidRPr="004D623D" w:rsidRDefault="0045746C" w:rsidP="004D623D">
            <w:pPr>
              <w:keepNext/>
              <w:tabs>
                <w:tab w:val="clear" w:pos="567"/>
              </w:tabs>
              <w:rPr>
                <w:color w:val="000000"/>
                <w:szCs w:val="22"/>
                <w:lang w:val="en-US" w:eastAsia="en-GB"/>
              </w:rPr>
            </w:pPr>
            <w:r w:rsidRPr="004D623D">
              <w:rPr>
                <w:color w:val="000000"/>
                <w:szCs w:val="22"/>
                <w:lang w:val="en-US" w:eastAsia="en-GB"/>
              </w:rPr>
              <w:t>Takeda AS</w:t>
            </w:r>
          </w:p>
          <w:p w14:paraId="3434983F" w14:textId="77777777" w:rsidR="00993D51" w:rsidRPr="004D623D" w:rsidRDefault="0045746C" w:rsidP="004D623D">
            <w:pPr>
              <w:keepNext/>
              <w:ind w:left="567" w:hanging="567"/>
              <w:contextualSpacing/>
              <w:rPr>
                <w:szCs w:val="22"/>
                <w:lang w:val="en-US"/>
              </w:rPr>
            </w:pPr>
            <w:proofErr w:type="spellStart"/>
            <w:r w:rsidRPr="004D623D">
              <w:rPr>
                <w:color w:val="000000"/>
                <w:szCs w:val="22"/>
                <w:lang w:val="en-US"/>
              </w:rPr>
              <w:t>Tlf</w:t>
            </w:r>
            <w:proofErr w:type="spellEnd"/>
            <w:r w:rsidRPr="004D623D">
              <w:rPr>
                <w:color w:val="000000"/>
                <w:szCs w:val="22"/>
                <w:lang w:val="en-US"/>
              </w:rPr>
              <w:t xml:space="preserve">: </w:t>
            </w:r>
            <w:r w:rsidRPr="004D623D">
              <w:rPr>
                <w:szCs w:val="22"/>
                <w:lang w:val="en-US"/>
              </w:rPr>
              <w:t>+47 800 800 30</w:t>
            </w:r>
          </w:p>
          <w:p w14:paraId="34349840" w14:textId="77777777" w:rsidR="00993D51" w:rsidRPr="004D623D" w:rsidRDefault="0045746C" w:rsidP="004D623D">
            <w:pPr>
              <w:keepNext/>
              <w:ind w:left="567" w:hanging="567"/>
              <w:rPr>
                <w:color w:val="000000"/>
                <w:szCs w:val="22"/>
                <w:lang w:val="en-US"/>
              </w:rPr>
            </w:pPr>
            <w:r w:rsidRPr="004D623D">
              <w:rPr>
                <w:color w:val="000000"/>
                <w:szCs w:val="22"/>
                <w:lang w:val="en-US"/>
              </w:rPr>
              <w:t>medinfoEMEA@takeda.com</w:t>
            </w:r>
          </w:p>
          <w:p w14:paraId="34349842" w14:textId="77777777" w:rsidR="00993D51" w:rsidRPr="004D623D" w:rsidRDefault="00993D51" w:rsidP="004D623D">
            <w:pPr>
              <w:keepNext/>
              <w:contextualSpacing/>
              <w:rPr>
                <w:szCs w:val="22"/>
                <w:lang w:val="en-US"/>
              </w:rPr>
            </w:pPr>
          </w:p>
        </w:tc>
      </w:tr>
      <w:tr w:rsidR="00993D51" w14:paraId="3434984F" w14:textId="77777777">
        <w:tc>
          <w:tcPr>
            <w:tcW w:w="0" w:type="auto"/>
          </w:tcPr>
          <w:p w14:paraId="34349844" w14:textId="77777777" w:rsidR="00993D51" w:rsidRPr="004D623D" w:rsidRDefault="0045746C">
            <w:pPr>
              <w:keepNext/>
              <w:rPr>
                <w:b/>
                <w:bCs/>
                <w:szCs w:val="22"/>
                <w:lang w:val="el-GR"/>
              </w:rPr>
            </w:pPr>
            <w:r w:rsidRPr="004D623D">
              <w:rPr>
                <w:b/>
                <w:bCs/>
                <w:szCs w:val="22"/>
                <w:lang w:val="el-GR"/>
              </w:rPr>
              <w:t>Ελλάδα</w:t>
            </w:r>
          </w:p>
          <w:p w14:paraId="34349845" w14:textId="77777777" w:rsidR="00993D51" w:rsidRPr="004D623D" w:rsidRDefault="0045746C">
            <w:pPr>
              <w:keepNext/>
              <w:rPr>
                <w:color w:val="000000"/>
                <w:szCs w:val="22"/>
                <w:lang w:val="el-GR"/>
              </w:rPr>
            </w:pPr>
            <w:r w:rsidRPr="004D623D">
              <w:rPr>
                <w:szCs w:val="22"/>
                <w:lang w:val="el"/>
              </w:rPr>
              <w:t>Τ</w:t>
            </w:r>
            <w:r w:rsidRPr="004D623D">
              <w:rPr>
                <w:szCs w:val="22"/>
              </w:rPr>
              <w:t>akeda</w:t>
            </w:r>
            <w:r w:rsidRPr="004D623D">
              <w:rPr>
                <w:szCs w:val="22"/>
                <w:lang w:val="el-GR"/>
              </w:rPr>
              <w:t xml:space="preserve"> </w:t>
            </w:r>
            <w:r w:rsidRPr="004D623D">
              <w:rPr>
                <w:szCs w:val="22"/>
                <w:lang w:val="el"/>
              </w:rPr>
              <w:t>ΕΛΛΑΣ Α.Ε.</w:t>
            </w:r>
          </w:p>
          <w:p w14:paraId="34349846" w14:textId="77777777" w:rsidR="00993D51" w:rsidRPr="004D623D" w:rsidRDefault="0045746C">
            <w:pPr>
              <w:keepNext/>
              <w:ind w:left="567" w:hanging="567"/>
              <w:contextualSpacing/>
              <w:rPr>
                <w:color w:val="000000"/>
                <w:szCs w:val="22"/>
              </w:rPr>
            </w:pPr>
            <w:r w:rsidRPr="004D623D">
              <w:rPr>
                <w:color w:val="000000"/>
                <w:szCs w:val="22"/>
              </w:rPr>
              <w:t>Tηλ: +30 210 6387800</w:t>
            </w:r>
          </w:p>
          <w:p w14:paraId="34349847" w14:textId="77777777" w:rsidR="00993D51" w:rsidRPr="004D623D" w:rsidRDefault="0045746C">
            <w:pPr>
              <w:ind w:left="567" w:hanging="567"/>
              <w:contextualSpacing/>
              <w:rPr>
                <w:szCs w:val="22"/>
                <w:lang w:val="en-US"/>
              </w:rPr>
            </w:pPr>
            <w:r w:rsidRPr="004D623D">
              <w:rPr>
                <w:szCs w:val="22"/>
                <w:lang w:val="en-US"/>
              </w:rPr>
              <w:t>medinfoEMEA@takeda.com</w:t>
            </w:r>
          </w:p>
          <w:p w14:paraId="34349848" w14:textId="77777777" w:rsidR="00993D51" w:rsidRPr="004D623D" w:rsidRDefault="00993D51">
            <w:pPr>
              <w:rPr>
                <w:szCs w:val="22"/>
              </w:rPr>
            </w:pPr>
          </w:p>
        </w:tc>
        <w:tc>
          <w:tcPr>
            <w:tcW w:w="0" w:type="auto"/>
          </w:tcPr>
          <w:p w14:paraId="34349849" w14:textId="77777777" w:rsidR="00993D51" w:rsidRPr="004D623D" w:rsidRDefault="0045746C">
            <w:pPr>
              <w:keepNext/>
              <w:suppressAutoHyphens/>
              <w:rPr>
                <w:szCs w:val="22"/>
                <w:lang w:val="de-CH"/>
              </w:rPr>
            </w:pPr>
            <w:r w:rsidRPr="004D623D">
              <w:rPr>
                <w:b/>
                <w:bCs/>
                <w:szCs w:val="22"/>
                <w:lang w:val="de-CH"/>
              </w:rPr>
              <w:t>Österreich</w:t>
            </w:r>
          </w:p>
          <w:p w14:paraId="3434984A" w14:textId="77777777" w:rsidR="00993D51" w:rsidRPr="004D623D" w:rsidRDefault="0045746C">
            <w:pPr>
              <w:keepNext/>
              <w:autoSpaceDE w:val="0"/>
              <w:autoSpaceDN w:val="0"/>
              <w:adjustRightInd w:val="0"/>
              <w:rPr>
                <w:color w:val="000000"/>
                <w:szCs w:val="22"/>
                <w:lang w:val="de-CH" w:eastAsia="zh-CN"/>
              </w:rPr>
            </w:pPr>
            <w:r w:rsidRPr="004D623D">
              <w:rPr>
                <w:color w:val="000000"/>
                <w:szCs w:val="22"/>
                <w:lang w:val="de-CH" w:eastAsia="zh-CN"/>
              </w:rPr>
              <w:t xml:space="preserve">Takeda Pharma Ges.m.b.H. </w:t>
            </w:r>
          </w:p>
          <w:p w14:paraId="3434984B" w14:textId="77777777" w:rsidR="00993D51" w:rsidRPr="004D623D" w:rsidRDefault="0045746C">
            <w:pPr>
              <w:keepNext/>
              <w:tabs>
                <w:tab w:val="clear" w:pos="567"/>
              </w:tabs>
              <w:rPr>
                <w:color w:val="000000"/>
                <w:szCs w:val="22"/>
              </w:rPr>
            </w:pPr>
            <w:r w:rsidRPr="004D623D">
              <w:rPr>
                <w:color w:val="000000"/>
                <w:szCs w:val="22"/>
              </w:rPr>
              <w:t>Tel: +43 (0) 800</w:t>
            </w:r>
            <w:r>
              <w:rPr>
                <w:color w:val="000000"/>
                <w:szCs w:val="22"/>
              </w:rPr>
              <w:noBreakHyphen/>
            </w:r>
            <w:r w:rsidRPr="004D623D">
              <w:rPr>
                <w:color w:val="000000"/>
                <w:szCs w:val="22"/>
              </w:rPr>
              <w:t xml:space="preserve">20 80 50 </w:t>
            </w:r>
          </w:p>
          <w:p w14:paraId="3434984C" w14:textId="77777777" w:rsidR="00993D51" w:rsidRPr="004D623D" w:rsidRDefault="0045746C">
            <w:pPr>
              <w:keepLines/>
              <w:rPr>
                <w:color w:val="000000"/>
                <w:szCs w:val="22"/>
              </w:rPr>
            </w:pPr>
            <w:r w:rsidRPr="004D623D">
              <w:rPr>
                <w:szCs w:val="22"/>
              </w:rPr>
              <w:t>medinfoEMEA@takeda.com</w:t>
            </w:r>
          </w:p>
          <w:p w14:paraId="3434984E" w14:textId="77777777" w:rsidR="00993D51" w:rsidRPr="004D623D" w:rsidRDefault="00993D51">
            <w:pPr>
              <w:keepNext/>
              <w:suppressAutoHyphens/>
              <w:rPr>
                <w:szCs w:val="22"/>
              </w:rPr>
            </w:pPr>
          </w:p>
        </w:tc>
      </w:tr>
      <w:tr w:rsidR="00993D51" w14:paraId="3434985C" w14:textId="77777777">
        <w:tc>
          <w:tcPr>
            <w:tcW w:w="0" w:type="auto"/>
          </w:tcPr>
          <w:p w14:paraId="34349850" w14:textId="77777777" w:rsidR="00993D51" w:rsidRPr="004D623D" w:rsidRDefault="0045746C">
            <w:pPr>
              <w:keepNext/>
              <w:tabs>
                <w:tab w:val="left" w:pos="4536"/>
              </w:tabs>
              <w:suppressAutoHyphens/>
              <w:rPr>
                <w:b/>
                <w:bCs/>
                <w:szCs w:val="22"/>
                <w:lang w:val="es-ES"/>
              </w:rPr>
            </w:pPr>
            <w:r w:rsidRPr="004D623D">
              <w:rPr>
                <w:b/>
                <w:bCs/>
                <w:szCs w:val="22"/>
                <w:lang w:val="es-ES"/>
              </w:rPr>
              <w:t>España</w:t>
            </w:r>
          </w:p>
          <w:p w14:paraId="34349851" w14:textId="77777777" w:rsidR="00993D51" w:rsidRPr="004D623D" w:rsidRDefault="0045746C">
            <w:pPr>
              <w:keepLines/>
              <w:rPr>
                <w:lang w:val="es-ES"/>
              </w:rPr>
            </w:pPr>
            <w:proofErr w:type="spellStart"/>
            <w:r w:rsidRPr="004D623D">
              <w:rPr>
                <w:lang w:val="es-ES"/>
              </w:rPr>
              <w:t>Takeda</w:t>
            </w:r>
            <w:proofErr w:type="spellEnd"/>
            <w:r w:rsidRPr="004D623D">
              <w:rPr>
                <w:lang w:val="es-ES"/>
              </w:rPr>
              <w:t xml:space="preserve"> Farmacéutica España, S.A.</w:t>
            </w:r>
          </w:p>
          <w:p w14:paraId="34349852" w14:textId="77777777" w:rsidR="00993D51" w:rsidRPr="004D623D" w:rsidRDefault="0045746C">
            <w:pPr>
              <w:keepLines/>
              <w:rPr>
                <w:szCs w:val="22"/>
                <w:lang w:val="en-US"/>
              </w:rPr>
            </w:pPr>
            <w:r w:rsidRPr="004D623D">
              <w:rPr>
                <w:szCs w:val="22"/>
                <w:lang w:val="en-US"/>
              </w:rPr>
              <w:t>Tel: +34 917 90 42 22</w:t>
            </w:r>
          </w:p>
          <w:p w14:paraId="34349853" w14:textId="77777777" w:rsidR="00993D51" w:rsidRPr="004D623D" w:rsidRDefault="0045746C">
            <w:pPr>
              <w:rPr>
                <w:color w:val="000000"/>
                <w:szCs w:val="22"/>
              </w:rPr>
            </w:pPr>
            <w:r w:rsidRPr="004D623D">
              <w:rPr>
                <w:szCs w:val="22"/>
              </w:rPr>
              <w:t>medinfoEMEA@takeda.com</w:t>
            </w:r>
          </w:p>
          <w:p w14:paraId="34349855" w14:textId="77777777" w:rsidR="00993D51" w:rsidRPr="004D623D" w:rsidRDefault="00993D51">
            <w:pPr>
              <w:keepNext/>
              <w:contextualSpacing/>
              <w:rPr>
                <w:szCs w:val="22"/>
              </w:rPr>
            </w:pPr>
          </w:p>
        </w:tc>
        <w:tc>
          <w:tcPr>
            <w:tcW w:w="0" w:type="auto"/>
          </w:tcPr>
          <w:p w14:paraId="34349856" w14:textId="77777777" w:rsidR="00993D51" w:rsidRPr="004D623D" w:rsidRDefault="0045746C">
            <w:pPr>
              <w:keepNext/>
              <w:suppressAutoHyphens/>
              <w:rPr>
                <w:b/>
                <w:bCs/>
                <w:i/>
                <w:iCs/>
                <w:szCs w:val="22"/>
                <w:lang w:val="pl-PL"/>
              </w:rPr>
            </w:pPr>
            <w:r w:rsidRPr="004D623D">
              <w:rPr>
                <w:b/>
                <w:bCs/>
                <w:szCs w:val="22"/>
                <w:lang w:val="pl-PL"/>
              </w:rPr>
              <w:t>Polska</w:t>
            </w:r>
          </w:p>
          <w:p w14:paraId="34349857" w14:textId="77777777" w:rsidR="00993D51" w:rsidRPr="004D623D" w:rsidRDefault="0045746C">
            <w:pPr>
              <w:keepNext/>
              <w:tabs>
                <w:tab w:val="clear" w:pos="567"/>
              </w:tabs>
              <w:rPr>
                <w:color w:val="000000"/>
                <w:szCs w:val="22"/>
                <w:lang w:val="pl-PL" w:eastAsia="en-GB"/>
              </w:rPr>
            </w:pPr>
            <w:r w:rsidRPr="004D623D">
              <w:rPr>
                <w:color w:val="000000"/>
                <w:szCs w:val="22"/>
                <w:lang w:val="pl-PL"/>
              </w:rPr>
              <w:t>Takeda Pharma Sp. z o.o.</w:t>
            </w:r>
          </w:p>
          <w:p w14:paraId="34349858" w14:textId="77777777" w:rsidR="00993D51" w:rsidRPr="004D623D" w:rsidRDefault="0045746C">
            <w:pPr>
              <w:keepLines/>
              <w:rPr>
                <w:color w:val="000000"/>
                <w:szCs w:val="22"/>
              </w:rPr>
            </w:pPr>
            <w:r w:rsidRPr="004D623D">
              <w:rPr>
                <w:color w:val="000000"/>
                <w:szCs w:val="22"/>
              </w:rPr>
              <w:t>Tel.: +48223062447</w:t>
            </w:r>
          </w:p>
          <w:p w14:paraId="34349859" w14:textId="77777777" w:rsidR="00993D51" w:rsidRPr="004D623D" w:rsidRDefault="0045746C">
            <w:pPr>
              <w:keepLines/>
              <w:rPr>
                <w:color w:val="000000"/>
                <w:szCs w:val="22"/>
              </w:rPr>
            </w:pPr>
            <w:r w:rsidRPr="004D623D">
              <w:rPr>
                <w:szCs w:val="22"/>
              </w:rPr>
              <w:t>medinfoEMEA@takeda.com</w:t>
            </w:r>
          </w:p>
          <w:p w14:paraId="3434985B" w14:textId="77777777" w:rsidR="00993D51" w:rsidRPr="004D623D" w:rsidRDefault="00993D51">
            <w:pPr>
              <w:keepNext/>
              <w:ind w:left="567" w:hanging="567"/>
              <w:contextualSpacing/>
              <w:rPr>
                <w:szCs w:val="22"/>
              </w:rPr>
            </w:pPr>
          </w:p>
        </w:tc>
      </w:tr>
      <w:tr w:rsidR="00993D51" w14:paraId="3434986A" w14:textId="77777777">
        <w:trPr>
          <w:trHeight w:val="1151"/>
        </w:trPr>
        <w:tc>
          <w:tcPr>
            <w:tcW w:w="0" w:type="auto"/>
          </w:tcPr>
          <w:p w14:paraId="3434985D" w14:textId="77777777" w:rsidR="00993D51" w:rsidRPr="004D623D" w:rsidRDefault="0045746C">
            <w:pPr>
              <w:tabs>
                <w:tab w:val="left" w:pos="4536"/>
              </w:tabs>
              <w:suppressAutoHyphens/>
              <w:rPr>
                <w:b/>
                <w:bCs/>
                <w:szCs w:val="22"/>
                <w:lang w:val="fr-FR"/>
              </w:rPr>
            </w:pPr>
            <w:r w:rsidRPr="004D623D">
              <w:rPr>
                <w:b/>
                <w:bCs/>
                <w:szCs w:val="22"/>
                <w:lang w:val="fr-FR"/>
              </w:rPr>
              <w:t>France</w:t>
            </w:r>
          </w:p>
          <w:p w14:paraId="3434985E" w14:textId="77777777" w:rsidR="00993D51" w:rsidRPr="004D623D" w:rsidRDefault="0045746C">
            <w:pPr>
              <w:tabs>
                <w:tab w:val="clear" w:pos="567"/>
              </w:tabs>
              <w:rPr>
                <w:color w:val="000000"/>
                <w:szCs w:val="22"/>
                <w:lang w:val="fr-FR" w:eastAsia="en-GB"/>
              </w:rPr>
            </w:pPr>
            <w:r w:rsidRPr="004D623D">
              <w:rPr>
                <w:color w:val="000000"/>
                <w:szCs w:val="22"/>
                <w:lang w:val="fr-FR" w:eastAsia="en-GB"/>
              </w:rPr>
              <w:t>Takeda France SAS</w:t>
            </w:r>
          </w:p>
          <w:p w14:paraId="3434985F" w14:textId="77777777" w:rsidR="00993D51" w:rsidRPr="004D623D" w:rsidRDefault="0045746C">
            <w:pPr>
              <w:tabs>
                <w:tab w:val="clear" w:pos="567"/>
              </w:tabs>
              <w:rPr>
                <w:color w:val="000000"/>
                <w:szCs w:val="22"/>
                <w:lang w:val="fr-FR" w:eastAsia="en-GB"/>
              </w:rPr>
            </w:pPr>
            <w:proofErr w:type="gramStart"/>
            <w:r w:rsidRPr="004D623D">
              <w:rPr>
                <w:color w:val="000000"/>
                <w:szCs w:val="22"/>
                <w:lang w:val="fr-FR" w:eastAsia="en-GB"/>
              </w:rPr>
              <w:t>T</w:t>
            </w:r>
            <w:proofErr w:type="spellStart"/>
            <w:r w:rsidRPr="004D623D">
              <w:rPr>
                <w:szCs w:val="22"/>
                <w:lang w:val="fr"/>
              </w:rPr>
              <w:t>él</w:t>
            </w:r>
            <w:proofErr w:type="spellEnd"/>
            <w:r w:rsidRPr="004D623D">
              <w:rPr>
                <w:szCs w:val="22"/>
                <w:lang w:val="fr"/>
              </w:rPr>
              <w:t>:</w:t>
            </w:r>
            <w:proofErr w:type="gramEnd"/>
            <w:r w:rsidRPr="004D623D">
              <w:rPr>
                <w:color w:val="000000"/>
                <w:szCs w:val="22"/>
                <w:lang w:val="fr-FR" w:eastAsia="en-GB"/>
              </w:rPr>
              <w:t xml:space="preserve"> + 33 1 40 67 33 00</w:t>
            </w:r>
          </w:p>
          <w:p w14:paraId="34349860" w14:textId="77777777" w:rsidR="00993D51" w:rsidRPr="004D623D" w:rsidRDefault="0045746C">
            <w:pPr>
              <w:tabs>
                <w:tab w:val="clear" w:pos="567"/>
              </w:tabs>
              <w:rPr>
                <w:szCs w:val="22"/>
                <w:lang w:val="fr-FR"/>
              </w:rPr>
            </w:pPr>
            <w:r w:rsidRPr="004D623D">
              <w:rPr>
                <w:szCs w:val="22"/>
                <w:lang w:val="fr-FR"/>
              </w:rPr>
              <w:t>medinfoEMEA@takeda.com</w:t>
            </w:r>
          </w:p>
          <w:p w14:paraId="34349862" w14:textId="77777777" w:rsidR="00993D51" w:rsidRPr="004D623D" w:rsidRDefault="00993D51">
            <w:pPr>
              <w:tabs>
                <w:tab w:val="clear" w:pos="567"/>
              </w:tabs>
              <w:rPr>
                <w:b/>
                <w:bCs/>
                <w:szCs w:val="22"/>
                <w:lang w:val="fr-FR"/>
              </w:rPr>
            </w:pPr>
          </w:p>
        </w:tc>
        <w:tc>
          <w:tcPr>
            <w:tcW w:w="0" w:type="auto"/>
          </w:tcPr>
          <w:p w14:paraId="34349863" w14:textId="77777777" w:rsidR="00993D51" w:rsidRPr="004D623D" w:rsidRDefault="0045746C">
            <w:pPr>
              <w:suppressAutoHyphens/>
              <w:rPr>
                <w:noProof/>
                <w:szCs w:val="22"/>
                <w:lang w:val="pt-PT"/>
              </w:rPr>
            </w:pPr>
            <w:r w:rsidRPr="004D623D">
              <w:rPr>
                <w:b/>
                <w:bCs/>
                <w:noProof/>
                <w:szCs w:val="22"/>
                <w:lang w:val="pt-PT"/>
              </w:rPr>
              <w:t>Portugal</w:t>
            </w:r>
          </w:p>
          <w:p w14:paraId="34349864" w14:textId="77777777" w:rsidR="00993D51" w:rsidRPr="004D623D" w:rsidRDefault="0045746C">
            <w:pPr>
              <w:tabs>
                <w:tab w:val="clear" w:pos="567"/>
              </w:tabs>
              <w:rPr>
                <w:color w:val="000000"/>
                <w:szCs w:val="22"/>
                <w:lang w:val="pt-BR"/>
              </w:rPr>
            </w:pPr>
            <w:r w:rsidRPr="004D623D">
              <w:rPr>
                <w:color w:val="000000"/>
                <w:szCs w:val="22"/>
                <w:lang w:val="pt-BR"/>
              </w:rPr>
              <w:t>Takeda Farmacêuticos Portugal, Lda.</w:t>
            </w:r>
          </w:p>
          <w:p w14:paraId="34349865" w14:textId="77777777" w:rsidR="00993D51" w:rsidRPr="004D623D" w:rsidRDefault="0045746C">
            <w:pPr>
              <w:rPr>
                <w:color w:val="000000"/>
                <w:szCs w:val="22"/>
              </w:rPr>
            </w:pPr>
            <w:r w:rsidRPr="004D623D">
              <w:rPr>
                <w:color w:val="000000"/>
                <w:szCs w:val="22"/>
              </w:rPr>
              <w:t>Tel: + 351 21 120 1457</w:t>
            </w:r>
          </w:p>
          <w:p w14:paraId="34349866" w14:textId="77777777" w:rsidR="00993D51" w:rsidRPr="004D623D" w:rsidRDefault="0045746C">
            <w:pPr>
              <w:keepLines/>
              <w:rPr>
                <w:color w:val="000000"/>
                <w:szCs w:val="22"/>
              </w:rPr>
            </w:pPr>
            <w:r w:rsidRPr="004D623D">
              <w:rPr>
                <w:szCs w:val="22"/>
              </w:rPr>
              <w:t>medinfoEMEA@takeda.com</w:t>
            </w:r>
          </w:p>
          <w:p w14:paraId="34349869" w14:textId="77777777" w:rsidR="00993D51" w:rsidRPr="004D623D" w:rsidRDefault="00993D51">
            <w:pPr>
              <w:rPr>
                <w:szCs w:val="22"/>
              </w:rPr>
            </w:pPr>
          </w:p>
        </w:tc>
      </w:tr>
      <w:tr w:rsidR="00993D51" w14:paraId="34349876" w14:textId="77777777">
        <w:tc>
          <w:tcPr>
            <w:tcW w:w="0" w:type="auto"/>
          </w:tcPr>
          <w:p w14:paraId="3434986B" w14:textId="77777777" w:rsidR="00993D51" w:rsidRPr="004D623D" w:rsidRDefault="0045746C">
            <w:pPr>
              <w:rPr>
                <w:b/>
                <w:bCs/>
                <w:szCs w:val="22"/>
              </w:rPr>
            </w:pPr>
            <w:r w:rsidRPr="004D623D">
              <w:rPr>
                <w:b/>
                <w:bCs/>
                <w:szCs w:val="22"/>
              </w:rPr>
              <w:t>Hrvatska</w:t>
            </w:r>
          </w:p>
          <w:p w14:paraId="3434986C" w14:textId="77777777" w:rsidR="00993D51" w:rsidRPr="004D623D" w:rsidRDefault="0045746C">
            <w:pPr>
              <w:ind w:left="567" w:hanging="567"/>
              <w:contextualSpacing/>
              <w:rPr>
                <w:color w:val="000000"/>
                <w:szCs w:val="22"/>
              </w:rPr>
            </w:pPr>
            <w:r w:rsidRPr="004D623D">
              <w:rPr>
                <w:color w:val="000000"/>
                <w:szCs w:val="22"/>
              </w:rPr>
              <w:t>Takeda Pharmaceuticals Croatia d.o.o.</w:t>
            </w:r>
          </w:p>
          <w:p w14:paraId="3434986D" w14:textId="77777777" w:rsidR="00993D51" w:rsidRPr="004D623D" w:rsidRDefault="0045746C">
            <w:pPr>
              <w:ind w:left="567" w:hanging="567"/>
              <w:contextualSpacing/>
              <w:rPr>
                <w:color w:val="000000"/>
                <w:szCs w:val="22"/>
              </w:rPr>
            </w:pPr>
            <w:r w:rsidRPr="004D623D">
              <w:rPr>
                <w:color w:val="000000"/>
                <w:szCs w:val="22"/>
              </w:rPr>
              <w:t>Tel: +385 1 377 88 96</w:t>
            </w:r>
          </w:p>
          <w:p w14:paraId="3434986E" w14:textId="77777777" w:rsidR="00993D51" w:rsidRPr="004D623D" w:rsidRDefault="0045746C">
            <w:pPr>
              <w:keepLines/>
              <w:rPr>
                <w:color w:val="000000"/>
                <w:szCs w:val="22"/>
              </w:rPr>
            </w:pPr>
            <w:r w:rsidRPr="004D623D">
              <w:rPr>
                <w:szCs w:val="22"/>
              </w:rPr>
              <w:t>medinfoEMEA@takeda.com</w:t>
            </w:r>
          </w:p>
          <w:p w14:paraId="34349870" w14:textId="77777777" w:rsidR="00993D51" w:rsidRPr="004D623D" w:rsidRDefault="00993D51">
            <w:pPr>
              <w:rPr>
                <w:szCs w:val="22"/>
              </w:rPr>
            </w:pPr>
          </w:p>
        </w:tc>
        <w:tc>
          <w:tcPr>
            <w:tcW w:w="0" w:type="auto"/>
          </w:tcPr>
          <w:p w14:paraId="34349871" w14:textId="77777777" w:rsidR="00993D51" w:rsidRPr="004D623D" w:rsidRDefault="0045746C">
            <w:pPr>
              <w:suppressAutoHyphens/>
              <w:rPr>
                <w:b/>
                <w:bCs/>
                <w:szCs w:val="22"/>
                <w:lang w:val="en-US"/>
              </w:rPr>
            </w:pPr>
            <w:proofErr w:type="spellStart"/>
            <w:r w:rsidRPr="004D623D">
              <w:rPr>
                <w:b/>
                <w:bCs/>
                <w:szCs w:val="22"/>
                <w:lang w:val="en-US"/>
              </w:rPr>
              <w:t>România</w:t>
            </w:r>
            <w:proofErr w:type="spellEnd"/>
          </w:p>
          <w:p w14:paraId="34349872" w14:textId="77777777" w:rsidR="00993D51" w:rsidRPr="004D623D" w:rsidRDefault="0045746C">
            <w:pPr>
              <w:tabs>
                <w:tab w:val="clear" w:pos="567"/>
              </w:tabs>
              <w:rPr>
                <w:color w:val="000000"/>
                <w:szCs w:val="22"/>
                <w:lang w:val="en-US" w:eastAsia="en-GB"/>
              </w:rPr>
            </w:pPr>
            <w:r w:rsidRPr="004D623D">
              <w:rPr>
                <w:color w:val="000000"/>
                <w:szCs w:val="22"/>
                <w:lang w:val="en-US" w:eastAsia="en-GB"/>
              </w:rPr>
              <w:t>Takeda Pharmaceuticals SRL</w:t>
            </w:r>
          </w:p>
          <w:p w14:paraId="34349873" w14:textId="77777777" w:rsidR="00993D51" w:rsidRPr="004D623D" w:rsidRDefault="0045746C">
            <w:pPr>
              <w:ind w:left="567" w:hanging="567"/>
              <w:contextualSpacing/>
              <w:rPr>
                <w:color w:val="000000"/>
                <w:szCs w:val="22"/>
                <w:lang w:val="en-US"/>
              </w:rPr>
            </w:pPr>
            <w:r w:rsidRPr="004D623D">
              <w:rPr>
                <w:color w:val="000000"/>
                <w:szCs w:val="22"/>
                <w:lang w:val="en-US"/>
              </w:rPr>
              <w:t>Tel: +40 21 335 03 91</w:t>
            </w:r>
          </w:p>
          <w:p w14:paraId="34349874" w14:textId="77777777" w:rsidR="00993D51" w:rsidRPr="004D623D" w:rsidRDefault="0045746C">
            <w:pPr>
              <w:ind w:left="567" w:hanging="567"/>
              <w:contextualSpacing/>
              <w:rPr>
                <w:color w:val="000000"/>
                <w:szCs w:val="22"/>
              </w:rPr>
            </w:pPr>
            <w:r w:rsidRPr="004D623D">
              <w:rPr>
                <w:color w:val="000000"/>
                <w:szCs w:val="22"/>
              </w:rPr>
              <w:t>medinfo</w:t>
            </w:r>
            <w:r w:rsidRPr="004D623D">
              <w:rPr>
                <w:szCs w:val="22"/>
              </w:rPr>
              <w:t>EMEA@takeda.com</w:t>
            </w:r>
          </w:p>
          <w:p w14:paraId="34349875" w14:textId="77777777" w:rsidR="00993D51" w:rsidRPr="004D623D" w:rsidRDefault="00993D51">
            <w:pPr>
              <w:rPr>
                <w:noProof/>
                <w:szCs w:val="22"/>
                <w:lang w:val="en-US"/>
              </w:rPr>
            </w:pPr>
          </w:p>
        </w:tc>
      </w:tr>
      <w:tr w:rsidR="00993D51" w14:paraId="34349881" w14:textId="77777777">
        <w:tc>
          <w:tcPr>
            <w:tcW w:w="0" w:type="auto"/>
          </w:tcPr>
          <w:p w14:paraId="34349877" w14:textId="77777777" w:rsidR="00993D51" w:rsidRPr="004D623D" w:rsidRDefault="0045746C">
            <w:pPr>
              <w:rPr>
                <w:b/>
                <w:bCs/>
                <w:szCs w:val="22"/>
                <w:lang w:val="en-US"/>
              </w:rPr>
            </w:pPr>
            <w:r w:rsidRPr="004D623D">
              <w:rPr>
                <w:b/>
                <w:bCs/>
                <w:szCs w:val="22"/>
                <w:lang w:val="en-US"/>
              </w:rPr>
              <w:t>Ireland</w:t>
            </w:r>
          </w:p>
          <w:p w14:paraId="34349878" w14:textId="77777777" w:rsidR="00993D51" w:rsidRPr="004D623D" w:rsidRDefault="0045746C">
            <w:pPr>
              <w:rPr>
                <w:color w:val="000000"/>
                <w:szCs w:val="22"/>
                <w:lang w:val="en-US"/>
              </w:rPr>
            </w:pPr>
            <w:r w:rsidRPr="004D623D">
              <w:rPr>
                <w:color w:val="000000"/>
                <w:szCs w:val="22"/>
                <w:lang w:val="en-US"/>
              </w:rPr>
              <w:t xml:space="preserve">Takeda Products Ireland </w:t>
            </w:r>
            <w:r w:rsidRPr="004D623D">
              <w:rPr>
                <w:szCs w:val="22"/>
                <w:lang w:val="en-US"/>
              </w:rPr>
              <w:t>Ltd</w:t>
            </w:r>
          </w:p>
          <w:p w14:paraId="34349879" w14:textId="77777777" w:rsidR="00993D51" w:rsidRPr="004D623D" w:rsidRDefault="0045746C">
            <w:pPr>
              <w:rPr>
                <w:szCs w:val="22"/>
                <w:lang w:val="en-US"/>
              </w:rPr>
            </w:pPr>
            <w:r w:rsidRPr="004D623D">
              <w:rPr>
                <w:color w:val="000000"/>
                <w:szCs w:val="22"/>
                <w:lang w:val="en-US"/>
              </w:rPr>
              <w:t xml:space="preserve">Tel: </w:t>
            </w:r>
            <w:r w:rsidRPr="004D623D">
              <w:rPr>
                <w:szCs w:val="22"/>
                <w:lang w:val="en-US"/>
              </w:rPr>
              <w:t>1800 937 970</w:t>
            </w:r>
          </w:p>
          <w:p w14:paraId="3434987A" w14:textId="77777777" w:rsidR="00993D51" w:rsidRPr="004D623D" w:rsidRDefault="0045746C">
            <w:pPr>
              <w:rPr>
                <w:szCs w:val="22"/>
              </w:rPr>
            </w:pPr>
            <w:r w:rsidRPr="004D623D">
              <w:rPr>
                <w:szCs w:val="22"/>
              </w:rPr>
              <w:t>medinfoEMEA@takeda.com</w:t>
            </w:r>
          </w:p>
          <w:p w14:paraId="3434987C" w14:textId="77777777" w:rsidR="00993D51" w:rsidRPr="004D623D" w:rsidRDefault="00993D51">
            <w:pPr>
              <w:rPr>
                <w:szCs w:val="22"/>
              </w:rPr>
            </w:pPr>
          </w:p>
        </w:tc>
        <w:tc>
          <w:tcPr>
            <w:tcW w:w="0" w:type="auto"/>
          </w:tcPr>
          <w:p w14:paraId="3434987D" w14:textId="77777777" w:rsidR="00993D51" w:rsidRPr="004D623D" w:rsidRDefault="0045746C">
            <w:pPr>
              <w:rPr>
                <w:noProof/>
                <w:szCs w:val="22"/>
              </w:rPr>
            </w:pPr>
            <w:r w:rsidRPr="004D623D">
              <w:rPr>
                <w:b/>
                <w:bCs/>
                <w:noProof/>
                <w:szCs w:val="22"/>
              </w:rPr>
              <w:t>Slovenija</w:t>
            </w:r>
          </w:p>
          <w:p w14:paraId="3434987E" w14:textId="77777777" w:rsidR="00993D51" w:rsidRPr="004D623D" w:rsidRDefault="0045746C">
            <w:pPr>
              <w:tabs>
                <w:tab w:val="left" w:pos="4536"/>
              </w:tabs>
              <w:contextualSpacing/>
              <w:rPr>
                <w:color w:val="000000"/>
                <w:szCs w:val="22"/>
              </w:rPr>
            </w:pPr>
            <w:r w:rsidRPr="004D623D">
              <w:rPr>
                <w:color w:val="000000"/>
                <w:szCs w:val="22"/>
              </w:rPr>
              <w:t>Takeda</w:t>
            </w:r>
            <w:r w:rsidRPr="004D623D">
              <w:rPr>
                <w:szCs w:val="22"/>
                <w:lang w:val="nn-NO"/>
              </w:rPr>
              <w:t xml:space="preserve"> Pharmaceuticals farmacevtska družba d.o.o.</w:t>
            </w:r>
          </w:p>
          <w:p w14:paraId="3434987F" w14:textId="77777777" w:rsidR="00993D51" w:rsidRPr="004D623D" w:rsidRDefault="0045746C">
            <w:pPr>
              <w:rPr>
                <w:color w:val="000000"/>
                <w:szCs w:val="22"/>
                <w:lang w:val="en-US"/>
              </w:rPr>
            </w:pPr>
            <w:r w:rsidRPr="004D623D">
              <w:rPr>
                <w:color w:val="000000"/>
                <w:szCs w:val="22"/>
                <w:lang w:val="en-US"/>
              </w:rPr>
              <w:t>Tel: + 386 (0) 59 082 480</w:t>
            </w:r>
          </w:p>
          <w:p w14:paraId="34349880" w14:textId="77777777" w:rsidR="00993D51" w:rsidRPr="004D623D" w:rsidRDefault="0045746C">
            <w:pPr>
              <w:keepLines/>
              <w:rPr>
                <w:color w:val="000000"/>
                <w:szCs w:val="22"/>
              </w:rPr>
            </w:pPr>
            <w:r w:rsidRPr="004D623D">
              <w:rPr>
                <w:szCs w:val="22"/>
              </w:rPr>
              <w:t>medinfoEMEA@takeda.com</w:t>
            </w:r>
          </w:p>
        </w:tc>
      </w:tr>
      <w:tr w:rsidR="00993D51" w14:paraId="3434988C" w14:textId="77777777">
        <w:tc>
          <w:tcPr>
            <w:tcW w:w="0" w:type="auto"/>
          </w:tcPr>
          <w:p w14:paraId="34349882" w14:textId="77777777" w:rsidR="00993D51" w:rsidRPr="004D623D" w:rsidRDefault="0045746C">
            <w:pPr>
              <w:keepNext/>
              <w:rPr>
                <w:b/>
                <w:bCs/>
                <w:szCs w:val="22"/>
              </w:rPr>
            </w:pPr>
            <w:r w:rsidRPr="004D623D">
              <w:rPr>
                <w:b/>
                <w:bCs/>
                <w:szCs w:val="22"/>
              </w:rPr>
              <w:t>Ísland</w:t>
            </w:r>
          </w:p>
          <w:p w14:paraId="34349883" w14:textId="77777777" w:rsidR="00993D51" w:rsidRPr="004D623D" w:rsidRDefault="0045746C">
            <w:pPr>
              <w:rPr>
                <w:color w:val="000000"/>
                <w:szCs w:val="22"/>
              </w:rPr>
            </w:pPr>
            <w:r w:rsidRPr="004D623D">
              <w:rPr>
                <w:color w:val="000000"/>
                <w:szCs w:val="22"/>
              </w:rPr>
              <w:t>Vistor hf.</w:t>
            </w:r>
          </w:p>
          <w:p w14:paraId="34349884" w14:textId="77777777" w:rsidR="00993D51" w:rsidRPr="004D623D" w:rsidRDefault="0045746C">
            <w:pPr>
              <w:rPr>
                <w:color w:val="000000"/>
                <w:szCs w:val="22"/>
              </w:rPr>
            </w:pPr>
            <w:r w:rsidRPr="004D623D">
              <w:rPr>
                <w:color w:val="000000"/>
                <w:szCs w:val="22"/>
              </w:rPr>
              <w:t>Sími: +354 535 7000</w:t>
            </w:r>
          </w:p>
          <w:p w14:paraId="34349885" w14:textId="77777777" w:rsidR="00993D51" w:rsidRPr="004D623D" w:rsidRDefault="0045746C">
            <w:pPr>
              <w:rPr>
                <w:color w:val="000000"/>
                <w:szCs w:val="22"/>
              </w:rPr>
            </w:pPr>
            <w:r w:rsidRPr="004D623D">
              <w:rPr>
                <w:color w:val="000000"/>
                <w:szCs w:val="22"/>
              </w:rPr>
              <w:t>medinfoEMEA@takeda.com</w:t>
            </w:r>
          </w:p>
        </w:tc>
        <w:tc>
          <w:tcPr>
            <w:tcW w:w="0" w:type="auto"/>
          </w:tcPr>
          <w:p w14:paraId="34349886" w14:textId="77777777" w:rsidR="00993D51" w:rsidRPr="004D623D" w:rsidRDefault="0045746C">
            <w:pPr>
              <w:keepNext/>
              <w:suppressAutoHyphens/>
              <w:rPr>
                <w:b/>
                <w:bCs/>
                <w:szCs w:val="22"/>
              </w:rPr>
            </w:pPr>
            <w:r w:rsidRPr="004D623D">
              <w:rPr>
                <w:b/>
                <w:bCs/>
                <w:szCs w:val="22"/>
              </w:rPr>
              <w:t>Slovenská republika</w:t>
            </w:r>
          </w:p>
          <w:p w14:paraId="34349887" w14:textId="77777777" w:rsidR="00993D51" w:rsidRPr="004D623D" w:rsidRDefault="0045746C">
            <w:pPr>
              <w:keepNext/>
              <w:rPr>
                <w:color w:val="000000"/>
                <w:szCs w:val="22"/>
              </w:rPr>
            </w:pPr>
            <w:r w:rsidRPr="004D623D">
              <w:rPr>
                <w:color w:val="000000"/>
                <w:szCs w:val="22"/>
              </w:rPr>
              <w:t>Takeda Pharmaceuticals Slovakia s.r.o.</w:t>
            </w:r>
          </w:p>
          <w:p w14:paraId="34349888" w14:textId="77777777" w:rsidR="00993D51" w:rsidRPr="004D623D" w:rsidRDefault="0045746C">
            <w:pPr>
              <w:keepNext/>
              <w:tabs>
                <w:tab w:val="clear" w:pos="567"/>
              </w:tabs>
              <w:rPr>
                <w:color w:val="000000"/>
                <w:szCs w:val="22"/>
              </w:rPr>
            </w:pPr>
            <w:r w:rsidRPr="004D623D">
              <w:rPr>
                <w:color w:val="000000"/>
                <w:szCs w:val="22"/>
              </w:rPr>
              <w:t>Tel: +421 (2) 20 602 600</w:t>
            </w:r>
          </w:p>
          <w:p w14:paraId="34349889" w14:textId="77777777" w:rsidR="00993D51" w:rsidRPr="004D623D" w:rsidRDefault="0045746C">
            <w:pPr>
              <w:keepLines/>
              <w:rPr>
                <w:szCs w:val="22"/>
              </w:rPr>
            </w:pPr>
            <w:r w:rsidRPr="004D623D">
              <w:rPr>
                <w:szCs w:val="22"/>
              </w:rPr>
              <w:t>medinfoEMEA@takeda.com</w:t>
            </w:r>
          </w:p>
          <w:p w14:paraId="3434988B" w14:textId="77777777" w:rsidR="00993D51" w:rsidRPr="004D623D" w:rsidRDefault="00993D51">
            <w:pPr>
              <w:keepNext/>
              <w:suppressAutoHyphens/>
              <w:rPr>
                <w:b/>
                <w:bCs/>
                <w:color w:val="008000"/>
                <w:szCs w:val="22"/>
              </w:rPr>
            </w:pPr>
          </w:p>
        </w:tc>
      </w:tr>
      <w:tr w:rsidR="00993D51" w14:paraId="34349897" w14:textId="77777777">
        <w:tc>
          <w:tcPr>
            <w:tcW w:w="0" w:type="auto"/>
          </w:tcPr>
          <w:p w14:paraId="3434988D" w14:textId="77777777" w:rsidR="00993D51" w:rsidRPr="004D623D" w:rsidRDefault="0045746C">
            <w:pPr>
              <w:rPr>
                <w:noProof/>
                <w:szCs w:val="22"/>
                <w:lang w:val="it-IT"/>
              </w:rPr>
            </w:pPr>
            <w:r w:rsidRPr="004D623D">
              <w:rPr>
                <w:b/>
                <w:bCs/>
                <w:noProof/>
                <w:szCs w:val="22"/>
                <w:lang w:val="it-IT"/>
              </w:rPr>
              <w:t>Italia</w:t>
            </w:r>
          </w:p>
          <w:p w14:paraId="3434988E" w14:textId="77777777" w:rsidR="00993D51" w:rsidRPr="004D623D" w:rsidRDefault="0045746C">
            <w:pPr>
              <w:tabs>
                <w:tab w:val="clear" w:pos="567"/>
              </w:tabs>
              <w:rPr>
                <w:color w:val="000000"/>
                <w:szCs w:val="22"/>
                <w:lang w:val="es-ES"/>
              </w:rPr>
            </w:pPr>
            <w:proofErr w:type="spellStart"/>
            <w:r w:rsidRPr="004D623D">
              <w:rPr>
                <w:color w:val="000000"/>
                <w:szCs w:val="22"/>
                <w:lang w:val="es-ES"/>
              </w:rPr>
              <w:t>Takeda</w:t>
            </w:r>
            <w:proofErr w:type="spellEnd"/>
            <w:r w:rsidRPr="004D623D">
              <w:rPr>
                <w:color w:val="000000"/>
                <w:szCs w:val="22"/>
                <w:lang w:val="es-ES"/>
              </w:rPr>
              <w:t xml:space="preserve"> Italia </w:t>
            </w:r>
            <w:proofErr w:type="spellStart"/>
            <w:r w:rsidRPr="004D623D">
              <w:rPr>
                <w:color w:val="000000"/>
                <w:szCs w:val="22"/>
                <w:lang w:val="es-ES"/>
              </w:rPr>
              <w:t>S.p.A</w:t>
            </w:r>
            <w:proofErr w:type="spellEnd"/>
            <w:r w:rsidRPr="004D623D">
              <w:rPr>
                <w:color w:val="000000"/>
                <w:szCs w:val="22"/>
                <w:lang w:val="es-ES"/>
              </w:rPr>
              <w:t>.</w:t>
            </w:r>
          </w:p>
          <w:p w14:paraId="3434988F" w14:textId="77777777" w:rsidR="00993D51" w:rsidRPr="004D623D" w:rsidRDefault="0045746C">
            <w:pPr>
              <w:rPr>
                <w:color w:val="000000"/>
                <w:szCs w:val="22"/>
              </w:rPr>
            </w:pPr>
            <w:r w:rsidRPr="004D623D">
              <w:rPr>
                <w:color w:val="000000"/>
                <w:szCs w:val="22"/>
              </w:rPr>
              <w:t>Tel: +39 06 502601</w:t>
            </w:r>
          </w:p>
          <w:p w14:paraId="34349890" w14:textId="77777777" w:rsidR="00993D51" w:rsidRPr="004D623D" w:rsidRDefault="0045746C">
            <w:pPr>
              <w:keepLines/>
              <w:rPr>
                <w:color w:val="000000"/>
                <w:szCs w:val="22"/>
              </w:rPr>
            </w:pPr>
            <w:r w:rsidRPr="004D623D">
              <w:rPr>
                <w:szCs w:val="22"/>
              </w:rPr>
              <w:t>medinfoEMEA@takeda.com</w:t>
            </w:r>
          </w:p>
          <w:p w14:paraId="34349891" w14:textId="77777777" w:rsidR="00993D51" w:rsidRPr="004D623D" w:rsidRDefault="00993D51">
            <w:pPr>
              <w:rPr>
                <w:b/>
                <w:bCs/>
                <w:szCs w:val="22"/>
              </w:rPr>
            </w:pPr>
          </w:p>
        </w:tc>
        <w:tc>
          <w:tcPr>
            <w:tcW w:w="0" w:type="auto"/>
          </w:tcPr>
          <w:p w14:paraId="34349892" w14:textId="77777777" w:rsidR="00993D51" w:rsidRPr="004D623D" w:rsidRDefault="0045746C">
            <w:pPr>
              <w:tabs>
                <w:tab w:val="left" w:pos="4536"/>
              </w:tabs>
              <w:suppressAutoHyphens/>
              <w:rPr>
                <w:b/>
                <w:bCs/>
                <w:szCs w:val="22"/>
              </w:rPr>
            </w:pPr>
            <w:r w:rsidRPr="004D623D">
              <w:rPr>
                <w:b/>
                <w:bCs/>
                <w:szCs w:val="22"/>
              </w:rPr>
              <w:t>Suomi/Finland</w:t>
            </w:r>
          </w:p>
          <w:p w14:paraId="34349893" w14:textId="77777777" w:rsidR="00993D51" w:rsidRPr="004D623D" w:rsidRDefault="0045746C">
            <w:pPr>
              <w:rPr>
                <w:color w:val="000000"/>
                <w:szCs w:val="22"/>
                <w:lang w:eastAsia="en-GB"/>
              </w:rPr>
            </w:pPr>
            <w:r w:rsidRPr="004D623D">
              <w:rPr>
                <w:color w:val="000000"/>
                <w:szCs w:val="22"/>
                <w:lang w:eastAsia="en-GB"/>
              </w:rPr>
              <w:t>Takeda Oy</w:t>
            </w:r>
          </w:p>
          <w:p w14:paraId="34349894" w14:textId="77777777" w:rsidR="00993D51" w:rsidRPr="004D623D" w:rsidRDefault="0045746C">
            <w:pPr>
              <w:rPr>
                <w:szCs w:val="22"/>
              </w:rPr>
            </w:pPr>
            <w:r w:rsidRPr="004D623D">
              <w:rPr>
                <w:color w:val="000000"/>
                <w:szCs w:val="22"/>
                <w:lang w:eastAsia="en-GB"/>
              </w:rPr>
              <w:t xml:space="preserve">Puh/Tel: </w:t>
            </w:r>
            <w:r w:rsidRPr="004D623D">
              <w:rPr>
                <w:szCs w:val="22"/>
              </w:rPr>
              <w:t>0800 774 051</w:t>
            </w:r>
          </w:p>
          <w:p w14:paraId="34349895" w14:textId="77777777" w:rsidR="00993D51" w:rsidRPr="004D623D" w:rsidRDefault="0045746C">
            <w:pPr>
              <w:rPr>
                <w:color w:val="000000"/>
                <w:szCs w:val="22"/>
              </w:rPr>
            </w:pPr>
            <w:r w:rsidRPr="004D623D">
              <w:rPr>
                <w:color w:val="000000"/>
                <w:szCs w:val="22"/>
              </w:rPr>
              <w:t>medinfoEMEA@takeda.com</w:t>
            </w:r>
          </w:p>
          <w:p w14:paraId="34349896" w14:textId="77777777" w:rsidR="00993D51" w:rsidRPr="004D623D" w:rsidRDefault="00993D51">
            <w:pPr>
              <w:rPr>
                <w:szCs w:val="22"/>
              </w:rPr>
            </w:pPr>
          </w:p>
        </w:tc>
      </w:tr>
      <w:tr w:rsidR="00993D51" w14:paraId="343498A4" w14:textId="77777777">
        <w:tc>
          <w:tcPr>
            <w:tcW w:w="0" w:type="auto"/>
          </w:tcPr>
          <w:p w14:paraId="34349898" w14:textId="77777777" w:rsidR="00993D51" w:rsidRPr="004D623D" w:rsidRDefault="0045746C">
            <w:pPr>
              <w:keepNext/>
              <w:rPr>
                <w:color w:val="000000"/>
                <w:szCs w:val="22"/>
                <w:lang w:val="es-MX"/>
              </w:rPr>
            </w:pPr>
            <w:r w:rsidRPr="004D623D">
              <w:rPr>
                <w:b/>
                <w:bCs/>
                <w:szCs w:val="22"/>
              </w:rPr>
              <w:t>Κύπρος</w:t>
            </w:r>
          </w:p>
          <w:p w14:paraId="34349899" w14:textId="77777777" w:rsidR="00993D51" w:rsidRPr="004D623D" w:rsidRDefault="0045746C">
            <w:pPr>
              <w:rPr>
                <w:szCs w:val="22"/>
                <w:lang w:val="es-MX"/>
              </w:rPr>
            </w:pPr>
            <w:proofErr w:type="gramStart"/>
            <w:r w:rsidRPr="004D623D">
              <w:rPr>
                <w:szCs w:val="22"/>
                <w:lang w:val="es-MX"/>
              </w:rPr>
              <w:t>A.POTAMITIS</w:t>
            </w:r>
            <w:proofErr w:type="gramEnd"/>
            <w:r w:rsidRPr="004D623D">
              <w:rPr>
                <w:szCs w:val="22"/>
                <w:lang w:val="es-MX"/>
              </w:rPr>
              <w:t xml:space="preserve"> MEDICARE LTD</w:t>
            </w:r>
          </w:p>
          <w:p w14:paraId="3434989A" w14:textId="77777777" w:rsidR="00993D51" w:rsidRPr="004D623D" w:rsidRDefault="0045746C">
            <w:pPr>
              <w:rPr>
                <w:szCs w:val="22"/>
                <w:lang w:val="es-MX"/>
              </w:rPr>
            </w:pPr>
            <w:r w:rsidRPr="004D623D">
              <w:rPr>
                <w:szCs w:val="22"/>
                <w:lang w:val="el"/>
              </w:rPr>
              <w:t>Τηλ</w:t>
            </w:r>
            <w:r w:rsidRPr="004D623D">
              <w:rPr>
                <w:szCs w:val="22"/>
                <w:lang w:val="es-MX"/>
              </w:rPr>
              <w:t>: +357 22583333</w:t>
            </w:r>
          </w:p>
          <w:p w14:paraId="3434989B" w14:textId="77777777" w:rsidR="00993D51" w:rsidRPr="004D623D" w:rsidRDefault="0045746C">
            <w:pPr>
              <w:rPr>
                <w:szCs w:val="22"/>
                <w:lang w:val="es-MX"/>
              </w:rPr>
            </w:pPr>
            <w:r w:rsidRPr="004D623D">
              <w:rPr>
                <w:szCs w:val="22"/>
                <w:lang w:val="es-MX"/>
              </w:rPr>
              <w:t>a.potamitismedicare@cytanet.com.cy</w:t>
            </w:r>
          </w:p>
          <w:p w14:paraId="3434989C" w14:textId="77777777" w:rsidR="00993D51" w:rsidRPr="004D623D" w:rsidRDefault="00993D51">
            <w:pPr>
              <w:rPr>
                <w:b/>
                <w:bCs/>
                <w:szCs w:val="22"/>
                <w:lang w:val="es-MX"/>
              </w:rPr>
            </w:pPr>
          </w:p>
        </w:tc>
        <w:tc>
          <w:tcPr>
            <w:tcW w:w="0" w:type="auto"/>
          </w:tcPr>
          <w:p w14:paraId="3434989D" w14:textId="77777777" w:rsidR="00993D51" w:rsidRPr="004D623D" w:rsidRDefault="0045746C">
            <w:pPr>
              <w:keepNext/>
              <w:tabs>
                <w:tab w:val="left" w:pos="4536"/>
              </w:tabs>
              <w:suppressAutoHyphens/>
              <w:rPr>
                <w:b/>
                <w:bCs/>
                <w:noProof/>
                <w:szCs w:val="22"/>
                <w:lang w:val="sv-SE"/>
              </w:rPr>
            </w:pPr>
            <w:r w:rsidRPr="004D623D">
              <w:rPr>
                <w:b/>
                <w:bCs/>
                <w:noProof/>
                <w:szCs w:val="22"/>
                <w:lang w:val="sv-SE"/>
              </w:rPr>
              <w:t>Sverige</w:t>
            </w:r>
          </w:p>
          <w:p w14:paraId="3434989E" w14:textId="77777777" w:rsidR="00993D51" w:rsidRPr="004D623D" w:rsidRDefault="0045746C">
            <w:pPr>
              <w:keepNext/>
              <w:ind w:left="567" w:hanging="567"/>
              <w:contextualSpacing/>
              <w:rPr>
                <w:color w:val="000000"/>
                <w:szCs w:val="22"/>
                <w:lang w:val="sv-SE"/>
              </w:rPr>
            </w:pPr>
            <w:r w:rsidRPr="004D623D">
              <w:rPr>
                <w:color w:val="000000"/>
                <w:szCs w:val="22"/>
                <w:lang w:val="sv-SE"/>
              </w:rPr>
              <w:t>Takeda Pharma AB</w:t>
            </w:r>
          </w:p>
          <w:p w14:paraId="3434989F" w14:textId="77777777" w:rsidR="00993D51" w:rsidRPr="004D623D" w:rsidRDefault="0045746C">
            <w:pPr>
              <w:keepNext/>
              <w:ind w:left="567" w:hanging="567"/>
              <w:contextualSpacing/>
              <w:rPr>
                <w:color w:val="000000"/>
                <w:szCs w:val="22"/>
                <w:lang w:val="sv-SE"/>
              </w:rPr>
            </w:pPr>
            <w:r w:rsidRPr="004D623D">
              <w:rPr>
                <w:color w:val="000000"/>
                <w:szCs w:val="22"/>
                <w:lang w:val="sv-SE"/>
              </w:rPr>
              <w:t>Tel: 020 795 079</w:t>
            </w:r>
          </w:p>
          <w:p w14:paraId="343498A0" w14:textId="77777777" w:rsidR="00993D51" w:rsidRPr="004D623D" w:rsidRDefault="0045746C">
            <w:pPr>
              <w:keepNext/>
              <w:rPr>
                <w:szCs w:val="22"/>
              </w:rPr>
            </w:pPr>
            <w:r w:rsidRPr="004D623D">
              <w:rPr>
                <w:szCs w:val="22"/>
              </w:rPr>
              <w:t>medinfoEMEA@takeda.com</w:t>
            </w:r>
          </w:p>
          <w:p w14:paraId="343498A3" w14:textId="77777777" w:rsidR="00993D51" w:rsidRPr="004D623D" w:rsidRDefault="00993D51" w:rsidP="004D623D">
            <w:pPr>
              <w:keepNext/>
              <w:rPr>
                <w:b/>
                <w:bCs/>
                <w:szCs w:val="22"/>
              </w:rPr>
            </w:pPr>
          </w:p>
        </w:tc>
      </w:tr>
      <w:tr w:rsidR="00993D51" w14:paraId="343498B1" w14:textId="77777777">
        <w:tc>
          <w:tcPr>
            <w:tcW w:w="0" w:type="auto"/>
          </w:tcPr>
          <w:p w14:paraId="343498A5" w14:textId="77777777" w:rsidR="00993D51" w:rsidRPr="004D623D" w:rsidRDefault="0045746C">
            <w:pPr>
              <w:keepNext/>
              <w:rPr>
                <w:b/>
                <w:bCs/>
                <w:noProof/>
                <w:szCs w:val="22"/>
                <w:lang w:val="es-MX"/>
              </w:rPr>
            </w:pPr>
            <w:r w:rsidRPr="004D623D">
              <w:rPr>
                <w:b/>
                <w:bCs/>
                <w:noProof/>
                <w:szCs w:val="22"/>
                <w:lang w:val="es-MX"/>
              </w:rPr>
              <w:t>Latvija</w:t>
            </w:r>
          </w:p>
          <w:p w14:paraId="343498A6" w14:textId="77777777" w:rsidR="00993D51" w:rsidRPr="004D623D" w:rsidRDefault="0045746C">
            <w:pPr>
              <w:keepNext/>
              <w:tabs>
                <w:tab w:val="clear" w:pos="567"/>
              </w:tabs>
              <w:rPr>
                <w:color w:val="000000"/>
                <w:szCs w:val="22"/>
                <w:lang w:val="es-MX" w:eastAsia="en-GB"/>
              </w:rPr>
            </w:pPr>
            <w:proofErr w:type="spellStart"/>
            <w:r w:rsidRPr="004D623D">
              <w:rPr>
                <w:color w:val="000000"/>
                <w:szCs w:val="22"/>
                <w:lang w:val="es-MX" w:eastAsia="en-GB"/>
              </w:rPr>
              <w:t>Takeda</w:t>
            </w:r>
            <w:proofErr w:type="spellEnd"/>
            <w:r w:rsidRPr="004D623D">
              <w:rPr>
                <w:color w:val="000000"/>
                <w:szCs w:val="22"/>
                <w:lang w:val="es-MX" w:eastAsia="en-GB"/>
              </w:rPr>
              <w:t xml:space="preserve"> </w:t>
            </w:r>
            <w:proofErr w:type="spellStart"/>
            <w:r w:rsidRPr="004D623D">
              <w:rPr>
                <w:color w:val="000000"/>
                <w:szCs w:val="22"/>
                <w:lang w:val="es-MX" w:eastAsia="en-GB"/>
              </w:rPr>
              <w:t>Latvia</w:t>
            </w:r>
            <w:proofErr w:type="spellEnd"/>
            <w:r w:rsidRPr="004D623D">
              <w:rPr>
                <w:color w:val="000000"/>
                <w:szCs w:val="22"/>
                <w:lang w:val="es-MX" w:eastAsia="en-GB"/>
              </w:rPr>
              <w:t xml:space="preserve"> SIA</w:t>
            </w:r>
          </w:p>
          <w:p w14:paraId="343498A7" w14:textId="77777777" w:rsidR="00993D51" w:rsidRPr="004D623D" w:rsidRDefault="0045746C">
            <w:pPr>
              <w:keepNext/>
              <w:rPr>
                <w:color w:val="000000"/>
                <w:szCs w:val="22"/>
                <w:lang w:val="es-MX"/>
              </w:rPr>
            </w:pPr>
            <w:r w:rsidRPr="004D623D">
              <w:rPr>
                <w:color w:val="000000"/>
                <w:szCs w:val="22"/>
                <w:lang w:val="es-MX"/>
              </w:rPr>
              <w:t>Tel: +371 67840082</w:t>
            </w:r>
          </w:p>
          <w:p w14:paraId="343498A8" w14:textId="77777777" w:rsidR="00993D51" w:rsidRPr="004D623D" w:rsidRDefault="0045746C">
            <w:pPr>
              <w:keepLines/>
              <w:rPr>
                <w:color w:val="000000"/>
                <w:szCs w:val="22"/>
              </w:rPr>
            </w:pPr>
            <w:r w:rsidRPr="004D623D">
              <w:rPr>
                <w:szCs w:val="22"/>
              </w:rPr>
              <w:t>medinfoEMEA@takeda.com</w:t>
            </w:r>
          </w:p>
          <w:p w14:paraId="343498AB" w14:textId="77777777" w:rsidR="00993D51" w:rsidRPr="004D623D" w:rsidRDefault="00993D51" w:rsidP="004D623D">
            <w:pPr>
              <w:keepNext/>
              <w:rPr>
                <w:noProof/>
                <w:szCs w:val="22"/>
                <w:lang w:val="en-US"/>
              </w:rPr>
            </w:pPr>
          </w:p>
        </w:tc>
        <w:tc>
          <w:tcPr>
            <w:tcW w:w="0" w:type="auto"/>
          </w:tcPr>
          <w:p w14:paraId="343498AC" w14:textId="77777777" w:rsidR="00993D51" w:rsidRPr="004D623D" w:rsidRDefault="0045746C">
            <w:pPr>
              <w:keepNext/>
              <w:tabs>
                <w:tab w:val="left" w:pos="4536"/>
              </w:tabs>
              <w:suppressAutoHyphens/>
              <w:rPr>
                <w:b/>
                <w:bCs/>
                <w:szCs w:val="22"/>
                <w:lang w:val="en-US"/>
              </w:rPr>
            </w:pPr>
            <w:r w:rsidRPr="004D623D">
              <w:rPr>
                <w:b/>
                <w:bCs/>
                <w:szCs w:val="22"/>
                <w:lang w:val="en-US"/>
              </w:rPr>
              <w:t>United Kingdom (Northern Ireland)</w:t>
            </w:r>
          </w:p>
          <w:p w14:paraId="343498AD" w14:textId="77777777" w:rsidR="00993D51" w:rsidRPr="004D623D" w:rsidRDefault="0045746C">
            <w:pPr>
              <w:keepNext/>
              <w:rPr>
                <w:color w:val="000000"/>
                <w:szCs w:val="22"/>
                <w:lang w:val="en-US"/>
              </w:rPr>
            </w:pPr>
            <w:r w:rsidRPr="004D623D">
              <w:rPr>
                <w:color w:val="000000"/>
                <w:szCs w:val="22"/>
                <w:lang w:val="en-US"/>
              </w:rPr>
              <w:t>Takeda UK Ltd</w:t>
            </w:r>
          </w:p>
          <w:p w14:paraId="343498AE" w14:textId="77777777" w:rsidR="00993D51" w:rsidRPr="004D623D" w:rsidRDefault="0045746C">
            <w:pPr>
              <w:keepNext/>
              <w:rPr>
                <w:color w:val="000000"/>
                <w:szCs w:val="22"/>
              </w:rPr>
            </w:pPr>
            <w:r w:rsidRPr="004D623D">
              <w:rPr>
                <w:color w:val="000000"/>
                <w:szCs w:val="22"/>
              </w:rPr>
              <w:t xml:space="preserve">Tel: +44 (0) </w:t>
            </w:r>
            <w:r w:rsidRPr="004D623D">
              <w:rPr>
                <w:rStyle w:val="ui-provider"/>
              </w:rPr>
              <w:t>3333 000 181</w:t>
            </w:r>
          </w:p>
          <w:p w14:paraId="343498AF" w14:textId="77777777" w:rsidR="00993D51" w:rsidRDefault="0045746C">
            <w:pPr>
              <w:keepNext/>
              <w:rPr>
                <w:szCs w:val="22"/>
              </w:rPr>
            </w:pPr>
            <w:r w:rsidRPr="004D623D">
              <w:rPr>
                <w:szCs w:val="22"/>
              </w:rPr>
              <w:t>medinfoEMEA@takeda.com</w:t>
            </w:r>
          </w:p>
          <w:p w14:paraId="343498B0" w14:textId="77777777" w:rsidR="00993D51" w:rsidRDefault="00993D51">
            <w:pPr>
              <w:keepNext/>
              <w:rPr>
                <w:b/>
                <w:bCs/>
                <w:color w:val="000000"/>
                <w:szCs w:val="22"/>
              </w:rPr>
            </w:pPr>
          </w:p>
        </w:tc>
      </w:tr>
    </w:tbl>
    <w:p w14:paraId="343498B2" w14:textId="77777777" w:rsidR="00993D51" w:rsidRDefault="00993D51">
      <w:pPr>
        <w:numPr>
          <w:ilvl w:val="12"/>
          <w:numId w:val="0"/>
        </w:numPr>
        <w:tabs>
          <w:tab w:val="clear" w:pos="567"/>
        </w:tabs>
        <w:rPr>
          <w:b/>
          <w:noProof/>
        </w:rPr>
      </w:pPr>
    </w:p>
    <w:p w14:paraId="343498B4" w14:textId="78484F41" w:rsidR="00993D51" w:rsidRPr="003E76CE" w:rsidRDefault="0045746C">
      <w:pPr>
        <w:numPr>
          <w:ilvl w:val="12"/>
          <w:numId w:val="0"/>
        </w:numPr>
        <w:tabs>
          <w:tab w:val="clear" w:pos="567"/>
        </w:tabs>
        <w:rPr>
          <w:noProof/>
          <w:lang w:val="de-DE"/>
          <w:rPrChange w:id="39" w:author="QbD_02" w:date="2025-04-17T15:36:00Z" w16du:dateUtc="2025-04-17T13:36:00Z">
            <w:rPr>
              <w:noProof/>
              <w:lang w:val="en-US"/>
            </w:rPr>
          </w:rPrChange>
        </w:rPr>
      </w:pPr>
      <w:r>
        <w:rPr>
          <w:b/>
        </w:rPr>
        <w:t>Denne indlægsseddel blev senest ændret</w:t>
      </w:r>
      <w:r w:rsidR="00B335F4" w:rsidRPr="003E76CE">
        <w:rPr>
          <w:b/>
          <w:lang w:val="de-DE"/>
          <w:rPrChange w:id="40" w:author="QbD_02" w:date="2025-04-17T15:36:00Z" w16du:dateUtc="2025-04-17T13:36:00Z">
            <w:rPr>
              <w:b/>
              <w:lang w:val="en-US"/>
            </w:rPr>
          </w:rPrChange>
        </w:rPr>
        <w:t xml:space="preserve"> </w:t>
      </w:r>
      <w:del w:id="41" w:author="Author">
        <w:r w:rsidR="00B335F4" w:rsidRPr="003E76CE" w:rsidDel="003E7A71">
          <w:rPr>
            <w:b/>
            <w:lang w:val="de-DE"/>
            <w:rPrChange w:id="42" w:author="QbD_02" w:date="2025-04-17T15:36:00Z" w16du:dateUtc="2025-04-17T13:36:00Z">
              <w:rPr>
                <w:b/>
                <w:lang w:val="en-US"/>
              </w:rPr>
            </w:rPrChange>
          </w:rPr>
          <w:delText>07/2023.</w:delText>
        </w:r>
      </w:del>
    </w:p>
    <w:p w14:paraId="343498B5" w14:textId="77777777" w:rsidR="00993D51" w:rsidRDefault="00993D51">
      <w:pPr>
        <w:numPr>
          <w:ilvl w:val="12"/>
          <w:numId w:val="0"/>
        </w:numPr>
        <w:tabs>
          <w:tab w:val="clear" w:pos="567"/>
        </w:tabs>
        <w:rPr>
          <w:noProof/>
        </w:rPr>
      </w:pPr>
    </w:p>
    <w:p w14:paraId="343498B6" w14:textId="77777777" w:rsidR="00993D51" w:rsidRDefault="0045746C">
      <w:pPr>
        <w:keepNext/>
        <w:widowControl w:val="0"/>
        <w:rPr>
          <w:b/>
          <w:szCs w:val="22"/>
        </w:rPr>
      </w:pPr>
      <w:r>
        <w:rPr>
          <w:b/>
          <w:bCs/>
          <w:szCs w:val="22"/>
          <w:bdr w:val="nil"/>
        </w:rPr>
        <w:t>Andre informationskilder</w:t>
      </w:r>
    </w:p>
    <w:p w14:paraId="343498B7" w14:textId="77777777" w:rsidR="00993D51" w:rsidRDefault="00993D51">
      <w:pPr>
        <w:keepNext/>
        <w:widowControl w:val="0"/>
        <w:rPr>
          <w:b/>
          <w:szCs w:val="22"/>
        </w:rPr>
      </w:pPr>
    </w:p>
    <w:p w14:paraId="343498B8" w14:textId="77777777" w:rsidR="00993D51" w:rsidRDefault="0045746C">
      <w:pPr>
        <w:numPr>
          <w:ilvl w:val="12"/>
          <w:numId w:val="0"/>
        </w:numPr>
        <w:tabs>
          <w:tab w:val="clear" w:pos="567"/>
        </w:tabs>
        <w:rPr>
          <w:noProof/>
        </w:rPr>
      </w:pPr>
      <w:r>
        <w:t xml:space="preserve">Du kan finde yderligere oplysninger om dette lægemiddel på Det Europæiske Lægemiddelagenturs hjemmeside </w:t>
      </w:r>
      <w:hyperlink r:id="rId13" w:history="1">
        <w:r>
          <w:rPr>
            <w:rStyle w:val="Hyperlink"/>
          </w:rPr>
          <w:t>http://www.ema.europa.eu</w:t>
        </w:r>
      </w:hyperlink>
      <w:r>
        <w:t>.</w:t>
      </w:r>
    </w:p>
    <w:sectPr w:rsidR="00993D51">
      <w:footerReference w:type="default" r:id="rId14"/>
      <w:footerReference w:type="first" r:id="rId15"/>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5D4E4" w14:textId="77777777" w:rsidR="007D0158" w:rsidRDefault="007D0158">
      <w:r>
        <w:separator/>
      </w:r>
    </w:p>
  </w:endnote>
  <w:endnote w:type="continuationSeparator" w:id="0">
    <w:p w14:paraId="4B41CABC" w14:textId="77777777" w:rsidR="007D0158" w:rsidRDefault="007D0158">
      <w:r>
        <w:continuationSeparator/>
      </w:r>
    </w:p>
  </w:endnote>
  <w:endnote w:type="continuationNotice" w:id="1">
    <w:p w14:paraId="6EFFF460" w14:textId="77777777" w:rsidR="007D0158" w:rsidRDefault="007D01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GPGothicM">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498C7" w14:textId="77777777" w:rsidR="00993D51" w:rsidRDefault="0045746C">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68</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498C8" w14:textId="77777777" w:rsidR="00993D51" w:rsidRDefault="0045746C">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23B2C" w14:textId="77777777" w:rsidR="007D0158" w:rsidRDefault="007D0158">
      <w:r>
        <w:separator/>
      </w:r>
    </w:p>
  </w:footnote>
  <w:footnote w:type="continuationSeparator" w:id="0">
    <w:p w14:paraId="1C6E89F2" w14:textId="77777777" w:rsidR="007D0158" w:rsidRDefault="007D0158">
      <w:r>
        <w:continuationSeparator/>
      </w:r>
    </w:p>
  </w:footnote>
  <w:footnote w:type="continuationNotice" w:id="1">
    <w:p w14:paraId="653BFCF9" w14:textId="77777777" w:rsidR="007D0158" w:rsidRDefault="007D015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B42A2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2EC024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350D0F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5BC4B0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1BE64F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73AEA2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B5EDF3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3B6209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E0E218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D223C9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260E71"/>
    <w:multiLevelType w:val="hybridMultilevel"/>
    <w:tmpl w:val="1BF8579C"/>
    <w:lvl w:ilvl="0" w:tplc="2E4451D8">
      <w:start w:val="1"/>
      <w:numFmt w:val="bullet"/>
      <w:lvlText w:val=""/>
      <w:lvlJc w:val="left"/>
      <w:pPr>
        <w:ind w:left="360" w:hanging="360"/>
      </w:pPr>
      <w:rPr>
        <w:rFonts w:ascii="Symbol" w:hAnsi="Symbol" w:hint="default"/>
      </w:rPr>
    </w:lvl>
    <w:lvl w:ilvl="1" w:tplc="3132A854" w:tentative="1">
      <w:start w:val="1"/>
      <w:numFmt w:val="bullet"/>
      <w:lvlText w:val="o"/>
      <w:lvlJc w:val="left"/>
      <w:pPr>
        <w:ind w:left="1080" w:hanging="360"/>
      </w:pPr>
      <w:rPr>
        <w:rFonts w:ascii="Courier New" w:hAnsi="Courier New" w:cs="Courier New" w:hint="default"/>
      </w:rPr>
    </w:lvl>
    <w:lvl w:ilvl="2" w:tplc="4336D674" w:tentative="1">
      <w:start w:val="1"/>
      <w:numFmt w:val="bullet"/>
      <w:lvlText w:val=""/>
      <w:lvlJc w:val="left"/>
      <w:pPr>
        <w:ind w:left="1800" w:hanging="360"/>
      </w:pPr>
      <w:rPr>
        <w:rFonts w:ascii="Wingdings" w:hAnsi="Wingdings" w:hint="default"/>
      </w:rPr>
    </w:lvl>
    <w:lvl w:ilvl="3" w:tplc="C3E26E66" w:tentative="1">
      <w:start w:val="1"/>
      <w:numFmt w:val="bullet"/>
      <w:lvlText w:val=""/>
      <w:lvlJc w:val="left"/>
      <w:pPr>
        <w:ind w:left="2520" w:hanging="360"/>
      </w:pPr>
      <w:rPr>
        <w:rFonts w:ascii="Symbol" w:hAnsi="Symbol" w:hint="default"/>
      </w:rPr>
    </w:lvl>
    <w:lvl w:ilvl="4" w:tplc="BB9856DE" w:tentative="1">
      <w:start w:val="1"/>
      <w:numFmt w:val="bullet"/>
      <w:lvlText w:val="o"/>
      <w:lvlJc w:val="left"/>
      <w:pPr>
        <w:ind w:left="3240" w:hanging="360"/>
      </w:pPr>
      <w:rPr>
        <w:rFonts w:ascii="Courier New" w:hAnsi="Courier New" w:cs="Courier New" w:hint="default"/>
      </w:rPr>
    </w:lvl>
    <w:lvl w:ilvl="5" w:tplc="19F6792A" w:tentative="1">
      <w:start w:val="1"/>
      <w:numFmt w:val="bullet"/>
      <w:lvlText w:val=""/>
      <w:lvlJc w:val="left"/>
      <w:pPr>
        <w:ind w:left="3960" w:hanging="360"/>
      </w:pPr>
      <w:rPr>
        <w:rFonts w:ascii="Wingdings" w:hAnsi="Wingdings" w:hint="default"/>
      </w:rPr>
    </w:lvl>
    <w:lvl w:ilvl="6" w:tplc="A55E9D1E" w:tentative="1">
      <w:start w:val="1"/>
      <w:numFmt w:val="bullet"/>
      <w:lvlText w:val=""/>
      <w:lvlJc w:val="left"/>
      <w:pPr>
        <w:ind w:left="4680" w:hanging="360"/>
      </w:pPr>
      <w:rPr>
        <w:rFonts w:ascii="Symbol" w:hAnsi="Symbol" w:hint="default"/>
      </w:rPr>
    </w:lvl>
    <w:lvl w:ilvl="7" w:tplc="1F3A75E6" w:tentative="1">
      <w:start w:val="1"/>
      <w:numFmt w:val="bullet"/>
      <w:lvlText w:val="o"/>
      <w:lvlJc w:val="left"/>
      <w:pPr>
        <w:ind w:left="5400" w:hanging="360"/>
      </w:pPr>
      <w:rPr>
        <w:rFonts w:ascii="Courier New" w:hAnsi="Courier New" w:cs="Courier New" w:hint="default"/>
      </w:rPr>
    </w:lvl>
    <w:lvl w:ilvl="8" w:tplc="69EC156E" w:tentative="1">
      <w:start w:val="1"/>
      <w:numFmt w:val="bullet"/>
      <w:lvlText w:val=""/>
      <w:lvlJc w:val="left"/>
      <w:pPr>
        <w:ind w:left="6120" w:hanging="360"/>
      </w:pPr>
      <w:rPr>
        <w:rFonts w:ascii="Wingdings" w:hAnsi="Wingdings" w:hint="default"/>
      </w:rPr>
    </w:lvl>
  </w:abstractNum>
  <w:abstractNum w:abstractNumId="11" w15:restartNumberingAfterBreak="0">
    <w:nsid w:val="036743B5"/>
    <w:multiLevelType w:val="hybridMultilevel"/>
    <w:tmpl w:val="7D885FB6"/>
    <w:lvl w:ilvl="0" w:tplc="D512A56A">
      <w:start w:val="1"/>
      <w:numFmt w:val="bullet"/>
      <w:lvlText w:val=""/>
      <w:lvlJc w:val="left"/>
      <w:pPr>
        <w:ind w:left="720" w:hanging="360"/>
      </w:pPr>
      <w:rPr>
        <w:rFonts w:ascii="Symbol" w:hAnsi="Symbol" w:hint="default"/>
      </w:rPr>
    </w:lvl>
    <w:lvl w:ilvl="1" w:tplc="58EE16D0" w:tentative="1">
      <w:start w:val="1"/>
      <w:numFmt w:val="bullet"/>
      <w:lvlText w:val="o"/>
      <w:lvlJc w:val="left"/>
      <w:pPr>
        <w:ind w:left="1440" w:hanging="360"/>
      </w:pPr>
      <w:rPr>
        <w:rFonts w:ascii="Courier New" w:hAnsi="Courier New" w:cs="Courier New" w:hint="default"/>
      </w:rPr>
    </w:lvl>
    <w:lvl w:ilvl="2" w:tplc="B0C03D06" w:tentative="1">
      <w:start w:val="1"/>
      <w:numFmt w:val="bullet"/>
      <w:lvlText w:val=""/>
      <w:lvlJc w:val="left"/>
      <w:pPr>
        <w:ind w:left="2160" w:hanging="360"/>
      </w:pPr>
      <w:rPr>
        <w:rFonts w:ascii="Wingdings" w:hAnsi="Wingdings" w:hint="default"/>
      </w:rPr>
    </w:lvl>
    <w:lvl w:ilvl="3" w:tplc="5CCA2076" w:tentative="1">
      <w:start w:val="1"/>
      <w:numFmt w:val="bullet"/>
      <w:lvlText w:val=""/>
      <w:lvlJc w:val="left"/>
      <w:pPr>
        <w:ind w:left="2880" w:hanging="360"/>
      </w:pPr>
      <w:rPr>
        <w:rFonts w:ascii="Symbol" w:hAnsi="Symbol" w:hint="default"/>
      </w:rPr>
    </w:lvl>
    <w:lvl w:ilvl="4" w:tplc="93408954" w:tentative="1">
      <w:start w:val="1"/>
      <w:numFmt w:val="bullet"/>
      <w:lvlText w:val="o"/>
      <w:lvlJc w:val="left"/>
      <w:pPr>
        <w:ind w:left="3600" w:hanging="360"/>
      </w:pPr>
      <w:rPr>
        <w:rFonts w:ascii="Courier New" w:hAnsi="Courier New" w:cs="Courier New" w:hint="default"/>
      </w:rPr>
    </w:lvl>
    <w:lvl w:ilvl="5" w:tplc="C7D6DEF2" w:tentative="1">
      <w:start w:val="1"/>
      <w:numFmt w:val="bullet"/>
      <w:lvlText w:val=""/>
      <w:lvlJc w:val="left"/>
      <w:pPr>
        <w:ind w:left="4320" w:hanging="360"/>
      </w:pPr>
      <w:rPr>
        <w:rFonts w:ascii="Wingdings" w:hAnsi="Wingdings" w:hint="default"/>
      </w:rPr>
    </w:lvl>
    <w:lvl w:ilvl="6" w:tplc="88FCC7C2" w:tentative="1">
      <w:start w:val="1"/>
      <w:numFmt w:val="bullet"/>
      <w:lvlText w:val=""/>
      <w:lvlJc w:val="left"/>
      <w:pPr>
        <w:ind w:left="5040" w:hanging="360"/>
      </w:pPr>
      <w:rPr>
        <w:rFonts w:ascii="Symbol" w:hAnsi="Symbol" w:hint="default"/>
      </w:rPr>
    </w:lvl>
    <w:lvl w:ilvl="7" w:tplc="04384D5C" w:tentative="1">
      <w:start w:val="1"/>
      <w:numFmt w:val="bullet"/>
      <w:lvlText w:val="o"/>
      <w:lvlJc w:val="left"/>
      <w:pPr>
        <w:ind w:left="5760" w:hanging="360"/>
      </w:pPr>
      <w:rPr>
        <w:rFonts w:ascii="Courier New" w:hAnsi="Courier New" w:cs="Courier New" w:hint="default"/>
      </w:rPr>
    </w:lvl>
    <w:lvl w:ilvl="8" w:tplc="3F423CDA" w:tentative="1">
      <w:start w:val="1"/>
      <w:numFmt w:val="bullet"/>
      <w:lvlText w:val=""/>
      <w:lvlJc w:val="left"/>
      <w:pPr>
        <w:ind w:left="6480" w:hanging="360"/>
      </w:pPr>
      <w:rPr>
        <w:rFonts w:ascii="Wingdings" w:hAnsi="Wingdings" w:hint="default"/>
      </w:rPr>
    </w:lvl>
  </w:abstractNum>
  <w:abstractNum w:abstractNumId="12" w15:restartNumberingAfterBreak="0">
    <w:nsid w:val="037263B4"/>
    <w:multiLevelType w:val="hybridMultilevel"/>
    <w:tmpl w:val="9C667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52419D"/>
    <w:multiLevelType w:val="hybridMultilevel"/>
    <w:tmpl w:val="CD08330C"/>
    <w:lvl w:ilvl="0" w:tplc="FC04D8E2">
      <w:start w:val="1"/>
      <w:numFmt w:val="upperLetter"/>
      <w:pStyle w:val="LetteredHeading1"/>
      <w:lvlText w:val="%1."/>
      <w:lvlJc w:val="left"/>
      <w:pPr>
        <w:ind w:left="720" w:hanging="360"/>
      </w:pPr>
    </w:lvl>
    <w:lvl w:ilvl="1" w:tplc="086EB8E0" w:tentative="1">
      <w:start w:val="1"/>
      <w:numFmt w:val="lowerLetter"/>
      <w:lvlText w:val="%2."/>
      <w:lvlJc w:val="left"/>
      <w:pPr>
        <w:ind w:left="1440" w:hanging="360"/>
      </w:pPr>
    </w:lvl>
    <w:lvl w:ilvl="2" w:tplc="0874C742" w:tentative="1">
      <w:start w:val="1"/>
      <w:numFmt w:val="lowerRoman"/>
      <w:lvlText w:val="%3."/>
      <w:lvlJc w:val="right"/>
      <w:pPr>
        <w:ind w:left="2160" w:hanging="180"/>
      </w:pPr>
    </w:lvl>
    <w:lvl w:ilvl="3" w:tplc="D3A29D0A" w:tentative="1">
      <w:start w:val="1"/>
      <w:numFmt w:val="decimal"/>
      <w:lvlText w:val="%4."/>
      <w:lvlJc w:val="left"/>
      <w:pPr>
        <w:ind w:left="2880" w:hanging="360"/>
      </w:pPr>
    </w:lvl>
    <w:lvl w:ilvl="4" w:tplc="F4C021FC" w:tentative="1">
      <w:start w:val="1"/>
      <w:numFmt w:val="lowerLetter"/>
      <w:lvlText w:val="%5."/>
      <w:lvlJc w:val="left"/>
      <w:pPr>
        <w:ind w:left="3600" w:hanging="360"/>
      </w:pPr>
    </w:lvl>
    <w:lvl w:ilvl="5" w:tplc="0C0A3666" w:tentative="1">
      <w:start w:val="1"/>
      <w:numFmt w:val="lowerRoman"/>
      <w:lvlText w:val="%6."/>
      <w:lvlJc w:val="right"/>
      <w:pPr>
        <w:ind w:left="4320" w:hanging="180"/>
      </w:pPr>
    </w:lvl>
    <w:lvl w:ilvl="6" w:tplc="57AE1072" w:tentative="1">
      <w:start w:val="1"/>
      <w:numFmt w:val="decimal"/>
      <w:lvlText w:val="%7."/>
      <w:lvlJc w:val="left"/>
      <w:pPr>
        <w:ind w:left="5040" w:hanging="360"/>
      </w:pPr>
    </w:lvl>
    <w:lvl w:ilvl="7" w:tplc="50621478" w:tentative="1">
      <w:start w:val="1"/>
      <w:numFmt w:val="lowerLetter"/>
      <w:lvlText w:val="%8."/>
      <w:lvlJc w:val="left"/>
      <w:pPr>
        <w:ind w:left="5760" w:hanging="360"/>
      </w:pPr>
    </w:lvl>
    <w:lvl w:ilvl="8" w:tplc="915857D4" w:tentative="1">
      <w:start w:val="1"/>
      <w:numFmt w:val="lowerRoman"/>
      <w:lvlText w:val="%9."/>
      <w:lvlJc w:val="right"/>
      <w:pPr>
        <w:ind w:left="6480" w:hanging="180"/>
      </w:pPr>
    </w:lvl>
  </w:abstractNum>
  <w:abstractNum w:abstractNumId="14" w15:restartNumberingAfterBreak="0">
    <w:nsid w:val="09541B54"/>
    <w:multiLevelType w:val="hybridMultilevel"/>
    <w:tmpl w:val="58AE91FA"/>
    <w:lvl w:ilvl="0" w:tplc="FFFFFFFF">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9C44CC1"/>
    <w:multiLevelType w:val="hybridMultilevel"/>
    <w:tmpl w:val="7FF2C56E"/>
    <w:lvl w:ilvl="0" w:tplc="931E7180">
      <w:start w:val="1"/>
      <w:numFmt w:val="bullet"/>
      <w:lvlText w:val=""/>
      <w:lvlJc w:val="left"/>
      <w:pPr>
        <w:tabs>
          <w:tab w:val="num" w:pos="720"/>
        </w:tabs>
        <w:ind w:left="720" w:hanging="360"/>
      </w:pPr>
      <w:rPr>
        <w:rFonts w:ascii="Symbol" w:hAnsi="Symbol" w:hint="default"/>
      </w:rPr>
    </w:lvl>
    <w:lvl w:ilvl="1" w:tplc="9E500794" w:tentative="1">
      <w:start w:val="1"/>
      <w:numFmt w:val="bullet"/>
      <w:lvlText w:val="o"/>
      <w:lvlJc w:val="left"/>
      <w:pPr>
        <w:tabs>
          <w:tab w:val="num" w:pos="1440"/>
        </w:tabs>
        <w:ind w:left="1440" w:hanging="360"/>
      </w:pPr>
      <w:rPr>
        <w:rFonts w:ascii="Courier New" w:hAnsi="Courier New" w:cs="Courier New" w:hint="default"/>
      </w:rPr>
    </w:lvl>
    <w:lvl w:ilvl="2" w:tplc="15D4A54A" w:tentative="1">
      <w:start w:val="1"/>
      <w:numFmt w:val="bullet"/>
      <w:lvlText w:val=""/>
      <w:lvlJc w:val="left"/>
      <w:pPr>
        <w:tabs>
          <w:tab w:val="num" w:pos="2160"/>
        </w:tabs>
        <w:ind w:left="2160" w:hanging="360"/>
      </w:pPr>
      <w:rPr>
        <w:rFonts w:ascii="Wingdings" w:hAnsi="Wingdings" w:hint="default"/>
      </w:rPr>
    </w:lvl>
    <w:lvl w:ilvl="3" w:tplc="808E6AC2" w:tentative="1">
      <w:start w:val="1"/>
      <w:numFmt w:val="bullet"/>
      <w:lvlText w:val=""/>
      <w:lvlJc w:val="left"/>
      <w:pPr>
        <w:tabs>
          <w:tab w:val="num" w:pos="2880"/>
        </w:tabs>
        <w:ind w:left="2880" w:hanging="360"/>
      </w:pPr>
      <w:rPr>
        <w:rFonts w:ascii="Symbol" w:hAnsi="Symbol" w:hint="default"/>
      </w:rPr>
    </w:lvl>
    <w:lvl w:ilvl="4" w:tplc="00865692" w:tentative="1">
      <w:start w:val="1"/>
      <w:numFmt w:val="bullet"/>
      <w:lvlText w:val="o"/>
      <w:lvlJc w:val="left"/>
      <w:pPr>
        <w:tabs>
          <w:tab w:val="num" w:pos="3600"/>
        </w:tabs>
        <w:ind w:left="3600" w:hanging="360"/>
      </w:pPr>
      <w:rPr>
        <w:rFonts w:ascii="Courier New" w:hAnsi="Courier New" w:cs="Courier New" w:hint="default"/>
      </w:rPr>
    </w:lvl>
    <w:lvl w:ilvl="5" w:tplc="96581D28" w:tentative="1">
      <w:start w:val="1"/>
      <w:numFmt w:val="bullet"/>
      <w:lvlText w:val=""/>
      <w:lvlJc w:val="left"/>
      <w:pPr>
        <w:tabs>
          <w:tab w:val="num" w:pos="4320"/>
        </w:tabs>
        <w:ind w:left="4320" w:hanging="360"/>
      </w:pPr>
      <w:rPr>
        <w:rFonts w:ascii="Wingdings" w:hAnsi="Wingdings" w:hint="default"/>
      </w:rPr>
    </w:lvl>
    <w:lvl w:ilvl="6" w:tplc="E24AF240" w:tentative="1">
      <w:start w:val="1"/>
      <w:numFmt w:val="bullet"/>
      <w:lvlText w:val=""/>
      <w:lvlJc w:val="left"/>
      <w:pPr>
        <w:tabs>
          <w:tab w:val="num" w:pos="5040"/>
        </w:tabs>
        <w:ind w:left="5040" w:hanging="360"/>
      </w:pPr>
      <w:rPr>
        <w:rFonts w:ascii="Symbol" w:hAnsi="Symbol" w:hint="default"/>
      </w:rPr>
    </w:lvl>
    <w:lvl w:ilvl="7" w:tplc="0C80F8A2" w:tentative="1">
      <w:start w:val="1"/>
      <w:numFmt w:val="bullet"/>
      <w:lvlText w:val="o"/>
      <w:lvlJc w:val="left"/>
      <w:pPr>
        <w:tabs>
          <w:tab w:val="num" w:pos="5760"/>
        </w:tabs>
        <w:ind w:left="5760" w:hanging="360"/>
      </w:pPr>
      <w:rPr>
        <w:rFonts w:ascii="Courier New" w:hAnsi="Courier New" w:cs="Courier New" w:hint="default"/>
      </w:rPr>
    </w:lvl>
    <w:lvl w:ilvl="8" w:tplc="F348C60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AFB7EC8"/>
    <w:multiLevelType w:val="hybridMultilevel"/>
    <w:tmpl w:val="C3E483D4"/>
    <w:lvl w:ilvl="0" w:tplc="343E7B50">
      <w:start w:val="4"/>
      <w:numFmt w:val="bullet"/>
      <w:lvlText w:val="-"/>
      <w:lvlJc w:val="left"/>
      <w:pPr>
        <w:ind w:left="720" w:hanging="360"/>
      </w:pPr>
      <w:rPr>
        <w:rFonts w:ascii="Times New Roman" w:eastAsia="Times New Roman" w:hAnsi="Times New Roman" w:cs="Times New Roman" w:hint="default"/>
      </w:rPr>
    </w:lvl>
    <w:lvl w:ilvl="1" w:tplc="3D1243B2" w:tentative="1">
      <w:start w:val="1"/>
      <w:numFmt w:val="bullet"/>
      <w:lvlText w:val="o"/>
      <w:lvlJc w:val="left"/>
      <w:pPr>
        <w:ind w:left="1440" w:hanging="360"/>
      </w:pPr>
      <w:rPr>
        <w:rFonts w:ascii="Courier New" w:hAnsi="Courier New" w:cs="Courier New" w:hint="default"/>
      </w:rPr>
    </w:lvl>
    <w:lvl w:ilvl="2" w:tplc="51300EC2" w:tentative="1">
      <w:start w:val="1"/>
      <w:numFmt w:val="bullet"/>
      <w:lvlText w:val=""/>
      <w:lvlJc w:val="left"/>
      <w:pPr>
        <w:ind w:left="2160" w:hanging="360"/>
      </w:pPr>
      <w:rPr>
        <w:rFonts w:ascii="Wingdings" w:hAnsi="Wingdings" w:hint="default"/>
      </w:rPr>
    </w:lvl>
    <w:lvl w:ilvl="3" w:tplc="ACC2403E" w:tentative="1">
      <w:start w:val="1"/>
      <w:numFmt w:val="bullet"/>
      <w:lvlText w:val=""/>
      <w:lvlJc w:val="left"/>
      <w:pPr>
        <w:ind w:left="2880" w:hanging="360"/>
      </w:pPr>
      <w:rPr>
        <w:rFonts w:ascii="Symbol" w:hAnsi="Symbol" w:hint="default"/>
      </w:rPr>
    </w:lvl>
    <w:lvl w:ilvl="4" w:tplc="FDAC38CC" w:tentative="1">
      <w:start w:val="1"/>
      <w:numFmt w:val="bullet"/>
      <w:lvlText w:val="o"/>
      <w:lvlJc w:val="left"/>
      <w:pPr>
        <w:ind w:left="3600" w:hanging="360"/>
      </w:pPr>
      <w:rPr>
        <w:rFonts w:ascii="Courier New" w:hAnsi="Courier New" w:cs="Courier New" w:hint="default"/>
      </w:rPr>
    </w:lvl>
    <w:lvl w:ilvl="5" w:tplc="4B72AC34" w:tentative="1">
      <w:start w:val="1"/>
      <w:numFmt w:val="bullet"/>
      <w:lvlText w:val=""/>
      <w:lvlJc w:val="left"/>
      <w:pPr>
        <w:ind w:left="4320" w:hanging="360"/>
      </w:pPr>
      <w:rPr>
        <w:rFonts w:ascii="Wingdings" w:hAnsi="Wingdings" w:hint="default"/>
      </w:rPr>
    </w:lvl>
    <w:lvl w:ilvl="6" w:tplc="B2749248" w:tentative="1">
      <w:start w:val="1"/>
      <w:numFmt w:val="bullet"/>
      <w:lvlText w:val=""/>
      <w:lvlJc w:val="left"/>
      <w:pPr>
        <w:ind w:left="5040" w:hanging="360"/>
      </w:pPr>
      <w:rPr>
        <w:rFonts w:ascii="Symbol" w:hAnsi="Symbol" w:hint="default"/>
      </w:rPr>
    </w:lvl>
    <w:lvl w:ilvl="7" w:tplc="5CD4A520" w:tentative="1">
      <w:start w:val="1"/>
      <w:numFmt w:val="bullet"/>
      <w:lvlText w:val="o"/>
      <w:lvlJc w:val="left"/>
      <w:pPr>
        <w:ind w:left="5760" w:hanging="360"/>
      </w:pPr>
      <w:rPr>
        <w:rFonts w:ascii="Courier New" w:hAnsi="Courier New" w:cs="Courier New" w:hint="default"/>
      </w:rPr>
    </w:lvl>
    <w:lvl w:ilvl="8" w:tplc="4CBE96EC" w:tentative="1">
      <w:start w:val="1"/>
      <w:numFmt w:val="bullet"/>
      <w:lvlText w:val=""/>
      <w:lvlJc w:val="left"/>
      <w:pPr>
        <w:ind w:left="6480" w:hanging="360"/>
      </w:pPr>
      <w:rPr>
        <w:rFonts w:ascii="Wingdings" w:hAnsi="Wingdings" w:hint="default"/>
      </w:rPr>
    </w:lvl>
  </w:abstractNum>
  <w:abstractNum w:abstractNumId="17" w15:restartNumberingAfterBreak="0">
    <w:nsid w:val="0B026B50"/>
    <w:multiLevelType w:val="hybridMultilevel"/>
    <w:tmpl w:val="EF123546"/>
    <w:lvl w:ilvl="0" w:tplc="3968C566">
      <w:start w:val="1"/>
      <w:numFmt w:val="upperLetter"/>
      <w:lvlText w:val="%1."/>
      <w:lvlJc w:val="left"/>
      <w:pPr>
        <w:ind w:left="720" w:hanging="360"/>
      </w:pPr>
      <w:rPr>
        <w:rFonts w:hint="default"/>
      </w:rPr>
    </w:lvl>
    <w:lvl w:ilvl="1" w:tplc="7360C1EE" w:tentative="1">
      <w:start w:val="1"/>
      <w:numFmt w:val="lowerLetter"/>
      <w:lvlText w:val="%2."/>
      <w:lvlJc w:val="left"/>
      <w:pPr>
        <w:ind w:left="1440" w:hanging="360"/>
      </w:pPr>
    </w:lvl>
    <w:lvl w:ilvl="2" w:tplc="5EE6FB76" w:tentative="1">
      <w:start w:val="1"/>
      <w:numFmt w:val="lowerRoman"/>
      <w:lvlText w:val="%3."/>
      <w:lvlJc w:val="right"/>
      <w:pPr>
        <w:ind w:left="2160" w:hanging="180"/>
      </w:pPr>
    </w:lvl>
    <w:lvl w:ilvl="3" w:tplc="77101540" w:tentative="1">
      <w:start w:val="1"/>
      <w:numFmt w:val="decimal"/>
      <w:lvlText w:val="%4."/>
      <w:lvlJc w:val="left"/>
      <w:pPr>
        <w:ind w:left="2880" w:hanging="360"/>
      </w:pPr>
    </w:lvl>
    <w:lvl w:ilvl="4" w:tplc="7CA401C6" w:tentative="1">
      <w:start w:val="1"/>
      <w:numFmt w:val="lowerLetter"/>
      <w:lvlText w:val="%5."/>
      <w:lvlJc w:val="left"/>
      <w:pPr>
        <w:ind w:left="3600" w:hanging="360"/>
      </w:pPr>
    </w:lvl>
    <w:lvl w:ilvl="5" w:tplc="5DC01D66" w:tentative="1">
      <w:start w:val="1"/>
      <w:numFmt w:val="lowerRoman"/>
      <w:lvlText w:val="%6."/>
      <w:lvlJc w:val="right"/>
      <w:pPr>
        <w:ind w:left="4320" w:hanging="180"/>
      </w:pPr>
    </w:lvl>
    <w:lvl w:ilvl="6" w:tplc="257C8E02" w:tentative="1">
      <w:start w:val="1"/>
      <w:numFmt w:val="decimal"/>
      <w:lvlText w:val="%7."/>
      <w:lvlJc w:val="left"/>
      <w:pPr>
        <w:ind w:left="5040" w:hanging="360"/>
      </w:pPr>
    </w:lvl>
    <w:lvl w:ilvl="7" w:tplc="57EC5744" w:tentative="1">
      <w:start w:val="1"/>
      <w:numFmt w:val="lowerLetter"/>
      <w:lvlText w:val="%8."/>
      <w:lvlJc w:val="left"/>
      <w:pPr>
        <w:ind w:left="5760" w:hanging="360"/>
      </w:pPr>
    </w:lvl>
    <w:lvl w:ilvl="8" w:tplc="61E4C82A" w:tentative="1">
      <w:start w:val="1"/>
      <w:numFmt w:val="lowerRoman"/>
      <w:lvlText w:val="%9."/>
      <w:lvlJc w:val="right"/>
      <w:pPr>
        <w:ind w:left="6480" w:hanging="180"/>
      </w:pPr>
    </w:lvl>
  </w:abstractNum>
  <w:abstractNum w:abstractNumId="18" w15:restartNumberingAfterBreak="0">
    <w:nsid w:val="0D866D92"/>
    <w:multiLevelType w:val="hybridMultilevel"/>
    <w:tmpl w:val="7C96F0D6"/>
    <w:lvl w:ilvl="0" w:tplc="BC06B43A">
      <w:start w:val="1"/>
      <w:numFmt w:val="bullet"/>
      <w:lvlText w:val=""/>
      <w:lvlJc w:val="left"/>
      <w:pPr>
        <w:ind w:left="720" w:hanging="360"/>
      </w:pPr>
      <w:rPr>
        <w:rFonts w:ascii="Symbol" w:hAnsi="Symbol" w:hint="default"/>
        <w:color w:val="auto"/>
      </w:rPr>
    </w:lvl>
    <w:lvl w:ilvl="1" w:tplc="8E141E64" w:tentative="1">
      <w:start w:val="1"/>
      <w:numFmt w:val="bullet"/>
      <w:lvlText w:val="o"/>
      <w:lvlJc w:val="left"/>
      <w:pPr>
        <w:ind w:left="1440" w:hanging="360"/>
      </w:pPr>
      <w:rPr>
        <w:rFonts w:ascii="Courier New" w:hAnsi="Courier New" w:cs="Courier New" w:hint="default"/>
      </w:rPr>
    </w:lvl>
    <w:lvl w:ilvl="2" w:tplc="576EA6B0" w:tentative="1">
      <w:start w:val="1"/>
      <w:numFmt w:val="bullet"/>
      <w:lvlText w:val=""/>
      <w:lvlJc w:val="left"/>
      <w:pPr>
        <w:ind w:left="2160" w:hanging="360"/>
      </w:pPr>
      <w:rPr>
        <w:rFonts w:ascii="Wingdings" w:hAnsi="Wingdings" w:hint="default"/>
      </w:rPr>
    </w:lvl>
    <w:lvl w:ilvl="3" w:tplc="51020FEA" w:tentative="1">
      <w:start w:val="1"/>
      <w:numFmt w:val="bullet"/>
      <w:lvlText w:val=""/>
      <w:lvlJc w:val="left"/>
      <w:pPr>
        <w:ind w:left="2880" w:hanging="360"/>
      </w:pPr>
      <w:rPr>
        <w:rFonts w:ascii="Symbol" w:hAnsi="Symbol" w:hint="default"/>
      </w:rPr>
    </w:lvl>
    <w:lvl w:ilvl="4" w:tplc="F072E348" w:tentative="1">
      <w:start w:val="1"/>
      <w:numFmt w:val="bullet"/>
      <w:lvlText w:val="o"/>
      <w:lvlJc w:val="left"/>
      <w:pPr>
        <w:ind w:left="3600" w:hanging="360"/>
      </w:pPr>
      <w:rPr>
        <w:rFonts w:ascii="Courier New" w:hAnsi="Courier New" w:cs="Courier New" w:hint="default"/>
      </w:rPr>
    </w:lvl>
    <w:lvl w:ilvl="5" w:tplc="FC0E4146" w:tentative="1">
      <w:start w:val="1"/>
      <w:numFmt w:val="bullet"/>
      <w:lvlText w:val=""/>
      <w:lvlJc w:val="left"/>
      <w:pPr>
        <w:ind w:left="4320" w:hanging="360"/>
      </w:pPr>
      <w:rPr>
        <w:rFonts w:ascii="Wingdings" w:hAnsi="Wingdings" w:hint="default"/>
      </w:rPr>
    </w:lvl>
    <w:lvl w:ilvl="6" w:tplc="6B40CD6E" w:tentative="1">
      <w:start w:val="1"/>
      <w:numFmt w:val="bullet"/>
      <w:lvlText w:val=""/>
      <w:lvlJc w:val="left"/>
      <w:pPr>
        <w:ind w:left="5040" w:hanging="360"/>
      </w:pPr>
      <w:rPr>
        <w:rFonts w:ascii="Symbol" w:hAnsi="Symbol" w:hint="default"/>
      </w:rPr>
    </w:lvl>
    <w:lvl w:ilvl="7" w:tplc="9B6C1B9A" w:tentative="1">
      <w:start w:val="1"/>
      <w:numFmt w:val="bullet"/>
      <w:lvlText w:val="o"/>
      <w:lvlJc w:val="left"/>
      <w:pPr>
        <w:ind w:left="5760" w:hanging="360"/>
      </w:pPr>
      <w:rPr>
        <w:rFonts w:ascii="Courier New" w:hAnsi="Courier New" w:cs="Courier New" w:hint="default"/>
      </w:rPr>
    </w:lvl>
    <w:lvl w:ilvl="8" w:tplc="2E282888" w:tentative="1">
      <w:start w:val="1"/>
      <w:numFmt w:val="bullet"/>
      <w:lvlText w:val=""/>
      <w:lvlJc w:val="left"/>
      <w:pPr>
        <w:ind w:left="6480" w:hanging="360"/>
      </w:pPr>
      <w:rPr>
        <w:rFonts w:ascii="Wingdings" w:hAnsi="Wingdings" w:hint="default"/>
      </w:rPr>
    </w:lvl>
  </w:abstractNum>
  <w:abstractNum w:abstractNumId="19" w15:restartNumberingAfterBreak="0">
    <w:nsid w:val="0F5E2999"/>
    <w:multiLevelType w:val="hybridMultilevel"/>
    <w:tmpl w:val="21CAAC2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0" w15:restartNumberingAfterBreak="0">
    <w:nsid w:val="138F0110"/>
    <w:multiLevelType w:val="hybridMultilevel"/>
    <w:tmpl w:val="EE061EF6"/>
    <w:lvl w:ilvl="0" w:tplc="DB226450">
      <w:start w:val="1"/>
      <w:numFmt w:val="bullet"/>
      <w:lvlText w:val=""/>
      <w:lvlJc w:val="left"/>
      <w:pPr>
        <w:ind w:left="720" w:hanging="360"/>
      </w:pPr>
      <w:rPr>
        <w:rFonts w:ascii="Symbol" w:hAnsi="Symbol" w:hint="default"/>
      </w:rPr>
    </w:lvl>
    <w:lvl w:ilvl="1" w:tplc="BC522E90" w:tentative="1">
      <w:start w:val="1"/>
      <w:numFmt w:val="bullet"/>
      <w:lvlText w:val="o"/>
      <w:lvlJc w:val="left"/>
      <w:pPr>
        <w:ind w:left="1440" w:hanging="360"/>
      </w:pPr>
      <w:rPr>
        <w:rFonts w:ascii="Courier New" w:hAnsi="Courier New" w:cs="Courier New" w:hint="default"/>
      </w:rPr>
    </w:lvl>
    <w:lvl w:ilvl="2" w:tplc="915E48B2" w:tentative="1">
      <w:start w:val="1"/>
      <w:numFmt w:val="bullet"/>
      <w:lvlText w:val=""/>
      <w:lvlJc w:val="left"/>
      <w:pPr>
        <w:ind w:left="2160" w:hanging="360"/>
      </w:pPr>
      <w:rPr>
        <w:rFonts w:ascii="Wingdings" w:hAnsi="Wingdings" w:hint="default"/>
      </w:rPr>
    </w:lvl>
    <w:lvl w:ilvl="3" w:tplc="3DD8F2AE" w:tentative="1">
      <w:start w:val="1"/>
      <w:numFmt w:val="bullet"/>
      <w:lvlText w:val=""/>
      <w:lvlJc w:val="left"/>
      <w:pPr>
        <w:ind w:left="2880" w:hanging="360"/>
      </w:pPr>
      <w:rPr>
        <w:rFonts w:ascii="Symbol" w:hAnsi="Symbol" w:hint="default"/>
      </w:rPr>
    </w:lvl>
    <w:lvl w:ilvl="4" w:tplc="C20CFFB2" w:tentative="1">
      <w:start w:val="1"/>
      <w:numFmt w:val="bullet"/>
      <w:lvlText w:val="o"/>
      <w:lvlJc w:val="left"/>
      <w:pPr>
        <w:ind w:left="3600" w:hanging="360"/>
      </w:pPr>
      <w:rPr>
        <w:rFonts w:ascii="Courier New" w:hAnsi="Courier New" w:cs="Courier New" w:hint="default"/>
      </w:rPr>
    </w:lvl>
    <w:lvl w:ilvl="5" w:tplc="F7087436" w:tentative="1">
      <w:start w:val="1"/>
      <w:numFmt w:val="bullet"/>
      <w:lvlText w:val=""/>
      <w:lvlJc w:val="left"/>
      <w:pPr>
        <w:ind w:left="4320" w:hanging="360"/>
      </w:pPr>
      <w:rPr>
        <w:rFonts w:ascii="Wingdings" w:hAnsi="Wingdings" w:hint="default"/>
      </w:rPr>
    </w:lvl>
    <w:lvl w:ilvl="6" w:tplc="CE0AFC60" w:tentative="1">
      <w:start w:val="1"/>
      <w:numFmt w:val="bullet"/>
      <w:lvlText w:val=""/>
      <w:lvlJc w:val="left"/>
      <w:pPr>
        <w:ind w:left="5040" w:hanging="360"/>
      </w:pPr>
      <w:rPr>
        <w:rFonts w:ascii="Symbol" w:hAnsi="Symbol" w:hint="default"/>
      </w:rPr>
    </w:lvl>
    <w:lvl w:ilvl="7" w:tplc="9774ADB4" w:tentative="1">
      <w:start w:val="1"/>
      <w:numFmt w:val="bullet"/>
      <w:lvlText w:val="o"/>
      <w:lvlJc w:val="left"/>
      <w:pPr>
        <w:ind w:left="5760" w:hanging="360"/>
      </w:pPr>
      <w:rPr>
        <w:rFonts w:ascii="Courier New" w:hAnsi="Courier New" w:cs="Courier New" w:hint="default"/>
      </w:rPr>
    </w:lvl>
    <w:lvl w:ilvl="8" w:tplc="7E8663FE" w:tentative="1">
      <w:start w:val="1"/>
      <w:numFmt w:val="bullet"/>
      <w:lvlText w:val=""/>
      <w:lvlJc w:val="left"/>
      <w:pPr>
        <w:ind w:left="6480" w:hanging="360"/>
      </w:pPr>
      <w:rPr>
        <w:rFonts w:ascii="Wingdings" w:hAnsi="Wingdings" w:hint="default"/>
      </w:rPr>
    </w:lvl>
  </w:abstractNum>
  <w:abstractNum w:abstractNumId="21" w15:restartNumberingAfterBreak="0">
    <w:nsid w:val="1F7E6340"/>
    <w:multiLevelType w:val="hybridMultilevel"/>
    <w:tmpl w:val="30F69D2E"/>
    <w:lvl w:ilvl="0" w:tplc="8AA203B0">
      <w:start w:val="1"/>
      <w:numFmt w:val="decimal"/>
      <w:lvlText w:val="%1."/>
      <w:lvlJc w:val="left"/>
      <w:pPr>
        <w:ind w:left="928" w:hanging="360"/>
      </w:pPr>
    </w:lvl>
    <w:lvl w:ilvl="1" w:tplc="CD523E2A" w:tentative="1">
      <w:start w:val="1"/>
      <w:numFmt w:val="lowerLetter"/>
      <w:lvlText w:val="%2."/>
      <w:lvlJc w:val="left"/>
      <w:pPr>
        <w:ind w:left="1440" w:hanging="360"/>
      </w:pPr>
    </w:lvl>
    <w:lvl w:ilvl="2" w:tplc="49DCDDB2" w:tentative="1">
      <w:start w:val="1"/>
      <w:numFmt w:val="lowerRoman"/>
      <w:lvlText w:val="%3."/>
      <w:lvlJc w:val="right"/>
      <w:pPr>
        <w:ind w:left="2160" w:hanging="180"/>
      </w:pPr>
    </w:lvl>
    <w:lvl w:ilvl="3" w:tplc="7700CA02" w:tentative="1">
      <w:start w:val="1"/>
      <w:numFmt w:val="decimal"/>
      <w:lvlText w:val="%4."/>
      <w:lvlJc w:val="left"/>
      <w:pPr>
        <w:ind w:left="2880" w:hanging="360"/>
      </w:pPr>
    </w:lvl>
    <w:lvl w:ilvl="4" w:tplc="33B6174A" w:tentative="1">
      <w:start w:val="1"/>
      <w:numFmt w:val="lowerLetter"/>
      <w:lvlText w:val="%5."/>
      <w:lvlJc w:val="left"/>
      <w:pPr>
        <w:ind w:left="3600" w:hanging="360"/>
      </w:pPr>
    </w:lvl>
    <w:lvl w:ilvl="5" w:tplc="DABCFEF6" w:tentative="1">
      <w:start w:val="1"/>
      <w:numFmt w:val="lowerRoman"/>
      <w:lvlText w:val="%6."/>
      <w:lvlJc w:val="right"/>
      <w:pPr>
        <w:ind w:left="4320" w:hanging="180"/>
      </w:pPr>
    </w:lvl>
    <w:lvl w:ilvl="6" w:tplc="E1A2BE32" w:tentative="1">
      <w:start w:val="1"/>
      <w:numFmt w:val="decimal"/>
      <w:lvlText w:val="%7."/>
      <w:lvlJc w:val="left"/>
      <w:pPr>
        <w:ind w:left="5040" w:hanging="360"/>
      </w:pPr>
    </w:lvl>
    <w:lvl w:ilvl="7" w:tplc="2E8E72EE" w:tentative="1">
      <w:start w:val="1"/>
      <w:numFmt w:val="lowerLetter"/>
      <w:lvlText w:val="%8."/>
      <w:lvlJc w:val="left"/>
      <w:pPr>
        <w:ind w:left="5760" w:hanging="360"/>
      </w:pPr>
    </w:lvl>
    <w:lvl w:ilvl="8" w:tplc="9744817E" w:tentative="1">
      <w:start w:val="1"/>
      <w:numFmt w:val="lowerRoman"/>
      <w:lvlText w:val="%9."/>
      <w:lvlJc w:val="right"/>
      <w:pPr>
        <w:ind w:left="6480" w:hanging="180"/>
      </w:pPr>
    </w:lvl>
  </w:abstractNum>
  <w:abstractNum w:abstractNumId="22" w15:restartNumberingAfterBreak="0">
    <w:nsid w:val="248375DF"/>
    <w:multiLevelType w:val="hybridMultilevel"/>
    <w:tmpl w:val="4BEE7A74"/>
    <w:lvl w:ilvl="0" w:tplc="847C2C70">
      <w:start w:val="1"/>
      <w:numFmt w:val="bullet"/>
      <w:lvlText w:val=""/>
      <w:lvlJc w:val="left"/>
      <w:pPr>
        <w:ind w:left="720" w:hanging="360"/>
      </w:pPr>
      <w:rPr>
        <w:rFonts w:ascii="Symbol" w:hAnsi="Symbol" w:hint="default"/>
        <w:color w:val="auto"/>
      </w:rPr>
    </w:lvl>
    <w:lvl w:ilvl="1" w:tplc="51FEF2DC" w:tentative="1">
      <w:start w:val="1"/>
      <w:numFmt w:val="bullet"/>
      <w:lvlText w:val="o"/>
      <w:lvlJc w:val="left"/>
      <w:pPr>
        <w:ind w:left="1440" w:hanging="360"/>
      </w:pPr>
      <w:rPr>
        <w:rFonts w:ascii="Courier New" w:hAnsi="Courier New" w:cs="Courier New" w:hint="default"/>
      </w:rPr>
    </w:lvl>
    <w:lvl w:ilvl="2" w:tplc="A7DC177C" w:tentative="1">
      <w:start w:val="1"/>
      <w:numFmt w:val="bullet"/>
      <w:lvlText w:val=""/>
      <w:lvlJc w:val="left"/>
      <w:pPr>
        <w:ind w:left="2160" w:hanging="360"/>
      </w:pPr>
      <w:rPr>
        <w:rFonts w:ascii="Wingdings" w:hAnsi="Wingdings" w:hint="default"/>
      </w:rPr>
    </w:lvl>
    <w:lvl w:ilvl="3" w:tplc="6BD2EA70" w:tentative="1">
      <w:start w:val="1"/>
      <w:numFmt w:val="bullet"/>
      <w:lvlText w:val=""/>
      <w:lvlJc w:val="left"/>
      <w:pPr>
        <w:ind w:left="2880" w:hanging="360"/>
      </w:pPr>
      <w:rPr>
        <w:rFonts w:ascii="Symbol" w:hAnsi="Symbol" w:hint="default"/>
      </w:rPr>
    </w:lvl>
    <w:lvl w:ilvl="4" w:tplc="5E4298C2" w:tentative="1">
      <w:start w:val="1"/>
      <w:numFmt w:val="bullet"/>
      <w:lvlText w:val="o"/>
      <w:lvlJc w:val="left"/>
      <w:pPr>
        <w:ind w:left="3600" w:hanging="360"/>
      </w:pPr>
      <w:rPr>
        <w:rFonts w:ascii="Courier New" w:hAnsi="Courier New" w:cs="Courier New" w:hint="default"/>
      </w:rPr>
    </w:lvl>
    <w:lvl w:ilvl="5" w:tplc="B51EF532" w:tentative="1">
      <w:start w:val="1"/>
      <w:numFmt w:val="bullet"/>
      <w:lvlText w:val=""/>
      <w:lvlJc w:val="left"/>
      <w:pPr>
        <w:ind w:left="4320" w:hanging="360"/>
      </w:pPr>
      <w:rPr>
        <w:rFonts w:ascii="Wingdings" w:hAnsi="Wingdings" w:hint="default"/>
      </w:rPr>
    </w:lvl>
    <w:lvl w:ilvl="6" w:tplc="066E0EA6" w:tentative="1">
      <w:start w:val="1"/>
      <w:numFmt w:val="bullet"/>
      <w:lvlText w:val=""/>
      <w:lvlJc w:val="left"/>
      <w:pPr>
        <w:ind w:left="5040" w:hanging="360"/>
      </w:pPr>
      <w:rPr>
        <w:rFonts w:ascii="Symbol" w:hAnsi="Symbol" w:hint="default"/>
      </w:rPr>
    </w:lvl>
    <w:lvl w:ilvl="7" w:tplc="587AC400" w:tentative="1">
      <w:start w:val="1"/>
      <w:numFmt w:val="bullet"/>
      <w:lvlText w:val="o"/>
      <w:lvlJc w:val="left"/>
      <w:pPr>
        <w:ind w:left="5760" w:hanging="360"/>
      </w:pPr>
      <w:rPr>
        <w:rFonts w:ascii="Courier New" w:hAnsi="Courier New" w:cs="Courier New" w:hint="default"/>
      </w:rPr>
    </w:lvl>
    <w:lvl w:ilvl="8" w:tplc="EFCE33AC" w:tentative="1">
      <w:start w:val="1"/>
      <w:numFmt w:val="bullet"/>
      <w:lvlText w:val=""/>
      <w:lvlJc w:val="left"/>
      <w:pPr>
        <w:ind w:left="6480" w:hanging="360"/>
      </w:pPr>
      <w:rPr>
        <w:rFonts w:ascii="Wingdings" w:hAnsi="Wingdings" w:hint="default"/>
      </w:rPr>
    </w:lvl>
  </w:abstractNum>
  <w:abstractNum w:abstractNumId="23" w15:restartNumberingAfterBreak="0">
    <w:nsid w:val="25FD226F"/>
    <w:multiLevelType w:val="hybridMultilevel"/>
    <w:tmpl w:val="7928882A"/>
    <w:lvl w:ilvl="0" w:tplc="BF1AE91A">
      <w:start w:val="1"/>
      <w:numFmt w:val="bullet"/>
      <w:lvlText w:val=""/>
      <w:lvlJc w:val="left"/>
      <w:pPr>
        <w:ind w:left="720" w:hanging="360"/>
      </w:pPr>
      <w:rPr>
        <w:rFonts w:ascii="Symbol" w:hAnsi="Symbol" w:hint="default"/>
      </w:rPr>
    </w:lvl>
    <w:lvl w:ilvl="1" w:tplc="4EAEFAA0" w:tentative="1">
      <w:start w:val="1"/>
      <w:numFmt w:val="bullet"/>
      <w:lvlText w:val="o"/>
      <w:lvlJc w:val="left"/>
      <w:pPr>
        <w:ind w:left="1440" w:hanging="360"/>
      </w:pPr>
      <w:rPr>
        <w:rFonts w:ascii="Courier New" w:hAnsi="Courier New" w:cs="Courier New" w:hint="default"/>
      </w:rPr>
    </w:lvl>
    <w:lvl w:ilvl="2" w:tplc="6420B3E0" w:tentative="1">
      <w:start w:val="1"/>
      <w:numFmt w:val="bullet"/>
      <w:lvlText w:val=""/>
      <w:lvlJc w:val="left"/>
      <w:pPr>
        <w:ind w:left="2160" w:hanging="360"/>
      </w:pPr>
      <w:rPr>
        <w:rFonts w:ascii="Wingdings" w:hAnsi="Wingdings" w:hint="default"/>
      </w:rPr>
    </w:lvl>
    <w:lvl w:ilvl="3" w:tplc="1540BEFC" w:tentative="1">
      <w:start w:val="1"/>
      <w:numFmt w:val="bullet"/>
      <w:lvlText w:val=""/>
      <w:lvlJc w:val="left"/>
      <w:pPr>
        <w:ind w:left="2880" w:hanging="360"/>
      </w:pPr>
      <w:rPr>
        <w:rFonts w:ascii="Symbol" w:hAnsi="Symbol" w:hint="default"/>
      </w:rPr>
    </w:lvl>
    <w:lvl w:ilvl="4" w:tplc="7CE0FD86" w:tentative="1">
      <w:start w:val="1"/>
      <w:numFmt w:val="bullet"/>
      <w:lvlText w:val="o"/>
      <w:lvlJc w:val="left"/>
      <w:pPr>
        <w:ind w:left="3600" w:hanging="360"/>
      </w:pPr>
      <w:rPr>
        <w:rFonts w:ascii="Courier New" w:hAnsi="Courier New" w:cs="Courier New" w:hint="default"/>
      </w:rPr>
    </w:lvl>
    <w:lvl w:ilvl="5" w:tplc="85546826" w:tentative="1">
      <w:start w:val="1"/>
      <w:numFmt w:val="bullet"/>
      <w:lvlText w:val=""/>
      <w:lvlJc w:val="left"/>
      <w:pPr>
        <w:ind w:left="4320" w:hanging="360"/>
      </w:pPr>
      <w:rPr>
        <w:rFonts w:ascii="Wingdings" w:hAnsi="Wingdings" w:hint="default"/>
      </w:rPr>
    </w:lvl>
    <w:lvl w:ilvl="6" w:tplc="0608CB2C" w:tentative="1">
      <w:start w:val="1"/>
      <w:numFmt w:val="bullet"/>
      <w:lvlText w:val=""/>
      <w:lvlJc w:val="left"/>
      <w:pPr>
        <w:ind w:left="5040" w:hanging="360"/>
      </w:pPr>
      <w:rPr>
        <w:rFonts w:ascii="Symbol" w:hAnsi="Symbol" w:hint="default"/>
      </w:rPr>
    </w:lvl>
    <w:lvl w:ilvl="7" w:tplc="0EE274CA" w:tentative="1">
      <w:start w:val="1"/>
      <w:numFmt w:val="bullet"/>
      <w:lvlText w:val="o"/>
      <w:lvlJc w:val="left"/>
      <w:pPr>
        <w:ind w:left="5760" w:hanging="360"/>
      </w:pPr>
      <w:rPr>
        <w:rFonts w:ascii="Courier New" w:hAnsi="Courier New" w:cs="Courier New" w:hint="default"/>
      </w:rPr>
    </w:lvl>
    <w:lvl w:ilvl="8" w:tplc="D63A12CE" w:tentative="1">
      <w:start w:val="1"/>
      <w:numFmt w:val="bullet"/>
      <w:lvlText w:val=""/>
      <w:lvlJc w:val="left"/>
      <w:pPr>
        <w:ind w:left="6480" w:hanging="360"/>
      </w:pPr>
      <w:rPr>
        <w:rFonts w:ascii="Wingdings" w:hAnsi="Wingdings" w:hint="default"/>
      </w:rPr>
    </w:lvl>
  </w:abstractNum>
  <w:abstractNum w:abstractNumId="24" w15:restartNumberingAfterBreak="0">
    <w:nsid w:val="2D850931"/>
    <w:multiLevelType w:val="hybridMultilevel"/>
    <w:tmpl w:val="BEF685D2"/>
    <w:lvl w:ilvl="0" w:tplc="D5024D36">
      <w:start w:val="1"/>
      <w:numFmt w:val="bullet"/>
      <w:lvlText w:val=""/>
      <w:lvlJc w:val="left"/>
      <w:pPr>
        <w:ind w:left="720" w:hanging="360"/>
      </w:pPr>
      <w:rPr>
        <w:rFonts w:ascii="Symbol" w:hAnsi="Symbol" w:hint="default"/>
      </w:rPr>
    </w:lvl>
    <w:lvl w:ilvl="1" w:tplc="A2A4EE06" w:tentative="1">
      <w:start w:val="1"/>
      <w:numFmt w:val="bullet"/>
      <w:lvlText w:val="o"/>
      <w:lvlJc w:val="left"/>
      <w:pPr>
        <w:ind w:left="1440" w:hanging="360"/>
      </w:pPr>
      <w:rPr>
        <w:rFonts w:ascii="Courier New" w:hAnsi="Courier New" w:cs="Courier New" w:hint="default"/>
      </w:rPr>
    </w:lvl>
    <w:lvl w:ilvl="2" w:tplc="FC1A308C" w:tentative="1">
      <w:start w:val="1"/>
      <w:numFmt w:val="bullet"/>
      <w:lvlText w:val=""/>
      <w:lvlJc w:val="left"/>
      <w:pPr>
        <w:ind w:left="2160" w:hanging="360"/>
      </w:pPr>
      <w:rPr>
        <w:rFonts w:ascii="Wingdings" w:hAnsi="Wingdings" w:hint="default"/>
      </w:rPr>
    </w:lvl>
    <w:lvl w:ilvl="3" w:tplc="FB127A00" w:tentative="1">
      <w:start w:val="1"/>
      <w:numFmt w:val="bullet"/>
      <w:lvlText w:val=""/>
      <w:lvlJc w:val="left"/>
      <w:pPr>
        <w:ind w:left="2880" w:hanging="360"/>
      </w:pPr>
      <w:rPr>
        <w:rFonts w:ascii="Symbol" w:hAnsi="Symbol" w:hint="default"/>
      </w:rPr>
    </w:lvl>
    <w:lvl w:ilvl="4" w:tplc="D65C2C7A" w:tentative="1">
      <w:start w:val="1"/>
      <w:numFmt w:val="bullet"/>
      <w:lvlText w:val="o"/>
      <w:lvlJc w:val="left"/>
      <w:pPr>
        <w:ind w:left="3600" w:hanging="360"/>
      </w:pPr>
      <w:rPr>
        <w:rFonts w:ascii="Courier New" w:hAnsi="Courier New" w:cs="Courier New" w:hint="default"/>
      </w:rPr>
    </w:lvl>
    <w:lvl w:ilvl="5" w:tplc="B97678B2" w:tentative="1">
      <w:start w:val="1"/>
      <w:numFmt w:val="bullet"/>
      <w:lvlText w:val=""/>
      <w:lvlJc w:val="left"/>
      <w:pPr>
        <w:ind w:left="4320" w:hanging="360"/>
      </w:pPr>
      <w:rPr>
        <w:rFonts w:ascii="Wingdings" w:hAnsi="Wingdings" w:hint="default"/>
      </w:rPr>
    </w:lvl>
    <w:lvl w:ilvl="6" w:tplc="C1C66E0E" w:tentative="1">
      <w:start w:val="1"/>
      <w:numFmt w:val="bullet"/>
      <w:lvlText w:val=""/>
      <w:lvlJc w:val="left"/>
      <w:pPr>
        <w:ind w:left="5040" w:hanging="360"/>
      </w:pPr>
      <w:rPr>
        <w:rFonts w:ascii="Symbol" w:hAnsi="Symbol" w:hint="default"/>
      </w:rPr>
    </w:lvl>
    <w:lvl w:ilvl="7" w:tplc="821608B0" w:tentative="1">
      <w:start w:val="1"/>
      <w:numFmt w:val="bullet"/>
      <w:lvlText w:val="o"/>
      <w:lvlJc w:val="left"/>
      <w:pPr>
        <w:ind w:left="5760" w:hanging="360"/>
      </w:pPr>
      <w:rPr>
        <w:rFonts w:ascii="Courier New" w:hAnsi="Courier New" w:cs="Courier New" w:hint="default"/>
      </w:rPr>
    </w:lvl>
    <w:lvl w:ilvl="8" w:tplc="B80E88F8" w:tentative="1">
      <w:start w:val="1"/>
      <w:numFmt w:val="bullet"/>
      <w:lvlText w:val=""/>
      <w:lvlJc w:val="left"/>
      <w:pPr>
        <w:ind w:left="6480" w:hanging="360"/>
      </w:pPr>
      <w:rPr>
        <w:rFonts w:ascii="Wingdings" w:hAnsi="Wingdings" w:hint="default"/>
      </w:rPr>
    </w:lvl>
  </w:abstractNum>
  <w:abstractNum w:abstractNumId="25" w15:restartNumberingAfterBreak="0">
    <w:nsid w:val="30AF57FC"/>
    <w:multiLevelType w:val="hybridMultilevel"/>
    <w:tmpl w:val="015A3414"/>
    <w:lvl w:ilvl="0" w:tplc="08090001">
      <w:start w:val="1"/>
      <w:numFmt w:val="bullet"/>
      <w:lvlText w:val=""/>
      <w:lvlJc w:val="left"/>
      <w:pPr>
        <w:ind w:left="360" w:hanging="360"/>
      </w:pPr>
      <w:rPr>
        <w:rFonts w:ascii="Symbol" w:hAnsi="Symbol" w:hint="default"/>
      </w:rPr>
    </w:lvl>
    <w:lvl w:ilvl="1" w:tplc="04060019" w:tentative="1">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26" w15:restartNumberingAfterBreak="0">
    <w:nsid w:val="357800EE"/>
    <w:multiLevelType w:val="hybridMultilevel"/>
    <w:tmpl w:val="A0461D96"/>
    <w:lvl w:ilvl="0" w:tplc="81F05146">
      <w:start w:val="1"/>
      <w:numFmt w:val="bullet"/>
      <w:lvlText w:val=""/>
      <w:lvlJc w:val="left"/>
      <w:pPr>
        <w:ind w:left="720" w:hanging="360"/>
      </w:pPr>
      <w:rPr>
        <w:rFonts w:ascii="Symbol" w:hAnsi="Symbol" w:hint="default"/>
      </w:rPr>
    </w:lvl>
    <w:lvl w:ilvl="1" w:tplc="6D14114C" w:tentative="1">
      <w:start w:val="1"/>
      <w:numFmt w:val="bullet"/>
      <w:lvlText w:val="o"/>
      <w:lvlJc w:val="left"/>
      <w:pPr>
        <w:ind w:left="1440" w:hanging="360"/>
      </w:pPr>
      <w:rPr>
        <w:rFonts w:ascii="Courier New" w:hAnsi="Courier New" w:cs="Courier New" w:hint="default"/>
      </w:rPr>
    </w:lvl>
    <w:lvl w:ilvl="2" w:tplc="DE1C89C0" w:tentative="1">
      <w:start w:val="1"/>
      <w:numFmt w:val="bullet"/>
      <w:lvlText w:val=""/>
      <w:lvlJc w:val="left"/>
      <w:pPr>
        <w:ind w:left="2160" w:hanging="360"/>
      </w:pPr>
      <w:rPr>
        <w:rFonts w:ascii="Wingdings" w:hAnsi="Wingdings" w:hint="default"/>
      </w:rPr>
    </w:lvl>
    <w:lvl w:ilvl="3" w:tplc="F8C8D67E" w:tentative="1">
      <w:start w:val="1"/>
      <w:numFmt w:val="bullet"/>
      <w:lvlText w:val=""/>
      <w:lvlJc w:val="left"/>
      <w:pPr>
        <w:ind w:left="2880" w:hanging="360"/>
      </w:pPr>
      <w:rPr>
        <w:rFonts w:ascii="Symbol" w:hAnsi="Symbol" w:hint="default"/>
      </w:rPr>
    </w:lvl>
    <w:lvl w:ilvl="4" w:tplc="20FA81A2" w:tentative="1">
      <w:start w:val="1"/>
      <w:numFmt w:val="bullet"/>
      <w:lvlText w:val="o"/>
      <w:lvlJc w:val="left"/>
      <w:pPr>
        <w:ind w:left="3600" w:hanging="360"/>
      </w:pPr>
      <w:rPr>
        <w:rFonts w:ascii="Courier New" w:hAnsi="Courier New" w:cs="Courier New" w:hint="default"/>
      </w:rPr>
    </w:lvl>
    <w:lvl w:ilvl="5" w:tplc="A1A2306A" w:tentative="1">
      <w:start w:val="1"/>
      <w:numFmt w:val="bullet"/>
      <w:lvlText w:val=""/>
      <w:lvlJc w:val="left"/>
      <w:pPr>
        <w:ind w:left="4320" w:hanging="360"/>
      </w:pPr>
      <w:rPr>
        <w:rFonts w:ascii="Wingdings" w:hAnsi="Wingdings" w:hint="default"/>
      </w:rPr>
    </w:lvl>
    <w:lvl w:ilvl="6" w:tplc="D5C0E058" w:tentative="1">
      <w:start w:val="1"/>
      <w:numFmt w:val="bullet"/>
      <w:lvlText w:val=""/>
      <w:lvlJc w:val="left"/>
      <w:pPr>
        <w:ind w:left="5040" w:hanging="360"/>
      </w:pPr>
      <w:rPr>
        <w:rFonts w:ascii="Symbol" w:hAnsi="Symbol" w:hint="default"/>
      </w:rPr>
    </w:lvl>
    <w:lvl w:ilvl="7" w:tplc="3D22D416" w:tentative="1">
      <w:start w:val="1"/>
      <w:numFmt w:val="bullet"/>
      <w:lvlText w:val="o"/>
      <w:lvlJc w:val="left"/>
      <w:pPr>
        <w:ind w:left="5760" w:hanging="360"/>
      </w:pPr>
      <w:rPr>
        <w:rFonts w:ascii="Courier New" w:hAnsi="Courier New" w:cs="Courier New" w:hint="default"/>
      </w:rPr>
    </w:lvl>
    <w:lvl w:ilvl="8" w:tplc="EE782562" w:tentative="1">
      <w:start w:val="1"/>
      <w:numFmt w:val="bullet"/>
      <w:lvlText w:val=""/>
      <w:lvlJc w:val="left"/>
      <w:pPr>
        <w:ind w:left="6480" w:hanging="360"/>
      </w:pPr>
      <w:rPr>
        <w:rFonts w:ascii="Wingdings" w:hAnsi="Wingdings" w:hint="default"/>
      </w:rPr>
    </w:lvl>
  </w:abstractNum>
  <w:abstractNum w:abstractNumId="27" w15:restartNumberingAfterBreak="0">
    <w:nsid w:val="3DA22455"/>
    <w:multiLevelType w:val="hybridMultilevel"/>
    <w:tmpl w:val="F362B11C"/>
    <w:lvl w:ilvl="0" w:tplc="9C3407FA">
      <w:start w:val="15"/>
      <w:numFmt w:val="bullet"/>
      <w:lvlText w:val="-"/>
      <w:lvlJc w:val="left"/>
      <w:pPr>
        <w:ind w:left="720" w:hanging="360"/>
      </w:pPr>
      <w:rPr>
        <w:rFonts w:ascii="Times New Roman" w:eastAsia="SimSun" w:hAnsi="Times New Roman" w:cs="Times New Roman" w:hint="default"/>
      </w:rPr>
    </w:lvl>
    <w:lvl w:ilvl="1" w:tplc="58A8AC72">
      <w:start w:val="1"/>
      <w:numFmt w:val="bullet"/>
      <w:lvlText w:val="o"/>
      <w:lvlJc w:val="left"/>
      <w:pPr>
        <w:ind w:left="1440" w:hanging="360"/>
      </w:pPr>
      <w:rPr>
        <w:rFonts w:ascii="Courier New" w:hAnsi="Courier New" w:cs="Courier New" w:hint="default"/>
      </w:rPr>
    </w:lvl>
    <w:lvl w:ilvl="2" w:tplc="1CECDF14">
      <w:start w:val="1"/>
      <w:numFmt w:val="bullet"/>
      <w:lvlText w:val=""/>
      <w:lvlJc w:val="left"/>
      <w:pPr>
        <w:ind w:left="2160" w:hanging="360"/>
      </w:pPr>
      <w:rPr>
        <w:rFonts w:ascii="Wingdings" w:hAnsi="Wingdings" w:hint="default"/>
      </w:rPr>
    </w:lvl>
    <w:lvl w:ilvl="3" w:tplc="9E56B42C">
      <w:start w:val="1"/>
      <w:numFmt w:val="bullet"/>
      <w:lvlText w:val=""/>
      <w:lvlJc w:val="left"/>
      <w:pPr>
        <w:ind w:left="2880" w:hanging="360"/>
      </w:pPr>
      <w:rPr>
        <w:rFonts w:ascii="Symbol" w:hAnsi="Symbol" w:hint="default"/>
      </w:rPr>
    </w:lvl>
    <w:lvl w:ilvl="4" w:tplc="A3EAD42A">
      <w:start w:val="1"/>
      <w:numFmt w:val="bullet"/>
      <w:lvlText w:val="o"/>
      <w:lvlJc w:val="left"/>
      <w:pPr>
        <w:ind w:left="3600" w:hanging="360"/>
      </w:pPr>
      <w:rPr>
        <w:rFonts w:ascii="Courier New" w:hAnsi="Courier New" w:cs="Courier New" w:hint="default"/>
      </w:rPr>
    </w:lvl>
    <w:lvl w:ilvl="5" w:tplc="0F768B32">
      <w:start w:val="1"/>
      <w:numFmt w:val="bullet"/>
      <w:lvlText w:val=""/>
      <w:lvlJc w:val="left"/>
      <w:pPr>
        <w:ind w:left="4320" w:hanging="360"/>
      </w:pPr>
      <w:rPr>
        <w:rFonts w:ascii="Wingdings" w:hAnsi="Wingdings" w:hint="default"/>
      </w:rPr>
    </w:lvl>
    <w:lvl w:ilvl="6" w:tplc="6660E916">
      <w:start w:val="1"/>
      <w:numFmt w:val="bullet"/>
      <w:lvlText w:val=""/>
      <w:lvlJc w:val="left"/>
      <w:pPr>
        <w:ind w:left="5040" w:hanging="360"/>
      </w:pPr>
      <w:rPr>
        <w:rFonts w:ascii="Symbol" w:hAnsi="Symbol" w:hint="default"/>
      </w:rPr>
    </w:lvl>
    <w:lvl w:ilvl="7" w:tplc="76D2D508">
      <w:start w:val="1"/>
      <w:numFmt w:val="bullet"/>
      <w:lvlText w:val="o"/>
      <w:lvlJc w:val="left"/>
      <w:pPr>
        <w:ind w:left="5760" w:hanging="360"/>
      </w:pPr>
      <w:rPr>
        <w:rFonts w:ascii="Courier New" w:hAnsi="Courier New" w:cs="Courier New" w:hint="default"/>
      </w:rPr>
    </w:lvl>
    <w:lvl w:ilvl="8" w:tplc="2F6E13D6">
      <w:start w:val="1"/>
      <w:numFmt w:val="bullet"/>
      <w:lvlText w:val=""/>
      <w:lvlJc w:val="left"/>
      <w:pPr>
        <w:ind w:left="6480" w:hanging="360"/>
      </w:pPr>
      <w:rPr>
        <w:rFonts w:ascii="Wingdings" w:hAnsi="Wingdings" w:hint="default"/>
      </w:rPr>
    </w:lvl>
  </w:abstractNum>
  <w:abstractNum w:abstractNumId="28" w15:restartNumberingAfterBreak="0">
    <w:nsid w:val="40802439"/>
    <w:multiLevelType w:val="hybridMultilevel"/>
    <w:tmpl w:val="96B631D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441F2832"/>
    <w:multiLevelType w:val="hybridMultilevel"/>
    <w:tmpl w:val="E6A83B22"/>
    <w:lvl w:ilvl="0" w:tplc="721AD73A">
      <w:start w:val="1"/>
      <w:numFmt w:val="bullet"/>
      <w:lvlText w:val=""/>
      <w:lvlJc w:val="left"/>
      <w:pPr>
        <w:ind w:left="720" w:hanging="360"/>
      </w:pPr>
      <w:rPr>
        <w:rFonts w:ascii="Symbol" w:hAnsi="Symbol" w:hint="default"/>
      </w:rPr>
    </w:lvl>
    <w:lvl w:ilvl="1" w:tplc="48E27EA4" w:tentative="1">
      <w:start w:val="1"/>
      <w:numFmt w:val="bullet"/>
      <w:lvlText w:val="o"/>
      <w:lvlJc w:val="left"/>
      <w:pPr>
        <w:ind w:left="1440" w:hanging="360"/>
      </w:pPr>
      <w:rPr>
        <w:rFonts w:ascii="Courier New" w:hAnsi="Courier New" w:cs="Courier New" w:hint="default"/>
      </w:rPr>
    </w:lvl>
    <w:lvl w:ilvl="2" w:tplc="F9EC5DE2" w:tentative="1">
      <w:start w:val="1"/>
      <w:numFmt w:val="bullet"/>
      <w:lvlText w:val=""/>
      <w:lvlJc w:val="left"/>
      <w:pPr>
        <w:ind w:left="2160" w:hanging="360"/>
      </w:pPr>
      <w:rPr>
        <w:rFonts w:ascii="Wingdings" w:hAnsi="Wingdings" w:hint="default"/>
      </w:rPr>
    </w:lvl>
    <w:lvl w:ilvl="3" w:tplc="3E327382" w:tentative="1">
      <w:start w:val="1"/>
      <w:numFmt w:val="bullet"/>
      <w:lvlText w:val=""/>
      <w:lvlJc w:val="left"/>
      <w:pPr>
        <w:ind w:left="2880" w:hanging="360"/>
      </w:pPr>
      <w:rPr>
        <w:rFonts w:ascii="Symbol" w:hAnsi="Symbol" w:hint="default"/>
      </w:rPr>
    </w:lvl>
    <w:lvl w:ilvl="4" w:tplc="CC321BB6" w:tentative="1">
      <w:start w:val="1"/>
      <w:numFmt w:val="bullet"/>
      <w:lvlText w:val="o"/>
      <w:lvlJc w:val="left"/>
      <w:pPr>
        <w:ind w:left="3600" w:hanging="360"/>
      </w:pPr>
      <w:rPr>
        <w:rFonts w:ascii="Courier New" w:hAnsi="Courier New" w:cs="Courier New" w:hint="default"/>
      </w:rPr>
    </w:lvl>
    <w:lvl w:ilvl="5" w:tplc="A00EC6D6" w:tentative="1">
      <w:start w:val="1"/>
      <w:numFmt w:val="bullet"/>
      <w:lvlText w:val=""/>
      <w:lvlJc w:val="left"/>
      <w:pPr>
        <w:ind w:left="4320" w:hanging="360"/>
      </w:pPr>
      <w:rPr>
        <w:rFonts w:ascii="Wingdings" w:hAnsi="Wingdings" w:hint="default"/>
      </w:rPr>
    </w:lvl>
    <w:lvl w:ilvl="6" w:tplc="AD5C2D82" w:tentative="1">
      <w:start w:val="1"/>
      <w:numFmt w:val="bullet"/>
      <w:lvlText w:val=""/>
      <w:lvlJc w:val="left"/>
      <w:pPr>
        <w:ind w:left="5040" w:hanging="360"/>
      </w:pPr>
      <w:rPr>
        <w:rFonts w:ascii="Symbol" w:hAnsi="Symbol" w:hint="default"/>
      </w:rPr>
    </w:lvl>
    <w:lvl w:ilvl="7" w:tplc="3E1650B2" w:tentative="1">
      <w:start w:val="1"/>
      <w:numFmt w:val="bullet"/>
      <w:lvlText w:val="o"/>
      <w:lvlJc w:val="left"/>
      <w:pPr>
        <w:ind w:left="5760" w:hanging="360"/>
      </w:pPr>
      <w:rPr>
        <w:rFonts w:ascii="Courier New" w:hAnsi="Courier New" w:cs="Courier New" w:hint="default"/>
      </w:rPr>
    </w:lvl>
    <w:lvl w:ilvl="8" w:tplc="537AC32A" w:tentative="1">
      <w:start w:val="1"/>
      <w:numFmt w:val="bullet"/>
      <w:lvlText w:val=""/>
      <w:lvlJc w:val="left"/>
      <w:pPr>
        <w:ind w:left="6480" w:hanging="360"/>
      </w:pPr>
      <w:rPr>
        <w:rFonts w:ascii="Wingdings" w:hAnsi="Wingdings" w:hint="default"/>
      </w:rPr>
    </w:lvl>
  </w:abstractNum>
  <w:abstractNum w:abstractNumId="30" w15:restartNumberingAfterBreak="0">
    <w:nsid w:val="48786EB6"/>
    <w:multiLevelType w:val="hybridMultilevel"/>
    <w:tmpl w:val="604240B4"/>
    <w:lvl w:ilvl="0" w:tplc="84AAF21A">
      <w:start w:val="1"/>
      <w:numFmt w:val="bullet"/>
      <w:lvlText w:val=""/>
      <w:lvlJc w:val="left"/>
      <w:pPr>
        <w:ind w:left="720" w:hanging="360"/>
      </w:pPr>
      <w:rPr>
        <w:rFonts w:ascii="Symbol" w:hAnsi="Symbol" w:hint="default"/>
        <w:color w:val="auto"/>
      </w:rPr>
    </w:lvl>
    <w:lvl w:ilvl="1" w:tplc="8A4AA182" w:tentative="1">
      <w:start w:val="1"/>
      <w:numFmt w:val="bullet"/>
      <w:lvlText w:val="o"/>
      <w:lvlJc w:val="left"/>
      <w:pPr>
        <w:ind w:left="1440" w:hanging="360"/>
      </w:pPr>
      <w:rPr>
        <w:rFonts w:ascii="Courier New" w:hAnsi="Courier New" w:cs="Courier New" w:hint="default"/>
      </w:rPr>
    </w:lvl>
    <w:lvl w:ilvl="2" w:tplc="81F40154" w:tentative="1">
      <w:start w:val="1"/>
      <w:numFmt w:val="bullet"/>
      <w:lvlText w:val=""/>
      <w:lvlJc w:val="left"/>
      <w:pPr>
        <w:ind w:left="2160" w:hanging="360"/>
      </w:pPr>
      <w:rPr>
        <w:rFonts w:ascii="Wingdings" w:hAnsi="Wingdings" w:hint="default"/>
      </w:rPr>
    </w:lvl>
    <w:lvl w:ilvl="3" w:tplc="56021A4E" w:tentative="1">
      <w:start w:val="1"/>
      <w:numFmt w:val="bullet"/>
      <w:lvlText w:val=""/>
      <w:lvlJc w:val="left"/>
      <w:pPr>
        <w:ind w:left="2880" w:hanging="360"/>
      </w:pPr>
      <w:rPr>
        <w:rFonts w:ascii="Symbol" w:hAnsi="Symbol" w:hint="default"/>
      </w:rPr>
    </w:lvl>
    <w:lvl w:ilvl="4" w:tplc="74CAFB32" w:tentative="1">
      <w:start w:val="1"/>
      <w:numFmt w:val="bullet"/>
      <w:lvlText w:val="o"/>
      <w:lvlJc w:val="left"/>
      <w:pPr>
        <w:ind w:left="3600" w:hanging="360"/>
      </w:pPr>
      <w:rPr>
        <w:rFonts w:ascii="Courier New" w:hAnsi="Courier New" w:cs="Courier New" w:hint="default"/>
      </w:rPr>
    </w:lvl>
    <w:lvl w:ilvl="5" w:tplc="71344954" w:tentative="1">
      <w:start w:val="1"/>
      <w:numFmt w:val="bullet"/>
      <w:lvlText w:val=""/>
      <w:lvlJc w:val="left"/>
      <w:pPr>
        <w:ind w:left="4320" w:hanging="360"/>
      </w:pPr>
      <w:rPr>
        <w:rFonts w:ascii="Wingdings" w:hAnsi="Wingdings" w:hint="default"/>
      </w:rPr>
    </w:lvl>
    <w:lvl w:ilvl="6" w:tplc="9FEA76D0" w:tentative="1">
      <w:start w:val="1"/>
      <w:numFmt w:val="bullet"/>
      <w:lvlText w:val=""/>
      <w:lvlJc w:val="left"/>
      <w:pPr>
        <w:ind w:left="5040" w:hanging="360"/>
      </w:pPr>
      <w:rPr>
        <w:rFonts w:ascii="Symbol" w:hAnsi="Symbol" w:hint="default"/>
      </w:rPr>
    </w:lvl>
    <w:lvl w:ilvl="7" w:tplc="A8901F74" w:tentative="1">
      <w:start w:val="1"/>
      <w:numFmt w:val="bullet"/>
      <w:lvlText w:val="o"/>
      <w:lvlJc w:val="left"/>
      <w:pPr>
        <w:ind w:left="5760" w:hanging="360"/>
      </w:pPr>
      <w:rPr>
        <w:rFonts w:ascii="Courier New" w:hAnsi="Courier New" w:cs="Courier New" w:hint="default"/>
      </w:rPr>
    </w:lvl>
    <w:lvl w:ilvl="8" w:tplc="19D2D010" w:tentative="1">
      <w:start w:val="1"/>
      <w:numFmt w:val="bullet"/>
      <w:lvlText w:val=""/>
      <w:lvlJc w:val="left"/>
      <w:pPr>
        <w:ind w:left="6480" w:hanging="360"/>
      </w:pPr>
      <w:rPr>
        <w:rFonts w:ascii="Wingdings" w:hAnsi="Wingdings" w:hint="default"/>
      </w:rPr>
    </w:lvl>
  </w:abstractNum>
  <w:abstractNum w:abstractNumId="31" w15:restartNumberingAfterBreak="0">
    <w:nsid w:val="49BE44DE"/>
    <w:multiLevelType w:val="hybridMultilevel"/>
    <w:tmpl w:val="8300F6C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2" w15:restartNumberingAfterBreak="0">
    <w:nsid w:val="4BAB356C"/>
    <w:multiLevelType w:val="hybridMultilevel"/>
    <w:tmpl w:val="D6727D26"/>
    <w:lvl w:ilvl="0" w:tplc="D854CA1A">
      <w:start w:val="3"/>
      <w:numFmt w:val="upperLetter"/>
      <w:lvlText w:val="%1."/>
      <w:lvlJc w:val="left"/>
      <w:pPr>
        <w:ind w:left="360" w:hanging="360"/>
      </w:pPr>
      <w:rPr>
        <w:rFonts w:cs="Times New Roman" w:hint="default"/>
        <w:b/>
      </w:rPr>
    </w:lvl>
    <w:lvl w:ilvl="1" w:tplc="04060019" w:tentative="1">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33" w15:restartNumberingAfterBreak="0">
    <w:nsid w:val="4DAE5D83"/>
    <w:multiLevelType w:val="hybridMultilevel"/>
    <w:tmpl w:val="684CAC6C"/>
    <w:lvl w:ilvl="0" w:tplc="945C1566">
      <w:start w:val="1"/>
      <w:numFmt w:val="bullet"/>
      <w:lvlText w:val=""/>
      <w:lvlJc w:val="left"/>
      <w:pPr>
        <w:ind w:left="720" w:hanging="360"/>
      </w:pPr>
      <w:rPr>
        <w:rFonts w:ascii="Symbol" w:hAnsi="Symbol" w:hint="default"/>
      </w:rPr>
    </w:lvl>
    <w:lvl w:ilvl="1" w:tplc="37260C50" w:tentative="1">
      <w:start w:val="1"/>
      <w:numFmt w:val="bullet"/>
      <w:lvlText w:val="o"/>
      <w:lvlJc w:val="left"/>
      <w:pPr>
        <w:ind w:left="1440" w:hanging="360"/>
      </w:pPr>
      <w:rPr>
        <w:rFonts w:ascii="Courier New" w:hAnsi="Courier New" w:cs="Courier New" w:hint="default"/>
      </w:rPr>
    </w:lvl>
    <w:lvl w:ilvl="2" w:tplc="9514BC5C" w:tentative="1">
      <w:start w:val="1"/>
      <w:numFmt w:val="bullet"/>
      <w:lvlText w:val=""/>
      <w:lvlJc w:val="left"/>
      <w:pPr>
        <w:ind w:left="2160" w:hanging="360"/>
      </w:pPr>
      <w:rPr>
        <w:rFonts w:ascii="Wingdings" w:hAnsi="Wingdings" w:hint="default"/>
      </w:rPr>
    </w:lvl>
    <w:lvl w:ilvl="3" w:tplc="BDD2CE20" w:tentative="1">
      <w:start w:val="1"/>
      <w:numFmt w:val="bullet"/>
      <w:lvlText w:val=""/>
      <w:lvlJc w:val="left"/>
      <w:pPr>
        <w:ind w:left="2880" w:hanging="360"/>
      </w:pPr>
      <w:rPr>
        <w:rFonts w:ascii="Symbol" w:hAnsi="Symbol" w:hint="default"/>
      </w:rPr>
    </w:lvl>
    <w:lvl w:ilvl="4" w:tplc="2E7009FA" w:tentative="1">
      <w:start w:val="1"/>
      <w:numFmt w:val="bullet"/>
      <w:lvlText w:val="o"/>
      <w:lvlJc w:val="left"/>
      <w:pPr>
        <w:ind w:left="3600" w:hanging="360"/>
      </w:pPr>
      <w:rPr>
        <w:rFonts w:ascii="Courier New" w:hAnsi="Courier New" w:cs="Courier New" w:hint="default"/>
      </w:rPr>
    </w:lvl>
    <w:lvl w:ilvl="5" w:tplc="FB78AEF4" w:tentative="1">
      <w:start w:val="1"/>
      <w:numFmt w:val="bullet"/>
      <w:lvlText w:val=""/>
      <w:lvlJc w:val="left"/>
      <w:pPr>
        <w:ind w:left="4320" w:hanging="360"/>
      </w:pPr>
      <w:rPr>
        <w:rFonts w:ascii="Wingdings" w:hAnsi="Wingdings" w:hint="default"/>
      </w:rPr>
    </w:lvl>
    <w:lvl w:ilvl="6" w:tplc="3160A03A" w:tentative="1">
      <w:start w:val="1"/>
      <w:numFmt w:val="bullet"/>
      <w:lvlText w:val=""/>
      <w:lvlJc w:val="left"/>
      <w:pPr>
        <w:ind w:left="5040" w:hanging="360"/>
      </w:pPr>
      <w:rPr>
        <w:rFonts w:ascii="Symbol" w:hAnsi="Symbol" w:hint="default"/>
      </w:rPr>
    </w:lvl>
    <w:lvl w:ilvl="7" w:tplc="426696A4" w:tentative="1">
      <w:start w:val="1"/>
      <w:numFmt w:val="bullet"/>
      <w:lvlText w:val="o"/>
      <w:lvlJc w:val="left"/>
      <w:pPr>
        <w:ind w:left="5760" w:hanging="360"/>
      </w:pPr>
      <w:rPr>
        <w:rFonts w:ascii="Courier New" w:hAnsi="Courier New" w:cs="Courier New" w:hint="default"/>
      </w:rPr>
    </w:lvl>
    <w:lvl w:ilvl="8" w:tplc="B54EFD00" w:tentative="1">
      <w:start w:val="1"/>
      <w:numFmt w:val="bullet"/>
      <w:lvlText w:val=""/>
      <w:lvlJc w:val="left"/>
      <w:pPr>
        <w:ind w:left="6480" w:hanging="360"/>
      </w:pPr>
      <w:rPr>
        <w:rFonts w:ascii="Wingdings" w:hAnsi="Wingdings" w:hint="default"/>
      </w:rPr>
    </w:lvl>
  </w:abstractNum>
  <w:abstractNum w:abstractNumId="34" w15:restartNumberingAfterBreak="0">
    <w:nsid w:val="53E37F62"/>
    <w:multiLevelType w:val="hybridMultilevel"/>
    <w:tmpl w:val="5530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49E7FB6"/>
    <w:multiLevelType w:val="hybridMultilevel"/>
    <w:tmpl w:val="6024D37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6" w15:restartNumberingAfterBreak="0">
    <w:nsid w:val="56327956"/>
    <w:multiLevelType w:val="hybridMultilevel"/>
    <w:tmpl w:val="32F8D31A"/>
    <w:lvl w:ilvl="0" w:tplc="1D386B66">
      <w:start w:val="1"/>
      <w:numFmt w:val="bullet"/>
      <w:lvlText w:val=""/>
      <w:lvlJc w:val="left"/>
      <w:pPr>
        <w:ind w:left="720" w:hanging="360"/>
      </w:pPr>
      <w:rPr>
        <w:rFonts w:ascii="Symbol" w:hAnsi="Symbol" w:hint="default"/>
      </w:rPr>
    </w:lvl>
    <w:lvl w:ilvl="1" w:tplc="B7BC5E58" w:tentative="1">
      <w:start w:val="1"/>
      <w:numFmt w:val="bullet"/>
      <w:lvlText w:val="o"/>
      <w:lvlJc w:val="left"/>
      <w:pPr>
        <w:ind w:left="1440" w:hanging="360"/>
      </w:pPr>
      <w:rPr>
        <w:rFonts w:ascii="Courier New" w:hAnsi="Courier New" w:cs="Courier New" w:hint="default"/>
      </w:rPr>
    </w:lvl>
    <w:lvl w:ilvl="2" w:tplc="B82ABE7A" w:tentative="1">
      <w:start w:val="1"/>
      <w:numFmt w:val="bullet"/>
      <w:lvlText w:val=""/>
      <w:lvlJc w:val="left"/>
      <w:pPr>
        <w:ind w:left="2160" w:hanging="360"/>
      </w:pPr>
      <w:rPr>
        <w:rFonts w:ascii="Wingdings" w:hAnsi="Wingdings" w:hint="default"/>
      </w:rPr>
    </w:lvl>
    <w:lvl w:ilvl="3" w:tplc="06809C84" w:tentative="1">
      <w:start w:val="1"/>
      <w:numFmt w:val="bullet"/>
      <w:lvlText w:val=""/>
      <w:lvlJc w:val="left"/>
      <w:pPr>
        <w:ind w:left="2880" w:hanging="360"/>
      </w:pPr>
      <w:rPr>
        <w:rFonts w:ascii="Symbol" w:hAnsi="Symbol" w:hint="default"/>
      </w:rPr>
    </w:lvl>
    <w:lvl w:ilvl="4" w:tplc="058E9CA8" w:tentative="1">
      <w:start w:val="1"/>
      <w:numFmt w:val="bullet"/>
      <w:lvlText w:val="o"/>
      <w:lvlJc w:val="left"/>
      <w:pPr>
        <w:ind w:left="3600" w:hanging="360"/>
      </w:pPr>
      <w:rPr>
        <w:rFonts w:ascii="Courier New" w:hAnsi="Courier New" w:cs="Courier New" w:hint="default"/>
      </w:rPr>
    </w:lvl>
    <w:lvl w:ilvl="5" w:tplc="7FA42808" w:tentative="1">
      <w:start w:val="1"/>
      <w:numFmt w:val="bullet"/>
      <w:lvlText w:val=""/>
      <w:lvlJc w:val="left"/>
      <w:pPr>
        <w:ind w:left="4320" w:hanging="360"/>
      </w:pPr>
      <w:rPr>
        <w:rFonts w:ascii="Wingdings" w:hAnsi="Wingdings" w:hint="default"/>
      </w:rPr>
    </w:lvl>
    <w:lvl w:ilvl="6" w:tplc="1BE46A5E" w:tentative="1">
      <w:start w:val="1"/>
      <w:numFmt w:val="bullet"/>
      <w:lvlText w:val=""/>
      <w:lvlJc w:val="left"/>
      <w:pPr>
        <w:ind w:left="5040" w:hanging="360"/>
      </w:pPr>
      <w:rPr>
        <w:rFonts w:ascii="Symbol" w:hAnsi="Symbol" w:hint="default"/>
      </w:rPr>
    </w:lvl>
    <w:lvl w:ilvl="7" w:tplc="EF9CE9AE" w:tentative="1">
      <w:start w:val="1"/>
      <w:numFmt w:val="bullet"/>
      <w:lvlText w:val="o"/>
      <w:lvlJc w:val="left"/>
      <w:pPr>
        <w:ind w:left="5760" w:hanging="360"/>
      </w:pPr>
      <w:rPr>
        <w:rFonts w:ascii="Courier New" w:hAnsi="Courier New" w:cs="Courier New" w:hint="default"/>
      </w:rPr>
    </w:lvl>
    <w:lvl w:ilvl="8" w:tplc="69DC935A" w:tentative="1">
      <w:start w:val="1"/>
      <w:numFmt w:val="bullet"/>
      <w:lvlText w:val=""/>
      <w:lvlJc w:val="left"/>
      <w:pPr>
        <w:ind w:left="6480" w:hanging="360"/>
      </w:pPr>
      <w:rPr>
        <w:rFonts w:ascii="Wingdings" w:hAnsi="Wingdings" w:hint="default"/>
      </w:rPr>
    </w:lvl>
  </w:abstractNum>
  <w:abstractNum w:abstractNumId="37" w15:restartNumberingAfterBreak="0">
    <w:nsid w:val="5C892AE2"/>
    <w:multiLevelType w:val="hybridMultilevel"/>
    <w:tmpl w:val="D986A29C"/>
    <w:lvl w:ilvl="0" w:tplc="1EA887B6">
      <w:start w:val="1"/>
      <w:numFmt w:val="bullet"/>
      <w:lvlText w:val=""/>
      <w:lvlJc w:val="left"/>
      <w:pPr>
        <w:ind w:left="720" w:hanging="360"/>
      </w:pPr>
      <w:rPr>
        <w:rFonts w:ascii="Symbol" w:hAnsi="Symbol" w:hint="default"/>
      </w:rPr>
    </w:lvl>
    <w:lvl w:ilvl="1" w:tplc="CFEC271A" w:tentative="1">
      <w:start w:val="1"/>
      <w:numFmt w:val="bullet"/>
      <w:lvlText w:val="o"/>
      <w:lvlJc w:val="left"/>
      <w:pPr>
        <w:ind w:left="1440" w:hanging="360"/>
      </w:pPr>
      <w:rPr>
        <w:rFonts w:ascii="Courier New" w:hAnsi="Courier New" w:cs="Courier New" w:hint="default"/>
      </w:rPr>
    </w:lvl>
    <w:lvl w:ilvl="2" w:tplc="69D23B58" w:tentative="1">
      <w:start w:val="1"/>
      <w:numFmt w:val="bullet"/>
      <w:lvlText w:val=""/>
      <w:lvlJc w:val="left"/>
      <w:pPr>
        <w:ind w:left="2160" w:hanging="360"/>
      </w:pPr>
      <w:rPr>
        <w:rFonts w:ascii="Wingdings" w:hAnsi="Wingdings" w:hint="default"/>
      </w:rPr>
    </w:lvl>
    <w:lvl w:ilvl="3" w:tplc="EA960202" w:tentative="1">
      <w:start w:val="1"/>
      <w:numFmt w:val="bullet"/>
      <w:lvlText w:val=""/>
      <w:lvlJc w:val="left"/>
      <w:pPr>
        <w:ind w:left="2880" w:hanging="360"/>
      </w:pPr>
      <w:rPr>
        <w:rFonts w:ascii="Symbol" w:hAnsi="Symbol" w:hint="default"/>
      </w:rPr>
    </w:lvl>
    <w:lvl w:ilvl="4" w:tplc="41745CE0" w:tentative="1">
      <w:start w:val="1"/>
      <w:numFmt w:val="bullet"/>
      <w:lvlText w:val="o"/>
      <w:lvlJc w:val="left"/>
      <w:pPr>
        <w:ind w:left="3600" w:hanging="360"/>
      </w:pPr>
      <w:rPr>
        <w:rFonts w:ascii="Courier New" w:hAnsi="Courier New" w:cs="Courier New" w:hint="default"/>
      </w:rPr>
    </w:lvl>
    <w:lvl w:ilvl="5" w:tplc="8E26F26A" w:tentative="1">
      <w:start w:val="1"/>
      <w:numFmt w:val="bullet"/>
      <w:lvlText w:val=""/>
      <w:lvlJc w:val="left"/>
      <w:pPr>
        <w:ind w:left="4320" w:hanging="360"/>
      </w:pPr>
      <w:rPr>
        <w:rFonts w:ascii="Wingdings" w:hAnsi="Wingdings" w:hint="default"/>
      </w:rPr>
    </w:lvl>
    <w:lvl w:ilvl="6" w:tplc="6E38E5B2" w:tentative="1">
      <w:start w:val="1"/>
      <w:numFmt w:val="bullet"/>
      <w:lvlText w:val=""/>
      <w:lvlJc w:val="left"/>
      <w:pPr>
        <w:ind w:left="5040" w:hanging="360"/>
      </w:pPr>
      <w:rPr>
        <w:rFonts w:ascii="Symbol" w:hAnsi="Symbol" w:hint="default"/>
      </w:rPr>
    </w:lvl>
    <w:lvl w:ilvl="7" w:tplc="5D807220" w:tentative="1">
      <w:start w:val="1"/>
      <w:numFmt w:val="bullet"/>
      <w:lvlText w:val="o"/>
      <w:lvlJc w:val="left"/>
      <w:pPr>
        <w:ind w:left="5760" w:hanging="360"/>
      </w:pPr>
      <w:rPr>
        <w:rFonts w:ascii="Courier New" w:hAnsi="Courier New" w:cs="Courier New" w:hint="default"/>
      </w:rPr>
    </w:lvl>
    <w:lvl w:ilvl="8" w:tplc="A580AA9E" w:tentative="1">
      <w:start w:val="1"/>
      <w:numFmt w:val="bullet"/>
      <w:lvlText w:val=""/>
      <w:lvlJc w:val="left"/>
      <w:pPr>
        <w:ind w:left="6480" w:hanging="360"/>
      </w:pPr>
      <w:rPr>
        <w:rFonts w:ascii="Wingdings" w:hAnsi="Wingdings" w:hint="default"/>
      </w:rPr>
    </w:lvl>
  </w:abstractNum>
  <w:abstractNum w:abstractNumId="38" w15:restartNumberingAfterBreak="0">
    <w:nsid w:val="61FF34B1"/>
    <w:multiLevelType w:val="hybridMultilevel"/>
    <w:tmpl w:val="44AE2B5A"/>
    <w:lvl w:ilvl="0" w:tplc="148213EC">
      <w:start w:val="1"/>
      <w:numFmt w:val="bullet"/>
      <w:lvlText w:val=""/>
      <w:lvlJc w:val="left"/>
      <w:pPr>
        <w:ind w:left="720" w:hanging="360"/>
      </w:pPr>
      <w:rPr>
        <w:rFonts w:ascii="Symbol" w:hAnsi="Symbol" w:hint="default"/>
      </w:rPr>
    </w:lvl>
    <w:lvl w:ilvl="1" w:tplc="8EA60FB6" w:tentative="1">
      <w:start w:val="1"/>
      <w:numFmt w:val="bullet"/>
      <w:lvlText w:val="o"/>
      <w:lvlJc w:val="left"/>
      <w:pPr>
        <w:ind w:left="1440" w:hanging="360"/>
      </w:pPr>
      <w:rPr>
        <w:rFonts w:ascii="Courier New" w:hAnsi="Courier New" w:cs="Courier New" w:hint="default"/>
      </w:rPr>
    </w:lvl>
    <w:lvl w:ilvl="2" w:tplc="15F2409E" w:tentative="1">
      <w:start w:val="1"/>
      <w:numFmt w:val="bullet"/>
      <w:lvlText w:val=""/>
      <w:lvlJc w:val="left"/>
      <w:pPr>
        <w:ind w:left="2160" w:hanging="360"/>
      </w:pPr>
      <w:rPr>
        <w:rFonts w:ascii="Wingdings" w:hAnsi="Wingdings" w:hint="default"/>
      </w:rPr>
    </w:lvl>
    <w:lvl w:ilvl="3" w:tplc="70D65A3E" w:tentative="1">
      <w:start w:val="1"/>
      <w:numFmt w:val="bullet"/>
      <w:lvlText w:val=""/>
      <w:lvlJc w:val="left"/>
      <w:pPr>
        <w:ind w:left="2880" w:hanging="360"/>
      </w:pPr>
      <w:rPr>
        <w:rFonts w:ascii="Symbol" w:hAnsi="Symbol" w:hint="default"/>
      </w:rPr>
    </w:lvl>
    <w:lvl w:ilvl="4" w:tplc="5AA4D5F0" w:tentative="1">
      <w:start w:val="1"/>
      <w:numFmt w:val="bullet"/>
      <w:lvlText w:val="o"/>
      <w:lvlJc w:val="left"/>
      <w:pPr>
        <w:ind w:left="3600" w:hanging="360"/>
      </w:pPr>
      <w:rPr>
        <w:rFonts w:ascii="Courier New" w:hAnsi="Courier New" w:cs="Courier New" w:hint="default"/>
      </w:rPr>
    </w:lvl>
    <w:lvl w:ilvl="5" w:tplc="0400DD30" w:tentative="1">
      <w:start w:val="1"/>
      <w:numFmt w:val="bullet"/>
      <w:lvlText w:val=""/>
      <w:lvlJc w:val="left"/>
      <w:pPr>
        <w:ind w:left="4320" w:hanging="360"/>
      </w:pPr>
      <w:rPr>
        <w:rFonts w:ascii="Wingdings" w:hAnsi="Wingdings" w:hint="default"/>
      </w:rPr>
    </w:lvl>
    <w:lvl w:ilvl="6" w:tplc="083057CE" w:tentative="1">
      <w:start w:val="1"/>
      <w:numFmt w:val="bullet"/>
      <w:lvlText w:val=""/>
      <w:lvlJc w:val="left"/>
      <w:pPr>
        <w:ind w:left="5040" w:hanging="360"/>
      </w:pPr>
      <w:rPr>
        <w:rFonts w:ascii="Symbol" w:hAnsi="Symbol" w:hint="default"/>
      </w:rPr>
    </w:lvl>
    <w:lvl w:ilvl="7" w:tplc="F8DA88B6" w:tentative="1">
      <w:start w:val="1"/>
      <w:numFmt w:val="bullet"/>
      <w:lvlText w:val="o"/>
      <w:lvlJc w:val="left"/>
      <w:pPr>
        <w:ind w:left="5760" w:hanging="360"/>
      </w:pPr>
      <w:rPr>
        <w:rFonts w:ascii="Courier New" w:hAnsi="Courier New" w:cs="Courier New" w:hint="default"/>
      </w:rPr>
    </w:lvl>
    <w:lvl w:ilvl="8" w:tplc="47BEC900" w:tentative="1">
      <w:start w:val="1"/>
      <w:numFmt w:val="bullet"/>
      <w:lvlText w:val=""/>
      <w:lvlJc w:val="left"/>
      <w:pPr>
        <w:ind w:left="6480" w:hanging="360"/>
      </w:pPr>
      <w:rPr>
        <w:rFonts w:ascii="Wingdings" w:hAnsi="Wingdings" w:hint="default"/>
      </w:rPr>
    </w:lvl>
  </w:abstractNum>
  <w:abstractNum w:abstractNumId="39" w15:restartNumberingAfterBreak="0">
    <w:nsid w:val="625D6315"/>
    <w:multiLevelType w:val="hybridMultilevel"/>
    <w:tmpl w:val="41C8E4A0"/>
    <w:lvl w:ilvl="0" w:tplc="04FC9FDC">
      <w:numFmt w:val="bullet"/>
      <w:lvlText w:val="-"/>
      <w:lvlJc w:val="left"/>
      <w:pPr>
        <w:ind w:left="720" w:hanging="360"/>
      </w:pPr>
      <w:rPr>
        <w:rFonts w:ascii="Times New Roman" w:eastAsia="Times New Roman" w:hAnsi="Times New Roman" w:cs="Times New Roman" w:hint="default"/>
        <w:sz w:val="16"/>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66E0717C"/>
    <w:multiLevelType w:val="hybridMultilevel"/>
    <w:tmpl w:val="089C9BF0"/>
    <w:lvl w:ilvl="0" w:tplc="B1CA364E">
      <w:start w:val="1"/>
      <w:numFmt w:val="bullet"/>
      <w:lvlText w:val=""/>
      <w:lvlJc w:val="left"/>
      <w:pPr>
        <w:ind w:left="720" w:hanging="360"/>
      </w:pPr>
      <w:rPr>
        <w:rFonts w:ascii="Wingdings" w:hAnsi="Wingdings" w:hint="default"/>
        <w:vertAlign w:val="baseline"/>
      </w:rPr>
    </w:lvl>
    <w:lvl w:ilvl="1" w:tplc="A79C987E" w:tentative="1">
      <w:start w:val="1"/>
      <w:numFmt w:val="lowerLetter"/>
      <w:lvlText w:val="%2."/>
      <w:lvlJc w:val="left"/>
      <w:pPr>
        <w:ind w:left="1440" w:hanging="360"/>
      </w:pPr>
    </w:lvl>
    <w:lvl w:ilvl="2" w:tplc="9B242376" w:tentative="1">
      <w:start w:val="1"/>
      <w:numFmt w:val="lowerRoman"/>
      <w:lvlText w:val="%3."/>
      <w:lvlJc w:val="right"/>
      <w:pPr>
        <w:ind w:left="2160" w:hanging="180"/>
      </w:pPr>
    </w:lvl>
    <w:lvl w:ilvl="3" w:tplc="C8DEA778" w:tentative="1">
      <w:start w:val="1"/>
      <w:numFmt w:val="decimal"/>
      <w:lvlText w:val="%4."/>
      <w:lvlJc w:val="left"/>
      <w:pPr>
        <w:ind w:left="2880" w:hanging="360"/>
      </w:pPr>
    </w:lvl>
    <w:lvl w:ilvl="4" w:tplc="561250C2" w:tentative="1">
      <w:start w:val="1"/>
      <w:numFmt w:val="lowerLetter"/>
      <w:lvlText w:val="%5."/>
      <w:lvlJc w:val="left"/>
      <w:pPr>
        <w:ind w:left="3600" w:hanging="360"/>
      </w:pPr>
    </w:lvl>
    <w:lvl w:ilvl="5" w:tplc="86C4AB7C" w:tentative="1">
      <w:start w:val="1"/>
      <w:numFmt w:val="lowerRoman"/>
      <w:lvlText w:val="%6."/>
      <w:lvlJc w:val="right"/>
      <w:pPr>
        <w:ind w:left="4320" w:hanging="180"/>
      </w:pPr>
    </w:lvl>
    <w:lvl w:ilvl="6" w:tplc="31E0A5DE" w:tentative="1">
      <w:start w:val="1"/>
      <w:numFmt w:val="decimal"/>
      <w:lvlText w:val="%7."/>
      <w:lvlJc w:val="left"/>
      <w:pPr>
        <w:ind w:left="5040" w:hanging="360"/>
      </w:pPr>
    </w:lvl>
    <w:lvl w:ilvl="7" w:tplc="D3F86D0E" w:tentative="1">
      <w:start w:val="1"/>
      <w:numFmt w:val="lowerLetter"/>
      <w:lvlText w:val="%8."/>
      <w:lvlJc w:val="left"/>
      <w:pPr>
        <w:ind w:left="5760" w:hanging="360"/>
      </w:pPr>
    </w:lvl>
    <w:lvl w:ilvl="8" w:tplc="25186D24" w:tentative="1">
      <w:start w:val="1"/>
      <w:numFmt w:val="lowerRoman"/>
      <w:lvlText w:val="%9."/>
      <w:lvlJc w:val="right"/>
      <w:pPr>
        <w:ind w:left="6480" w:hanging="180"/>
      </w:pPr>
    </w:lvl>
  </w:abstractNum>
  <w:abstractNum w:abstractNumId="41" w15:restartNumberingAfterBreak="0">
    <w:nsid w:val="68986C68"/>
    <w:multiLevelType w:val="hybridMultilevel"/>
    <w:tmpl w:val="2FCE7C32"/>
    <w:lvl w:ilvl="0" w:tplc="F138A23C">
      <w:start w:val="1"/>
      <w:numFmt w:val="bullet"/>
      <w:lvlText w:val=""/>
      <w:lvlJc w:val="left"/>
      <w:pPr>
        <w:ind w:left="720" w:hanging="360"/>
      </w:pPr>
      <w:rPr>
        <w:rFonts w:ascii="Symbol" w:hAnsi="Symbol" w:hint="default"/>
      </w:rPr>
    </w:lvl>
    <w:lvl w:ilvl="1" w:tplc="6A92EA74" w:tentative="1">
      <w:start w:val="1"/>
      <w:numFmt w:val="bullet"/>
      <w:lvlText w:val="o"/>
      <w:lvlJc w:val="left"/>
      <w:pPr>
        <w:ind w:left="1440" w:hanging="360"/>
      </w:pPr>
      <w:rPr>
        <w:rFonts w:ascii="Courier New" w:hAnsi="Courier New" w:cs="Courier New" w:hint="default"/>
      </w:rPr>
    </w:lvl>
    <w:lvl w:ilvl="2" w:tplc="0F663A80" w:tentative="1">
      <w:start w:val="1"/>
      <w:numFmt w:val="bullet"/>
      <w:lvlText w:val=""/>
      <w:lvlJc w:val="left"/>
      <w:pPr>
        <w:ind w:left="2160" w:hanging="360"/>
      </w:pPr>
      <w:rPr>
        <w:rFonts w:ascii="Wingdings" w:hAnsi="Wingdings" w:hint="default"/>
      </w:rPr>
    </w:lvl>
    <w:lvl w:ilvl="3" w:tplc="D36A3728" w:tentative="1">
      <w:start w:val="1"/>
      <w:numFmt w:val="bullet"/>
      <w:lvlText w:val=""/>
      <w:lvlJc w:val="left"/>
      <w:pPr>
        <w:ind w:left="2880" w:hanging="360"/>
      </w:pPr>
      <w:rPr>
        <w:rFonts w:ascii="Symbol" w:hAnsi="Symbol" w:hint="default"/>
      </w:rPr>
    </w:lvl>
    <w:lvl w:ilvl="4" w:tplc="54025C4E" w:tentative="1">
      <w:start w:val="1"/>
      <w:numFmt w:val="bullet"/>
      <w:lvlText w:val="o"/>
      <w:lvlJc w:val="left"/>
      <w:pPr>
        <w:ind w:left="3600" w:hanging="360"/>
      </w:pPr>
      <w:rPr>
        <w:rFonts w:ascii="Courier New" w:hAnsi="Courier New" w:cs="Courier New" w:hint="default"/>
      </w:rPr>
    </w:lvl>
    <w:lvl w:ilvl="5" w:tplc="7EFE4596" w:tentative="1">
      <w:start w:val="1"/>
      <w:numFmt w:val="bullet"/>
      <w:lvlText w:val=""/>
      <w:lvlJc w:val="left"/>
      <w:pPr>
        <w:ind w:left="4320" w:hanging="360"/>
      </w:pPr>
      <w:rPr>
        <w:rFonts w:ascii="Wingdings" w:hAnsi="Wingdings" w:hint="default"/>
      </w:rPr>
    </w:lvl>
    <w:lvl w:ilvl="6" w:tplc="02C483B4" w:tentative="1">
      <w:start w:val="1"/>
      <w:numFmt w:val="bullet"/>
      <w:lvlText w:val=""/>
      <w:lvlJc w:val="left"/>
      <w:pPr>
        <w:ind w:left="5040" w:hanging="360"/>
      </w:pPr>
      <w:rPr>
        <w:rFonts w:ascii="Symbol" w:hAnsi="Symbol" w:hint="default"/>
      </w:rPr>
    </w:lvl>
    <w:lvl w:ilvl="7" w:tplc="0456C4A8" w:tentative="1">
      <w:start w:val="1"/>
      <w:numFmt w:val="bullet"/>
      <w:lvlText w:val="o"/>
      <w:lvlJc w:val="left"/>
      <w:pPr>
        <w:ind w:left="5760" w:hanging="360"/>
      </w:pPr>
      <w:rPr>
        <w:rFonts w:ascii="Courier New" w:hAnsi="Courier New" w:cs="Courier New" w:hint="default"/>
      </w:rPr>
    </w:lvl>
    <w:lvl w:ilvl="8" w:tplc="D53871EA" w:tentative="1">
      <w:start w:val="1"/>
      <w:numFmt w:val="bullet"/>
      <w:lvlText w:val=""/>
      <w:lvlJc w:val="left"/>
      <w:pPr>
        <w:ind w:left="6480" w:hanging="360"/>
      </w:pPr>
      <w:rPr>
        <w:rFonts w:ascii="Wingdings" w:hAnsi="Wingdings" w:hint="default"/>
      </w:rPr>
    </w:lvl>
  </w:abstractNum>
  <w:abstractNum w:abstractNumId="42" w15:restartNumberingAfterBreak="0">
    <w:nsid w:val="6E2E3010"/>
    <w:multiLevelType w:val="hybridMultilevel"/>
    <w:tmpl w:val="48F2CD0E"/>
    <w:lvl w:ilvl="0" w:tplc="2B0E26E6">
      <w:start w:val="1"/>
      <w:numFmt w:val="bullet"/>
      <w:lvlText w:val=""/>
      <w:lvlJc w:val="left"/>
      <w:pPr>
        <w:ind w:left="720" w:hanging="360"/>
      </w:pPr>
      <w:rPr>
        <w:rFonts w:ascii="Wingdings" w:hAnsi="Wingdings" w:hint="default"/>
        <w:vertAlign w:val="baseline"/>
      </w:rPr>
    </w:lvl>
    <w:lvl w:ilvl="1" w:tplc="B13E4CC4" w:tentative="1">
      <w:start w:val="1"/>
      <w:numFmt w:val="lowerLetter"/>
      <w:lvlText w:val="%2."/>
      <w:lvlJc w:val="left"/>
      <w:pPr>
        <w:ind w:left="1440" w:hanging="360"/>
      </w:pPr>
    </w:lvl>
    <w:lvl w:ilvl="2" w:tplc="8000026A" w:tentative="1">
      <w:start w:val="1"/>
      <w:numFmt w:val="lowerRoman"/>
      <w:lvlText w:val="%3."/>
      <w:lvlJc w:val="right"/>
      <w:pPr>
        <w:ind w:left="2160" w:hanging="180"/>
      </w:pPr>
    </w:lvl>
    <w:lvl w:ilvl="3" w:tplc="FE5A8738" w:tentative="1">
      <w:start w:val="1"/>
      <w:numFmt w:val="decimal"/>
      <w:lvlText w:val="%4."/>
      <w:lvlJc w:val="left"/>
      <w:pPr>
        <w:ind w:left="2880" w:hanging="360"/>
      </w:pPr>
    </w:lvl>
    <w:lvl w:ilvl="4" w:tplc="ED42B182" w:tentative="1">
      <w:start w:val="1"/>
      <w:numFmt w:val="lowerLetter"/>
      <w:lvlText w:val="%5."/>
      <w:lvlJc w:val="left"/>
      <w:pPr>
        <w:ind w:left="3600" w:hanging="360"/>
      </w:pPr>
    </w:lvl>
    <w:lvl w:ilvl="5" w:tplc="5810EEF8" w:tentative="1">
      <w:start w:val="1"/>
      <w:numFmt w:val="lowerRoman"/>
      <w:lvlText w:val="%6."/>
      <w:lvlJc w:val="right"/>
      <w:pPr>
        <w:ind w:left="4320" w:hanging="180"/>
      </w:pPr>
    </w:lvl>
    <w:lvl w:ilvl="6" w:tplc="389072EE" w:tentative="1">
      <w:start w:val="1"/>
      <w:numFmt w:val="decimal"/>
      <w:lvlText w:val="%7."/>
      <w:lvlJc w:val="left"/>
      <w:pPr>
        <w:ind w:left="5040" w:hanging="360"/>
      </w:pPr>
    </w:lvl>
    <w:lvl w:ilvl="7" w:tplc="9AB6DD9C" w:tentative="1">
      <w:start w:val="1"/>
      <w:numFmt w:val="lowerLetter"/>
      <w:lvlText w:val="%8."/>
      <w:lvlJc w:val="left"/>
      <w:pPr>
        <w:ind w:left="5760" w:hanging="360"/>
      </w:pPr>
    </w:lvl>
    <w:lvl w:ilvl="8" w:tplc="528A1130" w:tentative="1">
      <w:start w:val="1"/>
      <w:numFmt w:val="lowerRoman"/>
      <w:lvlText w:val="%9."/>
      <w:lvlJc w:val="right"/>
      <w:pPr>
        <w:ind w:left="6480" w:hanging="180"/>
      </w:pPr>
    </w:lvl>
  </w:abstractNum>
  <w:abstractNum w:abstractNumId="43" w15:restartNumberingAfterBreak="0">
    <w:nsid w:val="6F9337D0"/>
    <w:multiLevelType w:val="hybridMultilevel"/>
    <w:tmpl w:val="B6C885E6"/>
    <w:lvl w:ilvl="0" w:tplc="9A36B79E">
      <w:start w:val="1"/>
      <w:numFmt w:val="bullet"/>
      <w:lvlText w:val=""/>
      <w:lvlJc w:val="left"/>
      <w:pPr>
        <w:tabs>
          <w:tab w:val="num" w:pos="720"/>
        </w:tabs>
        <w:ind w:left="720" w:hanging="360"/>
      </w:pPr>
      <w:rPr>
        <w:rFonts w:ascii="Symbol" w:hAnsi="Symbol" w:hint="default"/>
      </w:rPr>
    </w:lvl>
    <w:lvl w:ilvl="1" w:tplc="D122BCA2">
      <w:start w:val="1"/>
      <w:numFmt w:val="bullet"/>
      <w:lvlText w:val="o"/>
      <w:lvlJc w:val="left"/>
      <w:pPr>
        <w:tabs>
          <w:tab w:val="num" w:pos="1440"/>
        </w:tabs>
        <w:ind w:left="1440" w:hanging="360"/>
      </w:pPr>
      <w:rPr>
        <w:rFonts w:ascii="Courier New" w:hAnsi="Courier New" w:cs="Courier New" w:hint="default"/>
      </w:rPr>
    </w:lvl>
    <w:lvl w:ilvl="2" w:tplc="2CE225DC" w:tentative="1">
      <w:start w:val="1"/>
      <w:numFmt w:val="bullet"/>
      <w:lvlText w:val=""/>
      <w:lvlJc w:val="left"/>
      <w:pPr>
        <w:tabs>
          <w:tab w:val="num" w:pos="2160"/>
        </w:tabs>
        <w:ind w:left="2160" w:hanging="360"/>
      </w:pPr>
      <w:rPr>
        <w:rFonts w:ascii="Wingdings" w:hAnsi="Wingdings" w:hint="default"/>
      </w:rPr>
    </w:lvl>
    <w:lvl w:ilvl="3" w:tplc="DBF877F6" w:tentative="1">
      <w:start w:val="1"/>
      <w:numFmt w:val="bullet"/>
      <w:lvlText w:val=""/>
      <w:lvlJc w:val="left"/>
      <w:pPr>
        <w:tabs>
          <w:tab w:val="num" w:pos="2880"/>
        </w:tabs>
        <w:ind w:left="2880" w:hanging="360"/>
      </w:pPr>
      <w:rPr>
        <w:rFonts w:ascii="Symbol" w:hAnsi="Symbol" w:hint="default"/>
      </w:rPr>
    </w:lvl>
    <w:lvl w:ilvl="4" w:tplc="8200B76E" w:tentative="1">
      <w:start w:val="1"/>
      <w:numFmt w:val="bullet"/>
      <w:lvlText w:val="o"/>
      <w:lvlJc w:val="left"/>
      <w:pPr>
        <w:tabs>
          <w:tab w:val="num" w:pos="3600"/>
        </w:tabs>
        <w:ind w:left="3600" w:hanging="360"/>
      </w:pPr>
      <w:rPr>
        <w:rFonts w:ascii="Courier New" w:hAnsi="Courier New" w:cs="Courier New" w:hint="default"/>
      </w:rPr>
    </w:lvl>
    <w:lvl w:ilvl="5" w:tplc="A746CA08" w:tentative="1">
      <w:start w:val="1"/>
      <w:numFmt w:val="bullet"/>
      <w:lvlText w:val=""/>
      <w:lvlJc w:val="left"/>
      <w:pPr>
        <w:tabs>
          <w:tab w:val="num" w:pos="4320"/>
        </w:tabs>
        <w:ind w:left="4320" w:hanging="360"/>
      </w:pPr>
      <w:rPr>
        <w:rFonts w:ascii="Wingdings" w:hAnsi="Wingdings" w:hint="default"/>
      </w:rPr>
    </w:lvl>
    <w:lvl w:ilvl="6" w:tplc="3A3A48FC" w:tentative="1">
      <w:start w:val="1"/>
      <w:numFmt w:val="bullet"/>
      <w:lvlText w:val=""/>
      <w:lvlJc w:val="left"/>
      <w:pPr>
        <w:tabs>
          <w:tab w:val="num" w:pos="5040"/>
        </w:tabs>
        <w:ind w:left="5040" w:hanging="360"/>
      </w:pPr>
      <w:rPr>
        <w:rFonts w:ascii="Symbol" w:hAnsi="Symbol" w:hint="default"/>
      </w:rPr>
    </w:lvl>
    <w:lvl w:ilvl="7" w:tplc="38848C28" w:tentative="1">
      <w:start w:val="1"/>
      <w:numFmt w:val="bullet"/>
      <w:lvlText w:val="o"/>
      <w:lvlJc w:val="left"/>
      <w:pPr>
        <w:tabs>
          <w:tab w:val="num" w:pos="5760"/>
        </w:tabs>
        <w:ind w:left="5760" w:hanging="360"/>
      </w:pPr>
      <w:rPr>
        <w:rFonts w:ascii="Courier New" w:hAnsi="Courier New" w:cs="Courier New" w:hint="default"/>
      </w:rPr>
    </w:lvl>
    <w:lvl w:ilvl="8" w:tplc="56403D8A"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F3B4B0E"/>
    <w:multiLevelType w:val="hybridMultilevel"/>
    <w:tmpl w:val="5B8C9080"/>
    <w:lvl w:ilvl="0" w:tplc="B95EF1F6">
      <w:start w:val="1"/>
      <w:numFmt w:val="bullet"/>
      <w:lvlText w:val=""/>
      <w:lvlJc w:val="left"/>
      <w:pPr>
        <w:ind w:left="720" w:hanging="360"/>
      </w:pPr>
      <w:rPr>
        <w:rFonts w:ascii="Symbol" w:hAnsi="Symbol" w:hint="default"/>
      </w:rPr>
    </w:lvl>
    <w:lvl w:ilvl="1" w:tplc="1BF25E2A" w:tentative="1">
      <w:start w:val="1"/>
      <w:numFmt w:val="bullet"/>
      <w:lvlText w:val="o"/>
      <w:lvlJc w:val="left"/>
      <w:pPr>
        <w:ind w:left="1440" w:hanging="360"/>
      </w:pPr>
      <w:rPr>
        <w:rFonts w:ascii="Courier New" w:hAnsi="Courier New" w:cs="Courier New" w:hint="default"/>
      </w:rPr>
    </w:lvl>
    <w:lvl w:ilvl="2" w:tplc="09AAFEFC" w:tentative="1">
      <w:start w:val="1"/>
      <w:numFmt w:val="bullet"/>
      <w:lvlText w:val=""/>
      <w:lvlJc w:val="left"/>
      <w:pPr>
        <w:ind w:left="2160" w:hanging="360"/>
      </w:pPr>
      <w:rPr>
        <w:rFonts w:ascii="Wingdings" w:hAnsi="Wingdings" w:hint="default"/>
      </w:rPr>
    </w:lvl>
    <w:lvl w:ilvl="3" w:tplc="CA92E088" w:tentative="1">
      <w:start w:val="1"/>
      <w:numFmt w:val="bullet"/>
      <w:lvlText w:val=""/>
      <w:lvlJc w:val="left"/>
      <w:pPr>
        <w:ind w:left="2880" w:hanging="360"/>
      </w:pPr>
      <w:rPr>
        <w:rFonts w:ascii="Symbol" w:hAnsi="Symbol" w:hint="default"/>
      </w:rPr>
    </w:lvl>
    <w:lvl w:ilvl="4" w:tplc="453EBB36" w:tentative="1">
      <w:start w:val="1"/>
      <w:numFmt w:val="bullet"/>
      <w:lvlText w:val="o"/>
      <w:lvlJc w:val="left"/>
      <w:pPr>
        <w:ind w:left="3600" w:hanging="360"/>
      </w:pPr>
      <w:rPr>
        <w:rFonts w:ascii="Courier New" w:hAnsi="Courier New" w:cs="Courier New" w:hint="default"/>
      </w:rPr>
    </w:lvl>
    <w:lvl w:ilvl="5" w:tplc="94E6CA58" w:tentative="1">
      <w:start w:val="1"/>
      <w:numFmt w:val="bullet"/>
      <w:lvlText w:val=""/>
      <w:lvlJc w:val="left"/>
      <w:pPr>
        <w:ind w:left="4320" w:hanging="360"/>
      </w:pPr>
      <w:rPr>
        <w:rFonts w:ascii="Wingdings" w:hAnsi="Wingdings" w:hint="default"/>
      </w:rPr>
    </w:lvl>
    <w:lvl w:ilvl="6" w:tplc="0FB26928" w:tentative="1">
      <w:start w:val="1"/>
      <w:numFmt w:val="bullet"/>
      <w:lvlText w:val=""/>
      <w:lvlJc w:val="left"/>
      <w:pPr>
        <w:ind w:left="5040" w:hanging="360"/>
      </w:pPr>
      <w:rPr>
        <w:rFonts w:ascii="Symbol" w:hAnsi="Symbol" w:hint="default"/>
      </w:rPr>
    </w:lvl>
    <w:lvl w:ilvl="7" w:tplc="89B2FD02" w:tentative="1">
      <w:start w:val="1"/>
      <w:numFmt w:val="bullet"/>
      <w:lvlText w:val="o"/>
      <w:lvlJc w:val="left"/>
      <w:pPr>
        <w:ind w:left="5760" w:hanging="360"/>
      </w:pPr>
      <w:rPr>
        <w:rFonts w:ascii="Courier New" w:hAnsi="Courier New" w:cs="Courier New" w:hint="default"/>
      </w:rPr>
    </w:lvl>
    <w:lvl w:ilvl="8" w:tplc="DEACEB08" w:tentative="1">
      <w:start w:val="1"/>
      <w:numFmt w:val="bullet"/>
      <w:lvlText w:val=""/>
      <w:lvlJc w:val="left"/>
      <w:pPr>
        <w:ind w:left="6480" w:hanging="360"/>
      </w:pPr>
      <w:rPr>
        <w:rFonts w:ascii="Wingdings" w:hAnsi="Wingdings" w:hint="default"/>
      </w:rPr>
    </w:lvl>
  </w:abstractNum>
  <w:num w:numId="1" w16cid:durableId="319578593">
    <w:abstractNumId w:val="33"/>
  </w:num>
  <w:num w:numId="2" w16cid:durableId="993408997">
    <w:abstractNumId w:val="29"/>
  </w:num>
  <w:num w:numId="3" w16cid:durableId="1719622941">
    <w:abstractNumId w:val="11"/>
  </w:num>
  <w:num w:numId="4" w16cid:durableId="1470324002">
    <w:abstractNumId w:val="22"/>
  </w:num>
  <w:num w:numId="5" w16cid:durableId="1263369975">
    <w:abstractNumId w:val="27"/>
  </w:num>
  <w:num w:numId="6" w16cid:durableId="246185686">
    <w:abstractNumId w:val="30"/>
  </w:num>
  <w:num w:numId="7" w16cid:durableId="1917132491">
    <w:abstractNumId w:val="18"/>
  </w:num>
  <w:num w:numId="8" w16cid:durableId="586158179">
    <w:abstractNumId w:val="20"/>
  </w:num>
  <w:num w:numId="9" w16cid:durableId="1396587212">
    <w:abstractNumId w:val="20"/>
  </w:num>
  <w:num w:numId="10" w16cid:durableId="1650330754">
    <w:abstractNumId w:val="41"/>
  </w:num>
  <w:num w:numId="11" w16cid:durableId="630553765">
    <w:abstractNumId w:val="21"/>
  </w:num>
  <w:num w:numId="12" w16cid:durableId="569467107">
    <w:abstractNumId w:val="44"/>
  </w:num>
  <w:num w:numId="13" w16cid:durableId="1706632128">
    <w:abstractNumId w:val="26"/>
  </w:num>
  <w:num w:numId="14" w16cid:durableId="1988582739">
    <w:abstractNumId w:val="23"/>
  </w:num>
  <w:num w:numId="15" w16cid:durableId="2077778421">
    <w:abstractNumId w:val="24"/>
  </w:num>
  <w:num w:numId="16" w16cid:durableId="516505226">
    <w:abstractNumId w:val="16"/>
  </w:num>
  <w:num w:numId="17" w16cid:durableId="1690526727">
    <w:abstractNumId w:val="10"/>
  </w:num>
  <w:num w:numId="18" w16cid:durableId="1993022385">
    <w:abstractNumId w:val="42"/>
  </w:num>
  <w:num w:numId="19" w16cid:durableId="707728901">
    <w:abstractNumId w:val="40"/>
  </w:num>
  <w:num w:numId="20" w16cid:durableId="1928885688">
    <w:abstractNumId w:val="36"/>
  </w:num>
  <w:num w:numId="21" w16cid:durableId="1772123156">
    <w:abstractNumId w:val="17"/>
  </w:num>
  <w:num w:numId="22" w16cid:durableId="1085416995">
    <w:abstractNumId w:val="37"/>
  </w:num>
  <w:num w:numId="23" w16cid:durableId="1121994070">
    <w:abstractNumId w:val="15"/>
  </w:num>
  <w:num w:numId="24" w16cid:durableId="736051582">
    <w:abstractNumId w:val="43"/>
  </w:num>
  <w:num w:numId="25" w16cid:durableId="546986195">
    <w:abstractNumId w:val="38"/>
  </w:num>
  <w:num w:numId="26" w16cid:durableId="127281920">
    <w:abstractNumId w:val="13"/>
  </w:num>
  <w:num w:numId="27" w16cid:durableId="324088022">
    <w:abstractNumId w:val="43"/>
  </w:num>
  <w:num w:numId="28" w16cid:durableId="480074750">
    <w:abstractNumId w:val="31"/>
  </w:num>
  <w:num w:numId="29" w16cid:durableId="343476733">
    <w:abstractNumId w:val="25"/>
  </w:num>
  <w:num w:numId="30" w16cid:durableId="1540892599">
    <w:abstractNumId w:val="32"/>
  </w:num>
  <w:num w:numId="31" w16cid:durableId="686056765">
    <w:abstractNumId w:val="34"/>
  </w:num>
  <w:num w:numId="32" w16cid:durableId="576523136">
    <w:abstractNumId w:val="28"/>
  </w:num>
  <w:num w:numId="33" w16cid:durableId="1110782640">
    <w:abstractNumId w:val="35"/>
  </w:num>
  <w:num w:numId="34" w16cid:durableId="1313487423">
    <w:abstractNumId w:val="19"/>
  </w:num>
  <w:num w:numId="35" w16cid:durableId="88090043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41259636">
    <w:abstractNumId w:val="39"/>
  </w:num>
  <w:num w:numId="37" w16cid:durableId="785856842">
    <w:abstractNumId w:val="9"/>
  </w:num>
  <w:num w:numId="38" w16cid:durableId="1145390611">
    <w:abstractNumId w:val="7"/>
  </w:num>
  <w:num w:numId="39" w16cid:durableId="602569675">
    <w:abstractNumId w:val="6"/>
  </w:num>
  <w:num w:numId="40" w16cid:durableId="1867979963">
    <w:abstractNumId w:val="5"/>
  </w:num>
  <w:num w:numId="41" w16cid:durableId="1854109249">
    <w:abstractNumId w:val="4"/>
  </w:num>
  <w:num w:numId="42" w16cid:durableId="1398698673">
    <w:abstractNumId w:val="8"/>
  </w:num>
  <w:num w:numId="43" w16cid:durableId="1022785049">
    <w:abstractNumId w:val="3"/>
  </w:num>
  <w:num w:numId="44" w16cid:durableId="713508409">
    <w:abstractNumId w:val="2"/>
  </w:num>
  <w:num w:numId="45" w16cid:durableId="944457117">
    <w:abstractNumId w:val="1"/>
  </w:num>
  <w:num w:numId="46" w16cid:durableId="491525875">
    <w:abstractNumId w:val="0"/>
  </w:num>
  <w:num w:numId="47" w16cid:durableId="1951741078">
    <w:abstractNumId w:val="12"/>
  </w:num>
  <w:num w:numId="48" w16cid:durableId="51589181">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QbD_02">
    <w15:presenceInfo w15:providerId="None" w15:userId="QbD_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993D51"/>
    <w:rsid w:val="00025CC2"/>
    <w:rsid w:val="00060EA7"/>
    <w:rsid w:val="00071195"/>
    <w:rsid w:val="00117D35"/>
    <w:rsid w:val="00345C18"/>
    <w:rsid w:val="003D0E69"/>
    <w:rsid w:val="003E76CE"/>
    <w:rsid w:val="003E7A71"/>
    <w:rsid w:val="0045746C"/>
    <w:rsid w:val="00470042"/>
    <w:rsid w:val="004D623D"/>
    <w:rsid w:val="004F1E81"/>
    <w:rsid w:val="005F6AF8"/>
    <w:rsid w:val="00603E6D"/>
    <w:rsid w:val="00613EDC"/>
    <w:rsid w:val="00681AC9"/>
    <w:rsid w:val="00704269"/>
    <w:rsid w:val="007A063B"/>
    <w:rsid w:val="007D0158"/>
    <w:rsid w:val="007D546B"/>
    <w:rsid w:val="00805101"/>
    <w:rsid w:val="00843B25"/>
    <w:rsid w:val="008C326F"/>
    <w:rsid w:val="00985858"/>
    <w:rsid w:val="00993D51"/>
    <w:rsid w:val="00995E8B"/>
    <w:rsid w:val="009F556C"/>
    <w:rsid w:val="00A84BB9"/>
    <w:rsid w:val="00B335F4"/>
    <w:rsid w:val="00C3783A"/>
    <w:rsid w:val="00CC6BEE"/>
    <w:rsid w:val="00D82100"/>
    <w:rsid w:val="00EA0D85"/>
    <w:rsid w:val="00F71AE2"/>
    <w:rsid w:val="00F77097"/>
    <w:rsid w:val="00F9605F"/>
    <w:rsid w:val="00F9613A"/>
    <w:rsid w:val="00FE6E5C"/>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348C2D"/>
  <w15:chartTrackingRefBased/>
  <w15:docId w15:val="{A035F827-C3F3-48CC-A0D5-3043AC152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pPr>
    <w:rPr>
      <w:rFonts w:eastAsia="Times New Roman"/>
      <w:sz w:val="22"/>
      <w:lang w:val="da-DK" w:eastAsia="en-US"/>
    </w:rPr>
  </w:style>
  <w:style w:type="paragraph" w:styleId="Heading1">
    <w:name w:val="heading 1"/>
    <w:basedOn w:val="TitleA"/>
    <w:next w:val="Normal"/>
    <w:link w:val="Heading1Char"/>
    <w:qFormat/>
    <w:rPr>
      <w:szCs w:val="22"/>
    </w:rPr>
  </w:style>
  <w:style w:type="paragraph" w:styleId="Heading2">
    <w:name w:val="heading 2"/>
    <w:basedOn w:val="Normal"/>
    <w:next w:val="Normal"/>
    <w:link w:val="Heading2Char"/>
    <w:qFormat/>
    <w:pPr>
      <w:keepNext/>
      <w:tabs>
        <w:tab w:val="clear" w:pos="567"/>
        <w:tab w:val="num" w:pos="1188"/>
      </w:tabs>
      <w:spacing w:before="240" w:after="120"/>
      <w:ind w:left="1188" w:hanging="1008"/>
      <w:outlineLvl w:val="1"/>
    </w:pPr>
    <w:rPr>
      <w:rFonts w:eastAsia="Calibri"/>
      <w:b/>
      <w:bCs/>
      <w:iCs/>
      <w:sz w:val="24"/>
      <w:szCs w:val="28"/>
      <w:lang w:val="x-none" w:eastAsia="x-none"/>
    </w:rPr>
  </w:style>
  <w:style w:type="paragraph" w:styleId="Heading3">
    <w:name w:val="heading 3"/>
    <w:basedOn w:val="Normal"/>
    <w:next w:val="Normal"/>
    <w:link w:val="Heading3Char"/>
    <w:qFormat/>
    <w:pPr>
      <w:keepNext/>
      <w:tabs>
        <w:tab w:val="clear" w:pos="567"/>
        <w:tab w:val="num" w:pos="1008"/>
      </w:tabs>
      <w:spacing w:before="240" w:after="120"/>
      <w:ind w:left="1008" w:hanging="1008"/>
      <w:outlineLvl w:val="2"/>
    </w:pPr>
    <w:rPr>
      <w:b/>
      <w:bCs/>
      <w:sz w:val="24"/>
      <w:szCs w:val="26"/>
      <w:lang w:eastAsia="x-none"/>
    </w:rPr>
  </w:style>
  <w:style w:type="paragraph" w:styleId="Heading4">
    <w:name w:val="heading 4"/>
    <w:basedOn w:val="Normal"/>
    <w:next w:val="Normal"/>
    <w:link w:val="Heading4Char"/>
    <w:qFormat/>
    <w:pPr>
      <w:keepNext/>
      <w:tabs>
        <w:tab w:val="clear" w:pos="567"/>
        <w:tab w:val="num" w:pos="1008"/>
      </w:tabs>
      <w:spacing w:before="240" w:after="120"/>
      <w:ind w:left="1008" w:hanging="1008"/>
      <w:outlineLvl w:val="3"/>
    </w:pPr>
    <w:rPr>
      <w:b/>
      <w:bCs/>
      <w:i/>
      <w:sz w:val="24"/>
      <w:szCs w:val="28"/>
      <w:lang w:val="x-none" w:eastAsia="x-none"/>
    </w:rPr>
  </w:style>
  <w:style w:type="paragraph" w:styleId="Heading5">
    <w:name w:val="heading 5"/>
    <w:basedOn w:val="Normal"/>
    <w:next w:val="Normal"/>
    <w:link w:val="Heading5Char"/>
    <w:qFormat/>
    <w:pPr>
      <w:keepNext/>
      <w:tabs>
        <w:tab w:val="clear" w:pos="567"/>
        <w:tab w:val="num" w:pos="1008"/>
      </w:tabs>
      <w:spacing w:before="240" w:after="120"/>
      <w:ind w:left="1008" w:hanging="1008"/>
      <w:outlineLvl w:val="4"/>
    </w:pPr>
    <w:rPr>
      <w:bCs/>
      <w:i/>
      <w:iCs/>
      <w:sz w:val="24"/>
      <w:szCs w:val="26"/>
      <w:lang w:val="x-none" w:eastAsia="x-none"/>
    </w:rPr>
  </w:style>
  <w:style w:type="paragraph" w:styleId="Heading6">
    <w:name w:val="heading 6"/>
    <w:basedOn w:val="Normal"/>
    <w:next w:val="Normal"/>
    <w:link w:val="Heading6Char"/>
    <w:semiHidden/>
    <w:unhideWhenUsed/>
    <w:qFormat/>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p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eastAsia="Times New Roman"/>
      <w:b/>
      <w:sz w:val="22"/>
      <w:szCs w:val="22"/>
      <w:lang w:val="da-DK"/>
    </w:rPr>
  </w:style>
  <w:style w:type="character" w:customStyle="1" w:styleId="Heading2Char">
    <w:name w:val="Heading 2 Char"/>
    <w:link w:val="Heading2"/>
    <w:rPr>
      <w:rFonts w:eastAsia="Calibri"/>
      <w:b/>
      <w:bCs/>
      <w:iCs/>
      <w:sz w:val="24"/>
      <w:szCs w:val="28"/>
    </w:rPr>
  </w:style>
  <w:style w:type="character" w:customStyle="1" w:styleId="Heading3Char">
    <w:name w:val="Heading 3 Char"/>
    <w:link w:val="Heading3"/>
    <w:rPr>
      <w:rFonts w:eastAsia="Times New Roman"/>
      <w:b/>
      <w:bCs/>
      <w:sz w:val="24"/>
      <w:szCs w:val="26"/>
      <w:lang w:val="da-DK" w:eastAsia="x-none"/>
    </w:rPr>
  </w:style>
  <w:style w:type="character" w:customStyle="1" w:styleId="Heading4Char">
    <w:name w:val="Heading 4 Char"/>
    <w:link w:val="Heading4"/>
    <w:rPr>
      <w:rFonts w:eastAsia="Times New Roman"/>
      <w:b/>
      <w:bCs/>
      <w:i/>
      <w:sz w:val="24"/>
      <w:szCs w:val="28"/>
    </w:rPr>
  </w:style>
  <w:style w:type="character" w:customStyle="1" w:styleId="Heading5Char">
    <w:name w:val="Heading 5 Char"/>
    <w:link w:val="Heading5"/>
    <w:rPr>
      <w:rFonts w:eastAsia="Times New Roman"/>
      <w:bCs/>
      <w:i/>
      <w:iCs/>
      <w:sz w:val="24"/>
      <w:szCs w:val="26"/>
    </w:rPr>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pPr>
    <w:rPr>
      <w:i/>
      <w:color w:val="008000"/>
    </w:rPr>
  </w:style>
  <w:style w:type="paragraph" w:styleId="CommentText">
    <w:name w:val="annotation text"/>
    <w:aliases w:val=" Char Char Char, Char Char1,Annotationtext,Char Char Char,Char Char1,Comment Text Char Char,Comment Text Char Char Char,Comment Text Char1,Comment Text Char1 Char"/>
    <w:basedOn w:val="Normal"/>
    <w:link w:val="CommentTextChar2"/>
    <w:rPr>
      <w:sz w:val="20"/>
      <w:lang w:val="x-none"/>
    </w:rPr>
  </w:style>
  <w:style w:type="character" w:customStyle="1" w:styleId="CommentTextChar2">
    <w:name w:val="Comment Text Char2"/>
    <w:aliases w:val=" Char Char Char Char1, Char Char1 Char1,Annotationtext Char1,Char Char Char Char1,Char Char1 Char1,Comment Text Char Char Char1,Comment Text Char Char Char Char1,Comment Text Char1 Char2,Comment Text Char1 Char Char1"/>
    <w:link w:val="CommentText"/>
    <w:rPr>
      <w:rFonts w:eastAsia="Times New Roman"/>
      <w:lang w:eastAsia="en-US"/>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da-DK"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da-DK" w:eastAsia="en-GB" w:bidi="ar-SA"/>
    </w:rPr>
  </w:style>
  <w:style w:type="paragraph" w:customStyle="1" w:styleId="NormalAgency">
    <w:name w:val="Normal (Agency)"/>
    <w:link w:val="NormalAgencyChar"/>
    <w:rPr>
      <w:rFonts w:eastAsia="Verdana"/>
      <w:sz w:val="22"/>
      <w:szCs w:val="18"/>
    </w:rPr>
  </w:style>
  <w:style w:type="character" w:customStyle="1" w:styleId="NormalAgencyChar">
    <w:name w:val="Normal (Agency) Char"/>
    <w:link w:val="NormalAgency"/>
    <w:rPr>
      <w:rFonts w:eastAsia="Verdana"/>
      <w:sz w:val="22"/>
      <w:szCs w:val="18"/>
      <w:lang w:bidi="ar-SA"/>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uiPriority w:val="99"/>
    <w:pPr>
      <w:tabs>
        <w:tab w:val="clear" w:pos="567"/>
      </w:tabs>
      <w:spacing w:line="280" w:lineRule="exact"/>
    </w:pPr>
    <w:rPr>
      <w:rFonts w:ascii="Verdana" w:hAnsi="Verdana" w:cs="Verdana"/>
      <w:sz w:val="18"/>
      <w:szCs w:val="18"/>
      <w:lang w:eastAsia="zh-CN"/>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eastAsia="Times New Roman"/>
      <w:b/>
      <w:bCs/>
      <w:lang w:eastAsia="en-US"/>
    </w:rPr>
  </w:style>
  <w:style w:type="paragraph" w:customStyle="1" w:styleId="ColorfulShading-Accent11">
    <w:name w:val="Colorful Shading - Accent 11"/>
    <w:hidden/>
    <w:uiPriority w:val="99"/>
    <w:semiHidden/>
    <w:rPr>
      <w:rFonts w:eastAsia="Times New Roman"/>
      <w:sz w:val="22"/>
      <w:lang w:val="da-DK" w:eastAsia="en-US"/>
    </w:rPr>
  </w:style>
  <w:style w:type="paragraph" w:customStyle="1" w:styleId="TableText10">
    <w:name w:val="TableText10"/>
    <w:basedOn w:val="Normal"/>
    <w:link w:val="TableText10Char"/>
    <w:pPr>
      <w:tabs>
        <w:tab w:val="clear" w:pos="567"/>
      </w:tabs>
    </w:pPr>
    <w:rPr>
      <w:sz w:val="20"/>
      <w:szCs w:val="24"/>
      <w:lang w:val="x-none" w:eastAsia="x-none"/>
    </w:rPr>
  </w:style>
  <w:style w:type="character" w:customStyle="1" w:styleId="TableText10Char">
    <w:name w:val="TableText10 Char"/>
    <w:link w:val="TableText10"/>
    <w:locked/>
    <w:rPr>
      <w:rFonts w:eastAsia="Times New Roman"/>
      <w:szCs w:val="24"/>
    </w:rPr>
  </w:style>
  <w:style w:type="paragraph" w:customStyle="1" w:styleId="List1">
    <w:name w:val="List1"/>
    <w:basedOn w:val="Normal"/>
    <w:pPr>
      <w:tabs>
        <w:tab w:val="clear" w:pos="567"/>
        <w:tab w:val="num" w:pos="1008"/>
      </w:tabs>
      <w:spacing w:before="120" w:after="120"/>
      <w:ind w:left="1008" w:hanging="504"/>
    </w:pPr>
    <w:rPr>
      <w:sz w:val="24"/>
      <w:szCs w:val="24"/>
    </w:rPr>
  </w:style>
  <w:style w:type="paragraph" w:customStyle="1" w:styleId="List2">
    <w:name w:val="List2"/>
    <w:basedOn w:val="Normal"/>
    <w:pPr>
      <w:tabs>
        <w:tab w:val="clear" w:pos="567"/>
        <w:tab w:val="num" w:pos="1512"/>
      </w:tabs>
      <w:spacing w:before="120" w:after="120"/>
      <w:ind w:left="1512" w:hanging="504"/>
    </w:pPr>
    <w:rPr>
      <w:sz w:val="24"/>
      <w:szCs w:val="24"/>
    </w:rPr>
  </w:style>
  <w:style w:type="paragraph" w:customStyle="1" w:styleId="List4">
    <w:name w:val="List4"/>
    <w:basedOn w:val="Normal"/>
    <w:pPr>
      <w:tabs>
        <w:tab w:val="clear" w:pos="567"/>
        <w:tab w:val="num" w:pos="2520"/>
      </w:tabs>
      <w:spacing w:before="120" w:after="120"/>
      <w:ind w:left="2520" w:hanging="504"/>
    </w:pPr>
    <w:rPr>
      <w:sz w:val="24"/>
      <w:szCs w:val="24"/>
    </w:rPr>
  </w:style>
  <w:style w:type="paragraph" w:customStyle="1" w:styleId="List3">
    <w:name w:val="List3"/>
    <w:basedOn w:val="Normal"/>
    <w:pPr>
      <w:tabs>
        <w:tab w:val="clear" w:pos="567"/>
        <w:tab w:val="num" w:pos="2016"/>
      </w:tabs>
      <w:spacing w:before="120" w:after="120"/>
      <w:ind w:left="2016" w:hanging="504"/>
    </w:pPr>
    <w:rPr>
      <w:sz w:val="24"/>
      <w:szCs w:val="24"/>
    </w:rPr>
  </w:style>
  <w:style w:type="paragraph" w:customStyle="1" w:styleId="Table">
    <w:name w:val="Table"/>
    <w:basedOn w:val="Normal"/>
    <w:next w:val="Normal"/>
    <w:link w:val="TableChar"/>
    <w:pPr>
      <w:tabs>
        <w:tab w:val="clear" w:pos="567"/>
        <w:tab w:val="left" w:pos="1008"/>
      </w:tabs>
      <w:spacing w:after="120"/>
      <w:jc w:val="center"/>
    </w:pPr>
    <w:rPr>
      <w:rFonts w:eastAsia="Calibri"/>
      <w:b/>
      <w:sz w:val="24"/>
      <w:szCs w:val="24"/>
      <w:lang w:val="x-none" w:eastAsia="x-none"/>
    </w:rPr>
  </w:style>
  <w:style w:type="character" w:customStyle="1" w:styleId="TableChar">
    <w:name w:val="Table Char"/>
    <w:link w:val="Table"/>
    <w:locked/>
    <w:rPr>
      <w:rFonts w:eastAsia="Calibri"/>
      <w:b/>
      <w:sz w:val="24"/>
      <w:szCs w:val="24"/>
    </w:rPr>
  </w:style>
  <w:style w:type="paragraph" w:customStyle="1" w:styleId="TableHeader10">
    <w:name w:val="TableHeader10"/>
    <w:basedOn w:val="TableText10"/>
    <w:pPr>
      <w:jc w:val="center"/>
    </w:pPr>
    <w:rPr>
      <w:rFonts w:eastAsia="Calibri"/>
      <w:b/>
    </w:rPr>
  </w:style>
  <w:style w:type="paragraph" w:customStyle="1" w:styleId="Default">
    <w:name w:val="Default"/>
    <w:pPr>
      <w:autoSpaceDE w:val="0"/>
      <w:autoSpaceDN w:val="0"/>
      <w:adjustRightInd w:val="0"/>
    </w:pPr>
    <w:rPr>
      <w:rFonts w:eastAsia="Calibri"/>
      <w:color w:val="000000"/>
      <w:sz w:val="24"/>
      <w:szCs w:val="24"/>
      <w:lang w:val="da-DK" w:eastAsia="en-US"/>
    </w:rPr>
  </w:style>
  <w:style w:type="paragraph" w:customStyle="1" w:styleId="TableNotes8">
    <w:name w:val="TableNotes8"/>
    <w:basedOn w:val="Normal"/>
    <w:next w:val="Normal"/>
    <w:pPr>
      <w:tabs>
        <w:tab w:val="clear" w:pos="567"/>
      </w:tabs>
      <w:spacing w:before="120" w:after="120"/>
      <w:ind w:left="576" w:hanging="576"/>
    </w:pPr>
    <w:rPr>
      <w:sz w:val="16"/>
      <w:szCs w:val="24"/>
    </w:rPr>
  </w:style>
  <w:style w:type="paragraph" w:customStyle="1" w:styleId="Figure">
    <w:name w:val="Figure"/>
    <w:basedOn w:val="Normal"/>
    <w:next w:val="Normal"/>
    <w:pPr>
      <w:keepNext/>
      <w:tabs>
        <w:tab w:val="clear" w:pos="567"/>
      </w:tabs>
      <w:spacing w:after="120"/>
      <w:jc w:val="center"/>
    </w:pPr>
    <w:rPr>
      <w:b/>
      <w:sz w:val="24"/>
      <w:szCs w:val="24"/>
    </w:rPr>
  </w:style>
  <w:style w:type="character" w:customStyle="1" w:styleId="ColorfulList-Accent1Char">
    <w:name w:val="Colorful List - Accent 1 Char"/>
    <w:link w:val="ColorfulList-Accent11"/>
    <w:uiPriority w:val="34"/>
    <w:locked/>
    <w:rPr>
      <w:sz w:val="24"/>
      <w:szCs w:val="24"/>
    </w:rPr>
  </w:style>
  <w:style w:type="paragraph" w:customStyle="1" w:styleId="ColorfulList-Accent11">
    <w:name w:val="Colorful List - Accent 11"/>
    <w:basedOn w:val="Normal"/>
    <w:link w:val="ColorfulList-Accent1Char"/>
    <w:uiPriority w:val="34"/>
    <w:qFormat/>
    <w:pPr>
      <w:tabs>
        <w:tab w:val="clear" w:pos="567"/>
      </w:tabs>
      <w:spacing w:before="120" w:after="120"/>
      <w:ind w:left="720"/>
      <w:contextualSpacing/>
    </w:pPr>
    <w:rPr>
      <w:rFonts w:eastAsia="SimSun"/>
      <w:sz w:val="24"/>
      <w:szCs w:val="24"/>
      <w:lang w:val="x-none" w:eastAsia="x-none"/>
    </w:rPr>
  </w:style>
  <w:style w:type="character" w:customStyle="1" w:styleId="apple-converted-space">
    <w:name w:val="apple-converted-space"/>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aliases w:val=" Char Char Char Char, Char Char1 Char,Annotationtext Char,Char Char Char Char,Char Char1 Char,Comment Text Char Char Char Char,Comment Text Char1 Char Char,Comment Text Char1 Char1,Kommentartekst Char"/>
    <w:uiPriority w:val="99"/>
    <w:rPr>
      <w:rFonts w:eastAsia="Times New Roman"/>
      <w:lang w:eastAsia="en-US"/>
    </w:rPr>
  </w:style>
  <w:style w:type="character" w:customStyle="1" w:styleId="ListParagraphChar">
    <w:name w:val="List Paragraph Char"/>
    <w:uiPriority w:val="34"/>
    <w:locked/>
    <w:rPr>
      <w:sz w:val="24"/>
      <w:szCs w:val="24"/>
    </w:rPr>
  </w:style>
  <w:style w:type="character" w:customStyle="1" w:styleId="UnresolvedMention1">
    <w:name w:val="Unresolved Mention1"/>
    <w:uiPriority w:val="99"/>
    <w:semiHidden/>
    <w:unhideWhenUsed/>
    <w:rPr>
      <w:color w:val="808080"/>
      <w:shd w:val="clear" w:color="auto" w:fill="E6E6E6"/>
    </w:rPr>
  </w:style>
  <w:style w:type="character" w:styleId="FollowedHyperlink">
    <w:name w:val="FollowedHyperlink"/>
    <w:rPr>
      <w:color w:val="954F72"/>
      <w:u w:val="single"/>
    </w:rPr>
  </w:style>
  <w:style w:type="paragraph" w:customStyle="1" w:styleId="LetteredHeading1">
    <w:name w:val="Lettered Heading 1"/>
    <w:basedOn w:val="Normal"/>
    <w:qFormat/>
    <w:pPr>
      <w:pageBreakBefore/>
      <w:numPr>
        <w:numId w:val="26"/>
      </w:numPr>
      <w:tabs>
        <w:tab w:val="clear" w:pos="567"/>
        <w:tab w:val="left" w:pos="720"/>
      </w:tabs>
    </w:pPr>
    <w:rPr>
      <w:b/>
      <w:szCs w:val="22"/>
    </w:rPr>
  </w:style>
  <w:style w:type="paragraph" w:customStyle="1" w:styleId="TitleB">
    <w:name w:val="Title B"/>
    <w:basedOn w:val="LetteredHeading1"/>
    <w:link w:val="TitleBChar"/>
    <w:qFormat/>
    <w:pPr>
      <w:pageBreakBefore w:val="0"/>
      <w:numPr>
        <w:numId w:val="0"/>
      </w:numPr>
      <w:ind w:left="709" w:hanging="709"/>
    </w:pPr>
    <w:rPr>
      <w:lang w:val="x-none"/>
    </w:rPr>
  </w:style>
  <w:style w:type="character" w:customStyle="1" w:styleId="TitleBChar">
    <w:name w:val="Title B Char"/>
    <w:link w:val="TitleB"/>
    <w:rPr>
      <w:rFonts w:eastAsia="Times New Roman"/>
      <w:b/>
      <w:sz w:val="22"/>
      <w:szCs w:val="22"/>
      <w:lang w:eastAsia="en-US"/>
    </w:rPr>
  </w:style>
  <w:style w:type="paragraph" w:customStyle="1" w:styleId="TitleA">
    <w:name w:val="Title A"/>
    <w:basedOn w:val="Normal"/>
    <w:qFormat/>
    <w:pPr>
      <w:jc w:val="center"/>
      <w:outlineLvl w:val="0"/>
    </w:pPr>
    <w:rPr>
      <w:b/>
    </w:rPr>
  </w:style>
  <w:style w:type="character" w:customStyle="1" w:styleId="KommentartekstTegn">
    <w:name w:val="Kommentartekst Tegn"/>
    <w:aliases w:val="Annotationtext Tegn,Comment Text Char Char Char Tegn,Comment Text Char1 Char Tegn,Comment Text Char1 Tegn, Char Char Char Tegn, Char Char1 Tegn,Char Char Char Tegn,Char Char1 Tegn,Comment Text Char Char Tegn"/>
    <w:rPr>
      <w:rFonts w:eastAsia="Times New Roman"/>
      <w:lang w:val="fi-FI"/>
    </w:rPr>
  </w:style>
  <w:style w:type="paragraph" w:customStyle="1" w:styleId="CCDSBodytext">
    <w:name w:val="CCDS Body text"/>
    <w:basedOn w:val="Normal"/>
    <w:qFormat/>
    <w:pPr>
      <w:tabs>
        <w:tab w:val="clear" w:pos="567"/>
      </w:tabs>
      <w:spacing w:line="360" w:lineRule="auto"/>
    </w:pPr>
    <w:rPr>
      <w:sz w:val="24"/>
      <w:szCs w:val="24"/>
    </w:rPr>
  </w:style>
  <w:style w:type="paragraph" w:styleId="Caption">
    <w:name w:val="caption"/>
    <w:basedOn w:val="Normal"/>
    <w:next w:val="Normal"/>
    <w:qFormat/>
    <w:pPr>
      <w:tabs>
        <w:tab w:val="clear" w:pos="567"/>
      </w:tabs>
    </w:pPr>
    <w:rPr>
      <w:b/>
      <w:bCs/>
      <w:sz w:val="20"/>
      <w:lang w:val="en-US" w:eastAsia="en-CA"/>
    </w:rPr>
  </w:style>
  <w:style w:type="paragraph" w:styleId="Revision">
    <w:name w:val="Revision"/>
    <w:hidden/>
    <w:uiPriority w:val="71"/>
    <w:rPr>
      <w:rFonts w:eastAsia="Times New Roman"/>
      <w:sz w:val="22"/>
      <w:lang w:val="da-DK" w:eastAsia="en-US"/>
    </w:rPr>
  </w:style>
  <w:style w:type="paragraph" w:styleId="Bibliography">
    <w:name w:val="Bibliography"/>
    <w:basedOn w:val="Normal"/>
    <w:next w:val="Normal"/>
    <w:uiPriority w:val="70"/>
  </w:style>
  <w:style w:type="paragraph" w:styleId="BlockText">
    <w:name w:val="Block Text"/>
    <w:basedOn w:val="Normal"/>
    <w:pPr>
      <w:spacing w:after="120"/>
      <w:ind w:left="1440" w:right="1440"/>
    </w:p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rFonts w:eastAsia="Times New Roman"/>
      <w:sz w:val="22"/>
      <w:lang w:val="da-DK"/>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rFonts w:eastAsia="Times New Roman"/>
      <w:sz w:val="16"/>
      <w:szCs w:val="16"/>
      <w:lang w:val="da-DK"/>
    </w:rPr>
  </w:style>
  <w:style w:type="paragraph" w:styleId="BodyTextFirstIndent">
    <w:name w:val="Body Text First Indent"/>
    <w:basedOn w:val="BodyText"/>
    <w:link w:val="BodyTextFirstIndentChar"/>
    <w:pPr>
      <w:tabs>
        <w:tab w:val="left" w:pos="567"/>
      </w:tabs>
      <w:spacing w:after="120"/>
      <w:ind w:firstLine="210"/>
    </w:pPr>
    <w:rPr>
      <w:i w:val="0"/>
      <w:color w:val="auto"/>
    </w:rPr>
  </w:style>
  <w:style w:type="character" w:customStyle="1" w:styleId="BodyTextChar">
    <w:name w:val="Body Text Char"/>
    <w:link w:val="BodyText"/>
    <w:rPr>
      <w:rFonts w:eastAsia="Times New Roman"/>
      <w:i/>
      <w:color w:val="008000"/>
      <w:sz w:val="22"/>
      <w:lang w:val="da-DK"/>
    </w:rPr>
  </w:style>
  <w:style w:type="character" w:customStyle="1" w:styleId="BodyTextFirstIndentChar">
    <w:name w:val="Body Text First Indent Char"/>
    <w:link w:val="BodyTextFirstIndent"/>
    <w:rPr>
      <w:rFonts w:eastAsia="Times New Roman"/>
      <w:i w:val="0"/>
      <w:color w:val="008000"/>
      <w:sz w:val="22"/>
      <w:lang w:val="da-DK"/>
    </w:rPr>
  </w:style>
  <w:style w:type="paragraph" w:styleId="BodyTextIndent">
    <w:name w:val="Body Text Indent"/>
    <w:basedOn w:val="Normal"/>
    <w:link w:val="BodyTextIndentChar"/>
    <w:pPr>
      <w:spacing w:after="120"/>
      <w:ind w:left="360"/>
    </w:pPr>
  </w:style>
  <w:style w:type="character" w:customStyle="1" w:styleId="BodyTextIndentChar">
    <w:name w:val="Body Text Indent Char"/>
    <w:link w:val="BodyTextIndent"/>
    <w:rPr>
      <w:rFonts w:eastAsia="Times New Roman"/>
      <w:sz w:val="22"/>
      <w:lang w:val="da-DK"/>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rFonts w:eastAsia="Times New Roman"/>
      <w:sz w:val="22"/>
      <w:lang w:val="da-DK"/>
    </w:rPr>
  </w:style>
  <w:style w:type="paragraph" w:styleId="BodyTextIndent2">
    <w:name w:val="Body Text Indent 2"/>
    <w:basedOn w:val="Normal"/>
    <w:link w:val="BodyTextIndent2Char"/>
    <w:pPr>
      <w:spacing w:after="120" w:line="480" w:lineRule="auto"/>
      <w:ind w:left="360"/>
    </w:pPr>
  </w:style>
  <w:style w:type="character" w:customStyle="1" w:styleId="BodyTextIndent2Char">
    <w:name w:val="Body Text Indent 2 Char"/>
    <w:link w:val="BodyTextIndent2"/>
    <w:rPr>
      <w:rFonts w:eastAsia="Times New Roman"/>
      <w:sz w:val="22"/>
      <w:lang w:val="da-DK"/>
    </w:rPr>
  </w:style>
  <w:style w:type="paragraph" w:styleId="BodyTextIndent3">
    <w:name w:val="Body Text Indent 3"/>
    <w:basedOn w:val="Normal"/>
    <w:link w:val="BodyTextIndent3Char"/>
    <w:pPr>
      <w:spacing w:after="120"/>
      <w:ind w:left="360"/>
    </w:pPr>
    <w:rPr>
      <w:sz w:val="16"/>
      <w:szCs w:val="16"/>
    </w:rPr>
  </w:style>
  <w:style w:type="character" w:customStyle="1" w:styleId="BodyTextIndent3Char">
    <w:name w:val="Body Text Indent 3 Char"/>
    <w:link w:val="BodyTextIndent3"/>
    <w:rPr>
      <w:rFonts w:eastAsia="Times New Roman"/>
      <w:sz w:val="16"/>
      <w:szCs w:val="16"/>
      <w:lang w:val="da-DK"/>
    </w:rPr>
  </w:style>
  <w:style w:type="paragraph" w:styleId="Closing">
    <w:name w:val="Closing"/>
    <w:basedOn w:val="Normal"/>
    <w:link w:val="ClosingChar"/>
    <w:pPr>
      <w:ind w:left="4320"/>
    </w:pPr>
  </w:style>
  <w:style w:type="character" w:customStyle="1" w:styleId="ClosingChar">
    <w:name w:val="Closing Char"/>
    <w:link w:val="Closing"/>
    <w:rPr>
      <w:rFonts w:eastAsia="Times New Roman"/>
      <w:sz w:val="22"/>
      <w:lang w:val="da-DK"/>
    </w:rPr>
  </w:style>
  <w:style w:type="paragraph" w:styleId="Date">
    <w:name w:val="Date"/>
    <w:basedOn w:val="Normal"/>
    <w:next w:val="Normal"/>
    <w:link w:val="DateChar"/>
  </w:style>
  <w:style w:type="character" w:customStyle="1" w:styleId="DateChar">
    <w:name w:val="Date Char"/>
    <w:link w:val="Date"/>
    <w:rPr>
      <w:rFonts w:eastAsia="Times New Roman"/>
      <w:sz w:val="22"/>
      <w:lang w:val="da-DK"/>
    </w:rPr>
  </w:style>
  <w:style w:type="paragraph" w:styleId="DocumentMap">
    <w:name w:val="Document Map"/>
    <w:basedOn w:val="Normal"/>
    <w:link w:val="DocumentMapChar"/>
    <w:rPr>
      <w:rFonts w:ascii="Segoe UI" w:hAnsi="Segoe UI" w:cs="Segoe UI"/>
      <w:sz w:val="16"/>
      <w:szCs w:val="16"/>
    </w:rPr>
  </w:style>
  <w:style w:type="character" w:customStyle="1" w:styleId="DocumentMapChar">
    <w:name w:val="Document Map Char"/>
    <w:link w:val="DocumentMap"/>
    <w:rPr>
      <w:rFonts w:ascii="Segoe UI" w:eastAsia="Times New Roman" w:hAnsi="Segoe UI" w:cs="Segoe UI"/>
      <w:sz w:val="16"/>
      <w:szCs w:val="16"/>
      <w:lang w:val="da-DK"/>
    </w:rPr>
  </w:style>
  <w:style w:type="paragraph" w:styleId="E-mailSignature">
    <w:name w:val="E-mail Signature"/>
    <w:basedOn w:val="Normal"/>
    <w:link w:val="E-mailSignatureChar"/>
  </w:style>
  <w:style w:type="character" w:customStyle="1" w:styleId="E-mailSignatureChar">
    <w:name w:val="E-mail Signature Char"/>
    <w:link w:val="E-mailSignature"/>
    <w:rPr>
      <w:rFonts w:eastAsia="Times New Roman"/>
      <w:sz w:val="22"/>
      <w:lang w:val="da-DK"/>
    </w:rPr>
  </w:style>
  <w:style w:type="paragraph" w:styleId="EndnoteText">
    <w:name w:val="endnote text"/>
    <w:basedOn w:val="Normal"/>
    <w:link w:val="EndnoteTextChar"/>
    <w:rPr>
      <w:sz w:val="20"/>
    </w:rPr>
  </w:style>
  <w:style w:type="character" w:customStyle="1" w:styleId="EndnoteTextChar">
    <w:name w:val="Endnote Text Char"/>
    <w:link w:val="EndnoteText"/>
    <w:rPr>
      <w:rFonts w:eastAsia="Times New Roman"/>
      <w:lang w:val="da-DK"/>
    </w:rPr>
  </w:style>
  <w:style w:type="paragraph" w:styleId="EnvelopeAddress">
    <w:name w:val="envelope address"/>
    <w:basedOn w:val="Normal"/>
    <w:pPr>
      <w:framePr w:w="7920" w:h="1980" w:hRule="exact" w:hSpace="180" w:wrap="auto" w:hAnchor="page" w:xAlign="center" w:yAlign="bottom"/>
      <w:ind w:left="2880"/>
    </w:pPr>
    <w:rPr>
      <w:rFonts w:ascii="Calibri Light" w:hAnsi="Calibri Light"/>
      <w:sz w:val="24"/>
      <w:szCs w:val="24"/>
    </w:rPr>
  </w:style>
  <w:style w:type="paragraph" w:styleId="EnvelopeReturn">
    <w:name w:val="envelope return"/>
    <w:basedOn w:val="Normal"/>
    <w:rPr>
      <w:rFonts w:ascii="Calibri Light" w:hAnsi="Calibri Light"/>
      <w:sz w:val="20"/>
    </w:rPr>
  </w:style>
  <w:style w:type="paragraph" w:styleId="FootnoteText">
    <w:name w:val="footnote text"/>
    <w:basedOn w:val="Normal"/>
    <w:link w:val="FootnoteTextChar"/>
    <w:rPr>
      <w:sz w:val="20"/>
    </w:rPr>
  </w:style>
  <w:style w:type="character" w:customStyle="1" w:styleId="FootnoteTextChar">
    <w:name w:val="Footnote Text Char"/>
    <w:link w:val="FootnoteText"/>
    <w:rPr>
      <w:rFonts w:eastAsia="Times New Roman"/>
      <w:lang w:val="da-DK"/>
    </w:rPr>
  </w:style>
  <w:style w:type="character" w:customStyle="1" w:styleId="Heading6Char">
    <w:name w:val="Heading 6 Char"/>
    <w:link w:val="Heading6"/>
    <w:semiHidden/>
    <w:rPr>
      <w:rFonts w:ascii="Calibri" w:eastAsia="Times New Roman" w:hAnsi="Calibri" w:cs="Times New Roman"/>
      <w:b/>
      <w:bCs/>
      <w:sz w:val="22"/>
      <w:szCs w:val="22"/>
      <w:lang w:val="da-DK"/>
    </w:rPr>
  </w:style>
  <w:style w:type="character" w:customStyle="1" w:styleId="Heading7Char">
    <w:name w:val="Heading 7 Char"/>
    <w:link w:val="Heading7"/>
    <w:semiHidden/>
    <w:rPr>
      <w:rFonts w:ascii="Calibri" w:eastAsia="Times New Roman" w:hAnsi="Calibri" w:cs="Times New Roman"/>
      <w:sz w:val="24"/>
      <w:szCs w:val="24"/>
      <w:lang w:val="da-DK"/>
    </w:rPr>
  </w:style>
  <w:style w:type="character" w:customStyle="1" w:styleId="Heading8Char">
    <w:name w:val="Heading 8 Char"/>
    <w:link w:val="Heading8"/>
    <w:semiHidden/>
    <w:rPr>
      <w:rFonts w:ascii="Calibri" w:eastAsia="Times New Roman" w:hAnsi="Calibri" w:cs="Times New Roman"/>
      <w:i/>
      <w:iCs/>
      <w:sz w:val="24"/>
      <w:szCs w:val="24"/>
      <w:lang w:val="da-DK"/>
    </w:rPr>
  </w:style>
  <w:style w:type="character" w:customStyle="1" w:styleId="Heading9Char">
    <w:name w:val="Heading 9 Char"/>
    <w:link w:val="Heading9"/>
    <w:semiHidden/>
    <w:rPr>
      <w:rFonts w:ascii="Calibri Light" w:eastAsia="Times New Roman" w:hAnsi="Calibri Light" w:cs="Times New Roman"/>
      <w:sz w:val="22"/>
      <w:szCs w:val="22"/>
      <w:lang w:val="da-DK"/>
    </w:rPr>
  </w:style>
  <w:style w:type="paragraph" w:styleId="HTMLAddress">
    <w:name w:val="HTML Address"/>
    <w:basedOn w:val="Normal"/>
    <w:link w:val="HTMLAddressChar"/>
    <w:rPr>
      <w:i/>
      <w:iCs/>
    </w:rPr>
  </w:style>
  <w:style w:type="character" w:customStyle="1" w:styleId="HTMLAddressChar">
    <w:name w:val="HTML Address Char"/>
    <w:link w:val="HTMLAddress"/>
    <w:rPr>
      <w:rFonts w:eastAsia="Times New Roman"/>
      <w:i/>
      <w:iCs/>
      <w:sz w:val="22"/>
      <w:lang w:val="da-DK"/>
    </w:rPr>
  </w:style>
  <w:style w:type="paragraph" w:styleId="HTMLPreformatted">
    <w:name w:val="HTML Preformatted"/>
    <w:basedOn w:val="Normal"/>
    <w:link w:val="HTMLPreformattedChar"/>
    <w:rPr>
      <w:rFonts w:ascii="Courier New" w:hAnsi="Courier New" w:cs="Courier New"/>
      <w:sz w:val="20"/>
    </w:rPr>
  </w:style>
  <w:style w:type="character" w:customStyle="1" w:styleId="HTMLPreformattedChar">
    <w:name w:val="HTML Preformatted Char"/>
    <w:link w:val="HTMLPreformatted"/>
    <w:rPr>
      <w:rFonts w:ascii="Courier New" w:eastAsia="Times New Roman" w:hAnsi="Courier New" w:cs="Courier New"/>
      <w:lang w:val="da-DK"/>
    </w:rPr>
  </w:style>
  <w:style w:type="paragraph" w:styleId="Index1">
    <w:name w:val="index 1"/>
    <w:basedOn w:val="Normal"/>
    <w:next w:val="Normal"/>
    <w:autoRedefine/>
    <w:pPr>
      <w:tabs>
        <w:tab w:val="clear" w:pos="567"/>
      </w:tabs>
      <w:ind w:left="220" w:hanging="220"/>
    </w:p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IndexHeading">
    <w:name w:val="index heading"/>
    <w:basedOn w:val="Normal"/>
    <w:next w:val="Index1"/>
    <w:rPr>
      <w:rFonts w:ascii="Calibri Light" w:hAnsi="Calibri Light"/>
      <w:b/>
      <w:bCs/>
    </w:rPr>
  </w:style>
  <w:style w:type="paragraph" w:styleId="IntenseQuote">
    <w:name w:val="Intense Quote"/>
    <w:basedOn w:val="Normal"/>
    <w:next w:val="Normal"/>
    <w:link w:val="IntenseQuoteChar"/>
    <w:uiPriority w:val="60"/>
    <w:qFormat/>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60"/>
    <w:rPr>
      <w:rFonts w:eastAsia="Times New Roman"/>
      <w:i/>
      <w:iCs/>
      <w:color w:val="5B9BD5"/>
      <w:sz w:val="22"/>
      <w:lang w:val="da-DK"/>
    </w:rPr>
  </w:style>
  <w:style w:type="paragraph" w:styleId="List">
    <w:name w:val="List"/>
    <w:basedOn w:val="Normal"/>
    <w:pPr>
      <w:ind w:left="360" w:hanging="360"/>
      <w:contextualSpacing/>
    </w:pPr>
  </w:style>
  <w:style w:type="paragraph" w:styleId="List20">
    <w:name w:val="List 2"/>
    <w:basedOn w:val="Normal"/>
    <w:pPr>
      <w:ind w:left="720" w:hanging="360"/>
      <w:contextualSpacing/>
    </w:pPr>
  </w:style>
  <w:style w:type="paragraph" w:styleId="List30">
    <w:name w:val="List 3"/>
    <w:basedOn w:val="Normal"/>
    <w:pPr>
      <w:ind w:left="1080" w:hanging="360"/>
      <w:contextualSpacing/>
    </w:pPr>
  </w:style>
  <w:style w:type="paragraph" w:styleId="List40">
    <w:name w:val="List 4"/>
    <w:basedOn w:val="Normal"/>
    <w:pPr>
      <w:ind w:left="1440" w:hanging="360"/>
      <w:contextualSpacing/>
    </w:pPr>
  </w:style>
  <w:style w:type="paragraph" w:styleId="List5">
    <w:name w:val="List 5"/>
    <w:basedOn w:val="Normal"/>
    <w:pPr>
      <w:ind w:left="1800" w:hanging="360"/>
      <w:contextualSpacing/>
    </w:pPr>
  </w:style>
  <w:style w:type="paragraph" w:styleId="ListBullet">
    <w:name w:val="List Bullet"/>
    <w:basedOn w:val="Normal"/>
    <w:pPr>
      <w:numPr>
        <w:numId w:val="37"/>
      </w:numPr>
      <w:contextualSpacing/>
    </w:pPr>
  </w:style>
  <w:style w:type="paragraph" w:styleId="ListBullet2">
    <w:name w:val="List Bullet 2"/>
    <w:basedOn w:val="Normal"/>
    <w:pPr>
      <w:numPr>
        <w:numId w:val="38"/>
      </w:numPr>
      <w:contextualSpacing/>
    </w:pPr>
  </w:style>
  <w:style w:type="paragraph" w:styleId="ListBullet3">
    <w:name w:val="List Bullet 3"/>
    <w:basedOn w:val="Normal"/>
    <w:pPr>
      <w:numPr>
        <w:numId w:val="39"/>
      </w:numPr>
      <w:contextualSpacing/>
    </w:pPr>
  </w:style>
  <w:style w:type="paragraph" w:styleId="ListBullet4">
    <w:name w:val="List Bullet 4"/>
    <w:basedOn w:val="Normal"/>
    <w:pPr>
      <w:numPr>
        <w:numId w:val="40"/>
      </w:numPr>
      <w:contextualSpacing/>
    </w:pPr>
  </w:style>
  <w:style w:type="paragraph" w:styleId="ListBullet5">
    <w:name w:val="List Bullet 5"/>
    <w:basedOn w:val="Normal"/>
    <w:pPr>
      <w:numPr>
        <w:numId w:val="41"/>
      </w:numPr>
      <w:contextualSpacing/>
    </w:pPr>
  </w:style>
  <w:style w:type="paragraph" w:styleId="ListContinue">
    <w:name w:val="List Continue"/>
    <w:basedOn w:val="Normal"/>
    <w:pPr>
      <w:spacing w:after="120"/>
      <w:ind w:left="360"/>
      <w:contextualSpacing/>
    </w:pPr>
  </w:style>
  <w:style w:type="paragraph" w:styleId="ListContinue2">
    <w:name w:val="List Continue 2"/>
    <w:basedOn w:val="Normal"/>
    <w:pPr>
      <w:spacing w:after="120"/>
      <w:ind w:left="720"/>
      <w:contextualSpacing/>
    </w:pPr>
  </w:style>
  <w:style w:type="paragraph" w:styleId="ListContinue3">
    <w:name w:val="List Continue 3"/>
    <w:basedOn w:val="Normal"/>
    <w:pPr>
      <w:spacing w:after="120"/>
      <w:ind w:left="1080"/>
      <w:contextualSpacing/>
    </w:pPr>
  </w:style>
  <w:style w:type="paragraph" w:styleId="ListContinue4">
    <w:name w:val="List Continue 4"/>
    <w:basedOn w:val="Normal"/>
    <w:pPr>
      <w:spacing w:after="120"/>
      <w:ind w:left="1440"/>
      <w:contextualSpacing/>
    </w:pPr>
  </w:style>
  <w:style w:type="paragraph" w:styleId="ListContinue5">
    <w:name w:val="List Continue 5"/>
    <w:basedOn w:val="Normal"/>
    <w:pPr>
      <w:spacing w:after="120"/>
      <w:ind w:left="1800"/>
      <w:contextualSpacing/>
    </w:pPr>
  </w:style>
  <w:style w:type="paragraph" w:styleId="ListNumber">
    <w:name w:val="List Number"/>
    <w:basedOn w:val="Normal"/>
    <w:pPr>
      <w:numPr>
        <w:numId w:val="42"/>
      </w:numPr>
      <w:contextualSpacing/>
    </w:pPr>
  </w:style>
  <w:style w:type="paragraph" w:styleId="ListNumber2">
    <w:name w:val="List Number 2"/>
    <w:basedOn w:val="Normal"/>
    <w:pPr>
      <w:numPr>
        <w:numId w:val="43"/>
      </w:numPr>
      <w:contextualSpacing/>
    </w:pPr>
  </w:style>
  <w:style w:type="paragraph" w:styleId="ListNumber3">
    <w:name w:val="List Number 3"/>
    <w:basedOn w:val="Normal"/>
    <w:pPr>
      <w:numPr>
        <w:numId w:val="44"/>
      </w:numPr>
      <w:contextualSpacing/>
    </w:pPr>
  </w:style>
  <w:style w:type="paragraph" w:styleId="ListNumber4">
    <w:name w:val="List Number 4"/>
    <w:basedOn w:val="Normal"/>
    <w:pPr>
      <w:numPr>
        <w:numId w:val="45"/>
      </w:numPr>
      <w:contextualSpacing/>
    </w:pPr>
  </w:style>
  <w:style w:type="paragraph" w:styleId="ListNumber5">
    <w:name w:val="List Number 5"/>
    <w:basedOn w:val="Normal"/>
    <w:pPr>
      <w:numPr>
        <w:numId w:val="46"/>
      </w:numPr>
      <w:contextualSpacing/>
    </w:pPr>
  </w:style>
  <w:style w:type="paragraph" w:styleId="ListParagraph">
    <w:name w:val="List Paragraph"/>
    <w:basedOn w:val="Normal"/>
    <w:uiPriority w:val="72"/>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da-DK" w:eastAsia="en-US"/>
    </w:rPr>
  </w:style>
  <w:style w:type="character" w:customStyle="1" w:styleId="MacroTextChar">
    <w:name w:val="Macro Text Char"/>
    <w:link w:val="MacroText"/>
    <w:rPr>
      <w:rFonts w:ascii="Courier New" w:eastAsia="Times New Roman" w:hAnsi="Courier New" w:cs="Courier New"/>
      <w:lang w:val="da-DK"/>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hAnsi="Calibri Light"/>
      <w:sz w:val="24"/>
      <w:szCs w:val="24"/>
    </w:rPr>
  </w:style>
  <w:style w:type="character" w:customStyle="1" w:styleId="MessageHeaderChar">
    <w:name w:val="Message Header Char"/>
    <w:link w:val="MessageHeader"/>
    <w:rPr>
      <w:rFonts w:ascii="Calibri Light" w:eastAsia="Times New Roman" w:hAnsi="Calibri Light" w:cs="Times New Roman"/>
      <w:sz w:val="24"/>
      <w:szCs w:val="24"/>
      <w:shd w:val="pct20" w:color="auto" w:fill="auto"/>
      <w:lang w:val="da-DK"/>
    </w:rPr>
  </w:style>
  <w:style w:type="paragraph" w:styleId="NoSpacing">
    <w:name w:val="No Spacing"/>
    <w:uiPriority w:val="99"/>
    <w:qFormat/>
    <w:pPr>
      <w:tabs>
        <w:tab w:val="left" w:pos="567"/>
      </w:tabs>
    </w:pPr>
    <w:rPr>
      <w:rFonts w:eastAsia="Times New Roman"/>
      <w:sz w:val="22"/>
      <w:lang w:val="da-DK" w:eastAsia="en-US"/>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ui-provider">
    <w:name w:val="ui-provider"/>
  </w:style>
  <w:style w:type="paragraph" w:customStyle="1" w:styleId="Standard">
    <w:name w:val="Standard"/>
    <w:qFormat/>
    <w:rsid w:val="00805101"/>
    <w:pPr>
      <w:tabs>
        <w:tab w:val="left" w:pos="567"/>
      </w:tabs>
      <w:spacing w:line="260" w:lineRule="exact"/>
    </w:pPr>
    <w:rPr>
      <w:rFonts w:eastAsia="Times New Roman"/>
      <w:sz w:val="22"/>
      <w:lang w:eastAsia="en-US"/>
    </w:rPr>
  </w:style>
  <w:style w:type="character" w:styleId="UnresolvedMention">
    <w:name w:val="Unresolved Mention"/>
    <w:basedOn w:val="DefaultParagraphFont"/>
    <w:uiPriority w:val="99"/>
    <w:semiHidden/>
    <w:unhideWhenUsed/>
    <w:rsid w:val="00060E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885558">
      <w:bodyDiv w:val="1"/>
      <w:marLeft w:val="0"/>
      <w:marRight w:val="0"/>
      <w:marTop w:val="0"/>
      <w:marBottom w:val="0"/>
      <w:divBdr>
        <w:top w:val="none" w:sz="0" w:space="0" w:color="auto"/>
        <w:left w:val="none" w:sz="0" w:space="0" w:color="auto"/>
        <w:bottom w:val="none" w:sz="0" w:space="0" w:color="auto"/>
        <w:right w:val="none" w:sz="0" w:space="0" w:color="auto"/>
      </w:divBdr>
    </w:div>
    <w:div w:id="142895052">
      <w:bodyDiv w:val="1"/>
      <w:marLeft w:val="0"/>
      <w:marRight w:val="0"/>
      <w:marTop w:val="0"/>
      <w:marBottom w:val="0"/>
      <w:divBdr>
        <w:top w:val="none" w:sz="0" w:space="0" w:color="auto"/>
        <w:left w:val="none" w:sz="0" w:space="0" w:color="auto"/>
        <w:bottom w:val="none" w:sz="0" w:space="0" w:color="auto"/>
        <w:right w:val="none" w:sz="0" w:space="0" w:color="auto"/>
      </w:divBdr>
    </w:div>
    <w:div w:id="167714832">
      <w:bodyDiv w:val="1"/>
      <w:marLeft w:val="0"/>
      <w:marRight w:val="0"/>
      <w:marTop w:val="0"/>
      <w:marBottom w:val="0"/>
      <w:divBdr>
        <w:top w:val="none" w:sz="0" w:space="0" w:color="auto"/>
        <w:left w:val="none" w:sz="0" w:space="0" w:color="auto"/>
        <w:bottom w:val="none" w:sz="0" w:space="0" w:color="auto"/>
        <w:right w:val="none" w:sz="0" w:space="0" w:color="auto"/>
      </w:divBdr>
    </w:div>
    <w:div w:id="270865921">
      <w:bodyDiv w:val="1"/>
      <w:marLeft w:val="0"/>
      <w:marRight w:val="0"/>
      <w:marTop w:val="0"/>
      <w:marBottom w:val="0"/>
      <w:divBdr>
        <w:top w:val="none" w:sz="0" w:space="0" w:color="auto"/>
        <w:left w:val="none" w:sz="0" w:space="0" w:color="auto"/>
        <w:bottom w:val="none" w:sz="0" w:space="0" w:color="auto"/>
        <w:right w:val="none" w:sz="0" w:space="0" w:color="auto"/>
      </w:divBdr>
    </w:div>
    <w:div w:id="335694814">
      <w:bodyDiv w:val="1"/>
      <w:marLeft w:val="0"/>
      <w:marRight w:val="0"/>
      <w:marTop w:val="0"/>
      <w:marBottom w:val="0"/>
      <w:divBdr>
        <w:top w:val="none" w:sz="0" w:space="0" w:color="auto"/>
        <w:left w:val="none" w:sz="0" w:space="0" w:color="auto"/>
        <w:bottom w:val="none" w:sz="0" w:space="0" w:color="auto"/>
        <w:right w:val="none" w:sz="0" w:space="0" w:color="auto"/>
      </w:divBdr>
    </w:div>
    <w:div w:id="392855503">
      <w:bodyDiv w:val="1"/>
      <w:marLeft w:val="0"/>
      <w:marRight w:val="0"/>
      <w:marTop w:val="0"/>
      <w:marBottom w:val="0"/>
      <w:divBdr>
        <w:top w:val="none" w:sz="0" w:space="0" w:color="auto"/>
        <w:left w:val="none" w:sz="0" w:space="0" w:color="auto"/>
        <w:bottom w:val="none" w:sz="0" w:space="0" w:color="auto"/>
        <w:right w:val="none" w:sz="0" w:space="0" w:color="auto"/>
      </w:divBdr>
    </w:div>
    <w:div w:id="722607474">
      <w:bodyDiv w:val="1"/>
      <w:marLeft w:val="0"/>
      <w:marRight w:val="0"/>
      <w:marTop w:val="0"/>
      <w:marBottom w:val="0"/>
      <w:divBdr>
        <w:top w:val="none" w:sz="0" w:space="0" w:color="auto"/>
        <w:left w:val="none" w:sz="0" w:space="0" w:color="auto"/>
        <w:bottom w:val="none" w:sz="0" w:space="0" w:color="auto"/>
        <w:right w:val="none" w:sz="0" w:space="0" w:color="auto"/>
      </w:divBdr>
    </w:div>
    <w:div w:id="724452404">
      <w:bodyDiv w:val="1"/>
      <w:marLeft w:val="0"/>
      <w:marRight w:val="0"/>
      <w:marTop w:val="0"/>
      <w:marBottom w:val="0"/>
      <w:divBdr>
        <w:top w:val="none" w:sz="0" w:space="0" w:color="auto"/>
        <w:left w:val="none" w:sz="0" w:space="0" w:color="auto"/>
        <w:bottom w:val="none" w:sz="0" w:space="0" w:color="auto"/>
        <w:right w:val="none" w:sz="0" w:space="0" w:color="auto"/>
      </w:divBdr>
    </w:div>
    <w:div w:id="973221211">
      <w:bodyDiv w:val="1"/>
      <w:marLeft w:val="0"/>
      <w:marRight w:val="0"/>
      <w:marTop w:val="0"/>
      <w:marBottom w:val="0"/>
      <w:divBdr>
        <w:top w:val="none" w:sz="0" w:space="0" w:color="auto"/>
        <w:left w:val="none" w:sz="0" w:space="0" w:color="auto"/>
        <w:bottom w:val="none" w:sz="0" w:space="0" w:color="auto"/>
        <w:right w:val="none" w:sz="0" w:space="0" w:color="auto"/>
      </w:divBdr>
    </w:div>
    <w:div w:id="1116094971">
      <w:bodyDiv w:val="1"/>
      <w:marLeft w:val="0"/>
      <w:marRight w:val="0"/>
      <w:marTop w:val="0"/>
      <w:marBottom w:val="0"/>
      <w:divBdr>
        <w:top w:val="none" w:sz="0" w:space="0" w:color="auto"/>
        <w:left w:val="none" w:sz="0" w:space="0" w:color="auto"/>
        <w:bottom w:val="none" w:sz="0" w:space="0" w:color="auto"/>
        <w:right w:val="none" w:sz="0" w:space="0" w:color="auto"/>
      </w:divBdr>
    </w:div>
    <w:div w:id="1187713038">
      <w:bodyDiv w:val="1"/>
      <w:marLeft w:val="0"/>
      <w:marRight w:val="0"/>
      <w:marTop w:val="0"/>
      <w:marBottom w:val="0"/>
      <w:divBdr>
        <w:top w:val="none" w:sz="0" w:space="0" w:color="auto"/>
        <w:left w:val="none" w:sz="0" w:space="0" w:color="auto"/>
        <w:bottom w:val="none" w:sz="0" w:space="0" w:color="auto"/>
        <w:right w:val="none" w:sz="0" w:space="0" w:color="auto"/>
      </w:divBdr>
    </w:div>
    <w:div w:id="1384595242">
      <w:bodyDiv w:val="1"/>
      <w:marLeft w:val="0"/>
      <w:marRight w:val="0"/>
      <w:marTop w:val="0"/>
      <w:marBottom w:val="0"/>
      <w:divBdr>
        <w:top w:val="none" w:sz="0" w:space="0" w:color="auto"/>
        <w:left w:val="none" w:sz="0" w:space="0" w:color="auto"/>
        <w:bottom w:val="none" w:sz="0" w:space="0" w:color="auto"/>
        <w:right w:val="none" w:sz="0" w:space="0" w:color="auto"/>
      </w:divBdr>
    </w:div>
    <w:div w:id="1410808929">
      <w:bodyDiv w:val="1"/>
      <w:marLeft w:val="0"/>
      <w:marRight w:val="0"/>
      <w:marTop w:val="0"/>
      <w:marBottom w:val="0"/>
      <w:divBdr>
        <w:top w:val="none" w:sz="0" w:space="0" w:color="auto"/>
        <w:left w:val="none" w:sz="0" w:space="0" w:color="auto"/>
        <w:bottom w:val="none" w:sz="0" w:space="0" w:color="auto"/>
        <w:right w:val="none" w:sz="0" w:space="0" w:color="auto"/>
      </w:divBdr>
    </w:div>
    <w:div w:id="1588999249">
      <w:bodyDiv w:val="1"/>
      <w:marLeft w:val="0"/>
      <w:marRight w:val="0"/>
      <w:marTop w:val="0"/>
      <w:marBottom w:val="0"/>
      <w:divBdr>
        <w:top w:val="none" w:sz="0" w:space="0" w:color="auto"/>
        <w:left w:val="none" w:sz="0" w:space="0" w:color="auto"/>
        <w:bottom w:val="none" w:sz="0" w:space="0" w:color="auto"/>
        <w:right w:val="none" w:sz="0" w:space="0" w:color="auto"/>
      </w:divBdr>
    </w:div>
    <w:div w:id="1679890957">
      <w:bodyDiv w:val="1"/>
      <w:marLeft w:val="0"/>
      <w:marRight w:val="0"/>
      <w:marTop w:val="0"/>
      <w:marBottom w:val="0"/>
      <w:divBdr>
        <w:top w:val="none" w:sz="0" w:space="0" w:color="auto"/>
        <w:left w:val="none" w:sz="0" w:space="0" w:color="auto"/>
        <w:bottom w:val="none" w:sz="0" w:space="0" w:color="auto"/>
        <w:right w:val="none" w:sz="0" w:space="0" w:color="auto"/>
      </w:divBdr>
    </w:div>
    <w:div w:id="1812284173">
      <w:bodyDiv w:val="1"/>
      <w:marLeft w:val="0"/>
      <w:marRight w:val="0"/>
      <w:marTop w:val="0"/>
      <w:marBottom w:val="0"/>
      <w:divBdr>
        <w:top w:val="none" w:sz="0" w:space="0" w:color="auto"/>
        <w:left w:val="none" w:sz="0" w:space="0" w:color="auto"/>
        <w:bottom w:val="none" w:sz="0" w:space="0" w:color="auto"/>
        <w:right w:val="none" w:sz="0" w:space="0" w:color="auto"/>
      </w:divBdr>
    </w:div>
    <w:div w:id="1904950176">
      <w:bodyDiv w:val="1"/>
      <w:marLeft w:val="0"/>
      <w:marRight w:val="0"/>
      <w:marTop w:val="0"/>
      <w:marBottom w:val="0"/>
      <w:divBdr>
        <w:top w:val="none" w:sz="0" w:space="0" w:color="auto"/>
        <w:left w:val="none" w:sz="0" w:space="0" w:color="auto"/>
        <w:bottom w:val="none" w:sz="0" w:space="0" w:color="auto"/>
        <w:right w:val="none" w:sz="0" w:space="0" w:color="auto"/>
      </w:divBdr>
    </w:div>
    <w:div w:id="2000035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9f0464-0a33-4fa7-b73d-84bba879e5f4">
      <Terms xmlns="http://schemas.microsoft.com/office/infopath/2007/PartnerControls"/>
    </lcf76f155ced4ddcb4097134ff3c332f>
    <ClientApproved xmlns="159f0464-0a33-4fa7-b73d-84bba879e5f4">false</ClientApprov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1945257072662468F4089A0826DDF39" ma:contentTypeVersion="15" ma:contentTypeDescription="Create a new document." ma:contentTypeScope="" ma:versionID="68f53e671856ea961713d7ae305d94fe">
  <xsd:schema xmlns:xsd="http://www.w3.org/2001/XMLSchema" xmlns:xs="http://www.w3.org/2001/XMLSchema" xmlns:p="http://schemas.microsoft.com/office/2006/metadata/properties" xmlns:ns2="159f0464-0a33-4fa7-b73d-84bba879e5f4" xmlns:ns3="0736fecd-5a6d-4606-b62e-d142aa3a1097" targetNamespace="http://schemas.microsoft.com/office/2006/metadata/properties" ma:root="true" ma:fieldsID="903fb3b11f8526ed192945b03f61f0bf" ns2:_="" ns3:_="">
    <xsd:import namespace="159f0464-0a33-4fa7-b73d-84bba879e5f4"/>
    <xsd:import namespace="0736fecd-5a6d-4606-b62e-d142aa3a109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ClientAppro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9f0464-0a33-4fa7-b73d-84bba879e5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386987f-8de8-4421-a895-dfb867788a4b"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ClientApproved" ma:index="22" nillable="true" ma:displayName="Client Approved" ma:default="0" ma:format="Dropdown" ma:internalName="ClientApprov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736fecd-5a6d-4606-b62e-d142aa3a109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8D7695-AF47-492A-90A5-A84A66A4B54B}">
  <ds:schemaRefs>
    <ds:schemaRef ds:uri="http://schemas.openxmlformats.org/officeDocument/2006/bibliography"/>
  </ds:schemaRefs>
</ds:datastoreItem>
</file>

<file path=customXml/itemProps2.xml><?xml version="1.0" encoding="utf-8"?>
<ds:datastoreItem xmlns:ds="http://schemas.openxmlformats.org/officeDocument/2006/customXml" ds:itemID="{E2EFB47B-CFC4-4A59-8F1F-22429C04F7F3}">
  <ds:schemaRefs>
    <ds:schemaRef ds:uri="http://schemas.microsoft.com/office/2006/metadata/properties"/>
    <ds:schemaRef ds:uri="http://schemas.microsoft.com/office/infopath/2007/PartnerControls"/>
    <ds:schemaRef ds:uri="159f0464-0a33-4fa7-b73d-84bba879e5f4"/>
  </ds:schemaRefs>
</ds:datastoreItem>
</file>

<file path=customXml/itemProps3.xml><?xml version="1.0" encoding="utf-8"?>
<ds:datastoreItem xmlns:ds="http://schemas.openxmlformats.org/officeDocument/2006/customXml" ds:itemID="{FB7DFB90-DBE4-4A06-991A-7465D9F914F7}">
  <ds:schemaRefs>
    <ds:schemaRef ds:uri="http://schemas.microsoft.com/sharepoint/v3/contenttype/forms"/>
  </ds:schemaRefs>
</ds:datastoreItem>
</file>

<file path=customXml/itemProps4.xml><?xml version="1.0" encoding="utf-8"?>
<ds:datastoreItem xmlns:ds="http://schemas.openxmlformats.org/officeDocument/2006/customXml" ds:itemID="{1B95067D-617D-4038-83B7-35EA7408C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9f0464-0a33-4fa7-b73d-84bba879e5f4"/>
    <ds:schemaRef ds:uri="0736fecd-5a6d-4606-b62e-d142aa3a1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66</Pages>
  <Words>15797</Words>
  <Characters>90047</Characters>
  <Application>Microsoft Office Word</Application>
  <DocSecurity>0</DocSecurity>
  <Lines>750</Lines>
  <Paragraphs>211</Paragraphs>
  <ScaleCrop>false</ScaleCrop>
  <HeadingPairs>
    <vt:vector size="2" baseType="variant">
      <vt:variant>
        <vt:lpstr>Title</vt:lpstr>
      </vt:variant>
      <vt:variant>
        <vt:i4>1</vt:i4>
      </vt:variant>
    </vt:vector>
  </HeadingPairs>
  <TitlesOfParts>
    <vt:vector size="1" baseType="lpstr">
      <vt:lpstr>Alunbrig, INN-brigatinib</vt:lpstr>
    </vt:vector>
  </TitlesOfParts>
  <Manager/>
  <Company/>
  <LinksUpToDate>false</LinksUpToDate>
  <CharactersWithSpaces>105633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Alunbrig: EPAR – Product information - tracked changes</dc:title>
  <dc:subject>EPAR</dc:subject>
  <dc:creator>CHMP</dc:creator>
  <cp:keywords>Alunbrig, INN-brigatinib</cp:keywords>
  <dc:description/>
  <cp:lastModifiedBy>QbD_02</cp:lastModifiedBy>
  <cp:revision>10</cp:revision>
  <dcterms:created xsi:type="dcterms:W3CDTF">2025-02-27T10:12:00Z</dcterms:created>
  <dcterms:modified xsi:type="dcterms:W3CDTF">2025-04-17T13:36:00Z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0x010100F1945257072662468F4089A0826DDF39</vt:lpwstr>
  </property>
  <property fmtid="{D5CDD505-2E9C-101B-9397-08002B2CF9AE}" pid="3" name="MediaServiceImageTags">
    <vt:lpwstr/>
  </property>
</Properties>
</file>