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5"/>
      </w:tblGrid>
      <w:tr w:rsidR="00160A38" w14:paraId="7E9730DB" w14:textId="77777777" w:rsidTr="00160A38">
        <w:tc>
          <w:tcPr>
            <w:tcW w:w="9055" w:type="dxa"/>
          </w:tcPr>
          <w:p w14:paraId="78F29F19" w14:textId="1E8F07CF" w:rsidR="00160A38" w:rsidRPr="00160A38" w:rsidRDefault="00160A38" w:rsidP="00160A38">
            <w:pPr>
              <w:suppressAutoHyphens/>
              <w:rPr>
                <w:szCs w:val="22"/>
              </w:rPr>
            </w:pPr>
            <w:r w:rsidRPr="00160A38">
              <w:rPr>
                <w:szCs w:val="22"/>
              </w:rPr>
              <w:t xml:space="preserve">Dette dokument er den godkendte produktinformation for </w:t>
            </w:r>
            <w:r w:rsidRPr="00160A38">
              <w:rPr>
                <w:szCs w:val="22"/>
                <w:lang w:val="de-CH"/>
              </w:rPr>
              <w:t>Amlodipine/Valsartan Mylan</w:t>
            </w:r>
            <w:r w:rsidRPr="00160A38">
              <w:rPr>
                <w:szCs w:val="22"/>
              </w:rPr>
              <w:t xml:space="preserve">. Ændringerne siden den foregående procedure, der berører produktinformationen </w:t>
            </w:r>
            <w:r w:rsidRPr="00160A38">
              <w:rPr>
                <w:szCs w:val="22"/>
                <w:lang w:val="de-CH"/>
              </w:rPr>
              <w:t>(</w:t>
            </w:r>
            <w:r w:rsidRPr="00160A38">
              <w:rPr>
                <w:color w:val="000000"/>
                <w:szCs w:val="22"/>
                <w:lang w:val="de-CH"/>
              </w:rPr>
              <w:t>EMEA/H/C/004037</w:t>
            </w:r>
            <w:r w:rsidRPr="00160A38">
              <w:rPr>
                <w:szCs w:val="22"/>
                <w:lang w:val="de-CH"/>
              </w:rPr>
              <w:t>)</w:t>
            </w:r>
            <w:r w:rsidRPr="00160A38">
              <w:rPr>
                <w:szCs w:val="22"/>
              </w:rPr>
              <w:t>, er understreget.</w:t>
            </w:r>
          </w:p>
          <w:p w14:paraId="0ECE8848" w14:textId="77777777" w:rsidR="00160A38" w:rsidRPr="00160A38" w:rsidRDefault="00160A38" w:rsidP="00160A38">
            <w:pPr>
              <w:suppressAutoHyphens/>
              <w:rPr>
                <w:szCs w:val="22"/>
              </w:rPr>
            </w:pPr>
          </w:p>
          <w:p w14:paraId="4F40A8C3" w14:textId="229B8391" w:rsidR="00160A38" w:rsidRDefault="00160A38" w:rsidP="00160A38">
            <w:pPr>
              <w:suppressAutoHyphens/>
              <w:rPr>
                <w:szCs w:val="22"/>
              </w:rPr>
            </w:pPr>
            <w:r w:rsidRPr="00160A38">
              <w:rPr>
                <w:szCs w:val="22"/>
              </w:rPr>
              <w:t xml:space="preserve">Yderligere oplysninger findes på Det Europæiske Lægemiddelagenturs webside: </w:t>
            </w:r>
            <w:r w:rsidRPr="00160A38">
              <w:rPr>
                <w:lang w:val="en-GB"/>
              </w:rPr>
              <w:fldChar w:fldCharType="begin"/>
            </w:r>
            <w:r w:rsidRPr="00160A38">
              <w:rPr>
                <w:lang w:val="de-CH"/>
              </w:rPr>
              <w:instrText>HYPERLINK "https://www.ema.europa.eu/en/medicines/human/EPAR/amlodipine-valsartan-mylan"</w:instrText>
            </w:r>
            <w:r w:rsidRPr="00160A38">
              <w:rPr>
                <w:lang w:val="en-GB"/>
              </w:rPr>
            </w:r>
            <w:r w:rsidRPr="00160A38">
              <w:rPr>
                <w:lang w:val="en-GB"/>
              </w:rPr>
              <w:fldChar w:fldCharType="separate"/>
            </w:r>
            <w:r w:rsidRPr="00160A38">
              <w:rPr>
                <w:color w:val="0000FF"/>
                <w:szCs w:val="22"/>
                <w:u w:val="single"/>
                <w:lang w:val="de-CH"/>
              </w:rPr>
              <w:t>https://www.ema.europa.eu/en/medicines/human/EPAR/amlodipine-valsartan-mylan</w:t>
            </w:r>
            <w:r w:rsidRPr="00160A38">
              <w:rPr>
                <w:lang w:val="en-GB"/>
              </w:rPr>
              <w:fldChar w:fldCharType="end"/>
            </w:r>
          </w:p>
        </w:tc>
      </w:tr>
    </w:tbl>
    <w:p w14:paraId="15CB6055" w14:textId="77777777" w:rsidR="008F30AE" w:rsidRDefault="008F30AE" w:rsidP="003668D3">
      <w:pPr>
        <w:suppressAutoHyphens/>
        <w:rPr>
          <w:szCs w:val="22"/>
        </w:rPr>
      </w:pPr>
    </w:p>
    <w:p w14:paraId="4C1C0975" w14:textId="77777777" w:rsidR="00DD5E43" w:rsidRDefault="00DD5E43" w:rsidP="003668D3">
      <w:pPr>
        <w:suppressAutoHyphens/>
        <w:rPr>
          <w:szCs w:val="22"/>
        </w:rPr>
      </w:pPr>
    </w:p>
    <w:p w14:paraId="262C0C0D" w14:textId="77777777" w:rsidR="00DD5E43" w:rsidRDefault="00DD5E43" w:rsidP="003668D3">
      <w:pPr>
        <w:suppressAutoHyphens/>
        <w:rPr>
          <w:szCs w:val="22"/>
        </w:rPr>
      </w:pPr>
    </w:p>
    <w:p w14:paraId="12C3336B" w14:textId="77777777" w:rsidR="00DD5E43" w:rsidRDefault="00DD5E43" w:rsidP="003668D3">
      <w:pPr>
        <w:suppressAutoHyphens/>
        <w:rPr>
          <w:szCs w:val="22"/>
        </w:rPr>
      </w:pPr>
    </w:p>
    <w:p w14:paraId="756AD8E0" w14:textId="77777777" w:rsidR="00DD5E43" w:rsidRPr="00D736D9" w:rsidRDefault="00DD5E43" w:rsidP="003668D3">
      <w:pPr>
        <w:suppressAutoHyphens/>
        <w:rPr>
          <w:szCs w:val="22"/>
        </w:rPr>
      </w:pPr>
    </w:p>
    <w:p w14:paraId="363B4E68" w14:textId="77777777" w:rsidR="008F30AE" w:rsidRPr="00D736D9" w:rsidRDefault="008F30AE" w:rsidP="003668D3">
      <w:pPr>
        <w:suppressAutoHyphens/>
        <w:rPr>
          <w:szCs w:val="22"/>
        </w:rPr>
      </w:pPr>
    </w:p>
    <w:p w14:paraId="1C3BC818" w14:textId="77777777" w:rsidR="008F30AE" w:rsidRPr="00D736D9" w:rsidRDefault="008F30AE" w:rsidP="003668D3">
      <w:pPr>
        <w:suppressAutoHyphens/>
        <w:rPr>
          <w:szCs w:val="22"/>
        </w:rPr>
      </w:pPr>
    </w:p>
    <w:p w14:paraId="44B0E6D3" w14:textId="77777777" w:rsidR="008F30AE" w:rsidRPr="00D736D9" w:rsidRDefault="008F30AE" w:rsidP="003668D3">
      <w:pPr>
        <w:suppressAutoHyphens/>
        <w:rPr>
          <w:szCs w:val="22"/>
        </w:rPr>
      </w:pPr>
    </w:p>
    <w:p w14:paraId="51941613" w14:textId="77777777" w:rsidR="008F30AE" w:rsidRPr="00D736D9" w:rsidRDefault="008F30AE" w:rsidP="003668D3">
      <w:pPr>
        <w:suppressAutoHyphens/>
        <w:rPr>
          <w:szCs w:val="22"/>
        </w:rPr>
      </w:pPr>
    </w:p>
    <w:p w14:paraId="02FEF63E" w14:textId="77777777" w:rsidR="008F30AE" w:rsidRPr="00D736D9" w:rsidRDefault="008F30AE" w:rsidP="003668D3">
      <w:pPr>
        <w:suppressAutoHyphens/>
        <w:rPr>
          <w:szCs w:val="22"/>
        </w:rPr>
      </w:pPr>
    </w:p>
    <w:p w14:paraId="0A394A52" w14:textId="77777777" w:rsidR="008F30AE" w:rsidRPr="00D736D9" w:rsidRDefault="008F30AE" w:rsidP="003668D3">
      <w:pPr>
        <w:suppressAutoHyphens/>
        <w:rPr>
          <w:szCs w:val="22"/>
        </w:rPr>
      </w:pPr>
    </w:p>
    <w:p w14:paraId="52E4DC32" w14:textId="77777777" w:rsidR="008F30AE" w:rsidRPr="00D736D9" w:rsidRDefault="008F30AE" w:rsidP="003668D3">
      <w:pPr>
        <w:suppressAutoHyphens/>
        <w:rPr>
          <w:szCs w:val="22"/>
        </w:rPr>
      </w:pPr>
    </w:p>
    <w:p w14:paraId="30E041AC" w14:textId="77777777" w:rsidR="008F30AE" w:rsidRPr="00D736D9" w:rsidRDefault="008F30AE" w:rsidP="003668D3">
      <w:pPr>
        <w:suppressAutoHyphens/>
        <w:rPr>
          <w:szCs w:val="22"/>
        </w:rPr>
      </w:pPr>
    </w:p>
    <w:p w14:paraId="26443409" w14:textId="5776FB9C" w:rsidR="008F30AE" w:rsidRPr="00D736D9" w:rsidRDefault="008F30AE" w:rsidP="003668D3">
      <w:pPr>
        <w:suppressAutoHyphens/>
        <w:rPr>
          <w:szCs w:val="22"/>
        </w:rPr>
      </w:pPr>
    </w:p>
    <w:p w14:paraId="0A9F616C" w14:textId="1F69263B" w:rsidR="00426B23" w:rsidRPr="00D736D9" w:rsidRDefault="00426B23" w:rsidP="003668D3">
      <w:pPr>
        <w:suppressAutoHyphens/>
        <w:rPr>
          <w:szCs w:val="22"/>
        </w:rPr>
      </w:pPr>
    </w:p>
    <w:p w14:paraId="1FEC6F8A" w14:textId="4C7FCD42" w:rsidR="00426B23" w:rsidRPr="00D736D9" w:rsidRDefault="00426B23" w:rsidP="003668D3">
      <w:pPr>
        <w:suppressAutoHyphens/>
        <w:rPr>
          <w:szCs w:val="22"/>
        </w:rPr>
      </w:pPr>
    </w:p>
    <w:p w14:paraId="5DF24BCB" w14:textId="33529D63" w:rsidR="00426B23" w:rsidRPr="00D736D9" w:rsidRDefault="00426B23" w:rsidP="003668D3">
      <w:pPr>
        <w:suppressAutoHyphens/>
        <w:rPr>
          <w:szCs w:val="22"/>
        </w:rPr>
      </w:pPr>
    </w:p>
    <w:p w14:paraId="036CB55C" w14:textId="7C764E74" w:rsidR="00426B23" w:rsidRPr="00D736D9" w:rsidRDefault="00426B23" w:rsidP="003668D3">
      <w:pPr>
        <w:suppressAutoHyphens/>
        <w:rPr>
          <w:szCs w:val="22"/>
        </w:rPr>
      </w:pPr>
    </w:p>
    <w:p w14:paraId="61ACB5A5" w14:textId="39C15E5F" w:rsidR="00426B23" w:rsidRPr="00D736D9" w:rsidRDefault="00426B23" w:rsidP="003668D3">
      <w:pPr>
        <w:suppressAutoHyphens/>
        <w:rPr>
          <w:szCs w:val="22"/>
        </w:rPr>
      </w:pPr>
    </w:p>
    <w:p w14:paraId="4A4E3DC6" w14:textId="36A4B7E9" w:rsidR="00426B23" w:rsidRPr="00D736D9" w:rsidRDefault="00426B23" w:rsidP="003668D3">
      <w:pPr>
        <w:suppressAutoHyphens/>
        <w:rPr>
          <w:szCs w:val="22"/>
        </w:rPr>
      </w:pPr>
    </w:p>
    <w:p w14:paraId="68303D75" w14:textId="77777777" w:rsidR="00426B23" w:rsidRPr="00D736D9" w:rsidRDefault="00426B23" w:rsidP="003668D3">
      <w:pPr>
        <w:suppressAutoHyphens/>
        <w:rPr>
          <w:szCs w:val="22"/>
        </w:rPr>
      </w:pPr>
    </w:p>
    <w:p w14:paraId="06E262E0" w14:textId="6C45E082" w:rsidR="007F53B6" w:rsidRPr="00D736D9" w:rsidRDefault="007F53B6" w:rsidP="003668D3">
      <w:pPr>
        <w:suppressAutoHyphens/>
        <w:rPr>
          <w:szCs w:val="22"/>
        </w:rPr>
      </w:pPr>
    </w:p>
    <w:p w14:paraId="4FC2C8FF" w14:textId="34DC4BA6" w:rsidR="007F53B6" w:rsidRPr="00D736D9" w:rsidRDefault="007F53B6" w:rsidP="003668D3">
      <w:pPr>
        <w:suppressAutoHyphens/>
        <w:rPr>
          <w:szCs w:val="22"/>
        </w:rPr>
      </w:pPr>
    </w:p>
    <w:p w14:paraId="024EFA59" w14:textId="15E8DD12" w:rsidR="007F53B6" w:rsidRPr="00D736D9" w:rsidRDefault="007F53B6" w:rsidP="003668D3">
      <w:pPr>
        <w:suppressAutoHyphens/>
        <w:rPr>
          <w:szCs w:val="22"/>
        </w:rPr>
      </w:pPr>
    </w:p>
    <w:p w14:paraId="2175B0E4" w14:textId="77777777" w:rsidR="007F53B6" w:rsidRPr="00D736D9" w:rsidRDefault="007F53B6" w:rsidP="003668D3">
      <w:pPr>
        <w:suppressAutoHyphens/>
        <w:rPr>
          <w:szCs w:val="22"/>
        </w:rPr>
      </w:pPr>
    </w:p>
    <w:p w14:paraId="218CFADD" w14:textId="77777777" w:rsidR="008F30AE" w:rsidRPr="00A77A82" w:rsidRDefault="008F30AE" w:rsidP="003668D3">
      <w:pPr>
        <w:suppressAutoHyphens/>
        <w:jc w:val="center"/>
        <w:rPr>
          <w:b/>
          <w:szCs w:val="22"/>
        </w:rPr>
      </w:pPr>
      <w:r w:rsidRPr="00A77A82">
        <w:rPr>
          <w:b/>
          <w:szCs w:val="22"/>
        </w:rPr>
        <w:t>BILAG I</w:t>
      </w:r>
    </w:p>
    <w:p w14:paraId="3880AF9A" w14:textId="77777777" w:rsidR="008F30AE" w:rsidRPr="00A77A82" w:rsidRDefault="008F30AE" w:rsidP="003668D3">
      <w:pPr>
        <w:suppressAutoHyphens/>
        <w:jc w:val="center"/>
        <w:rPr>
          <w:szCs w:val="22"/>
        </w:rPr>
      </w:pPr>
    </w:p>
    <w:p w14:paraId="3BDD6D14" w14:textId="77777777" w:rsidR="008F30AE" w:rsidRPr="00A77A82" w:rsidRDefault="008F30AE" w:rsidP="0029215D">
      <w:pPr>
        <w:pStyle w:val="Heading1"/>
        <w:jc w:val="center"/>
      </w:pPr>
      <w:r w:rsidRPr="00A77A82">
        <w:t>PRODUKTRESUM</w:t>
      </w:r>
      <w:r w:rsidR="0097023B" w:rsidRPr="00A77A82">
        <w:t>É</w:t>
      </w:r>
    </w:p>
    <w:p w14:paraId="38AE72B4" w14:textId="77777777" w:rsidR="008F30AE" w:rsidRPr="00A77A82" w:rsidRDefault="008F30AE" w:rsidP="003668D3">
      <w:pPr>
        <w:keepNext/>
        <w:suppressAutoHyphens/>
        <w:ind w:left="567" w:hanging="567"/>
        <w:rPr>
          <w:szCs w:val="22"/>
        </w:rPr>
      </w:pPr>
      <w:r w:rsidRPr="00A77A82">
        <w:rPr>
          <w:b/>
          <w:szCs w:val="22"/>
        </w:rPr>
        <w:br w:type="page"/>
      </w:r>
      <w:r w:rsidRPr="00A77A82">
        <w:rPr>
          <w:b/>
          <w:szCs w:val="22"/>
        </w:rPr>
        <w:lastRenderedPageBreak/>
        <w:t>1.</w:t>
      </w:r>
      <w:r w:rsidRPr="00A77A82">
        <w:rPr>
          <w:b/>
          <w:szCs w:val="22"/>
        </w:rPr>
        <w:tab/>
        <w:t>LÆGEMIDLETS NAVN</w:t>
      </w:r>
    </w:p>
    <w:p w14:paraId="17734673" w14:textId="77777777" w:rsidR="008F30AE" w:rsidRPr="00A77A82" w:rsidRDefault="008F30AE" w:rsidP="003668D3">
      <w:pPr>
        <w:keepNext/>
        <w:suppressAutoHyphens/>
        <w:rPr>
          <w:szCs w:val="22"/>
        </w:rPr>
      </w:pPr>
    </w:p>
    <w:p w14:paraId="3C626233" w14:textId="77777777" w:rsidR="00C10745" w:rsidRPr="00A77A82" w:rsidRDefault="00FD6F66" w:rsidP="003668D3">
      <w:pPr>
        <w:autoSpaceDE w:val="0"/>
        <w:autoSpaceDN w:val="0"/>
        <w:adjustRightInd w:val="0"/>
        <w:rPr>
          <w:color w:val="000000"/>
          <w:szCs w:val="22"/>
        </w:rPr>
      </w:pPr>
      <w:r w:rsidRPr="00A77A82">
        <w:rPr>
          <w:szCs w:val="22"/>
        </w:rPr>
        <w:t>Amlodipin</w:t>
      </w:r>
      <w:r w:rsidR="00A77A82">
        <w:rPr>
          <w:szCs w:val="22"/>
        </w:rPr>
        <w:t>e</w:t>
      </w:r>
      <w:r w:rsidRPr="00A77A82">
        <w:rPr>
          <w:szCs w:val="22"/>
        </w:rPr>
        <w:t>/Valsartan Mylan</w:t>
      </w:r>
      <w:r w:rsidR="00C10745" w:rsidRPr="00A77A82">
        <w:rPr>
          <w:color w:val="000000"/>
          <w:szCs w:val="22"/>
        </w:rPr>
        <w:t xml:space="preserve"> 5 mg/80 mg filmovertrukne tabletter</w:t>
      </w:r>
    </w:p>
    <w:p w14:paraId="255E0FC0" w14:textId="77777777" w:rsidR="00FD6F66" w:rsidRPr="00A77A82" w:rsidRDefault="00FD6F66" w:rsidP="003668D3">
      <w:pPr>
        <w:widowControl w:val="0"/>
        <w:rPr>
          <w:szCs w:val="22"/>
        </w:rPr>
      </w:pPr>
      <w:r w:rsidRPr="00A77A82">
        <w:rPr>
          <w:szCs w:val="22"/>
        </w:rPr>
        <w:t>Amlodipin</w:t>
      </w:r>
      <w:r w:rsidR="00A77A82">
        <w:rPr>
          <w:szCs w:val="22"/>
        </w:rPr>
        <w:t>e</w:t>
      </w:r>
      <w:r w:rsidRPr="00A77A82">
        <w:rPr>
          <w:szCs w:val="22"/>
        </w:rPr>
        <w:t>/Valsartan Mylan 5 mg/160 mg filmovertrukne tabletter</w:t>
      </w:r>
    </w:p>
    <w:p w14:paraId="248F0EB2" w14:textId="77777777" w:rsidR="008F30AE" w:rsidRPr="00A77A82" w:rsidRDefault="00A77A82" w:rsidP="003668D3">
      <w:pPr>
        <w:suppressAutoHyphens/>
        <w:rPr>
          <w:szCs w:val="22"/>
        </w:rPr>
      </w:pPr>
      <w:r>
        <w:rPr>
          <w:szCs w:val="22"/>
        </w:rPr>
        <w:t>Amlodipine/Valsartan Mylan</w:t>
      </w:r>
      <w:r w:rsidR="00FD6F66" w:rsidRPr="00A77A82">
        <w:rPr>
          <w:szCs w:val="22"/>
        </w:rPr>
        <w:t xml:space="preserve"> 10 mg/160 mg filmovertrukne tabletter</w:t>
      </w:r>
    </w:p>
    <w:p w14:paraId="1F338341" w14:textId="77777777" w:rsidR="008F30AE" w:rsidRPr="00A77A82" w:rsidRDefault="008F30AE" w:rsidP="003668D3">
      <w:pPr>
        <w:suppressAutoHyphens/>
        <w:rPr>
          <w:szCs w:val="22"/>
        </w:rPr>
      </w:pPr>
    </w:p>
    <w:p w14:paraId="163F1E1F" w14:textId="77777777" w:rsidR="00982F32" w:rsidRPr="00A77A82" w:rsidRDefault="00982F32" w:rsidP="003668D3">
      <w:pPr>
        <w:suppressAutoHyphens/>
        <w:rPr>
          <w:szCs w:val="22"/>
        </w:rPr>
      </w:pPr>
    </w:p>
    <w:p w14:paraId="0E734602" w14:textId="77777777" w:rsidR="008F30AE" w:rsidRPr="00A77A82" w:rsidRDefault="008F30AE" w:rsidP="003668D3">
      <w:pPr>
        <w:keepNext/>
        <w:suppressAutoHyphens/>
        <w:ind w:left="567" w:hanging="567"/>
        <w:rPr>
          <w:szCs w:val="22"/>
        </w:rPr>
      </w:pPr>
      <w:r w:rsidRPr="00A77A82">
        <w:rPr>
          <w:b/>
          <w:szCs w:val="22"/>
        </w:rPr>
        <w:t>2.</w:t>
      </w:r>
      <w:r w:rsidRPr="00A77A82">
        <w:rPr>
          <w:b/>
          <w:szCs w:val="22"/>
        </w:rPr>
        <w:tab/>
        <w:t>KVALITATIV OG KVANTITATIV SAMMENSÆTNING</w:t>
      </w:r>
    </w:p>
    <w:p w14:paraId="77517DC9" w14:textId="77777777" w:rsidR="008F30AE" w:rsidRPr="00A77A82" w:rsidRDefault="008F30AE" w:rsidP="003668D3">
      <w:pPr>
        <w:keepNext/>
        <w:suppressAutoHyphens/>
        <w:rPr>
          <w:szCs w:val="22"/>
        </w:rPr>
      </w:pPr>
    </w:p>
    <w:p w14:paraId="0C5377AB" w14:textId="77777777" w:rsidR="00FD6F66" w:rsidRDefault="00A77A82" w:rsidP="003668D3">
      <w:pPr>
        <w:autoSpaceDE w:val="0"/>
        <w:autoSpaceDN w:val="0"/>
        <w:adjustRightInd w:val="0"/>
        <w:rPr>
          <w:color w:val="000000"/>
          <w:szCs w:val="22"/>
          <w:u w:val="single"/>
        </w:rPr>
      </w:pPr>
      <w:r>
        <w:rPr>
          <w:szCs w:val="22"/>
          <w:u w:val="single"/>
        </w:rPr>
        <w:t>Amlodipine/Valsartan Mylan</w:t>
      </w:r>
      <w:r w:rsidR="00FD6F66" w:rsidRPr="00A77A82">
        <w:rPr>
          <w:color w:val="000000"/>
          <w:szCs w:val="22"/>
          <w:u w:val="single"/>
        </w:rPr>
        <w:t xml:space="preserve"> 5 mg/80 mg filmovertrukne tabletter</w:t>
      </w:r>
    </w:p>
    <w:p w14:paraId="7922811B" w14:textId="77777777" w:rsidR="000A0614" w:rsidRPr="00A77A82" w:rsidRDefault="000A0614" w:rsidP="003668D3">
      <w:pPr>
        <w:autoSpaceDE w:val="0"/>
        <w:autoSpaceDN w:val="0"/>
        <w:adjustRightInd w:val="0"/>
        <w:rPr>
          <w:color w:val="000000"/>
          <w:szCs w:val="22"/>
          <w:u w:val="single"/>
        </w:rPr>
      </w:pPr>
    </w:p>
    <w:p w14:paraId="3BBFEC88" w14:textId="77777777" w:rsidR="00C10745" w:rsidRPr="00A77A82" w:rsidRDefault="00C10745" w:rsidP="003668D3">
      <w:pPr>
        <w:autoSpaceDE w:val="0"/>
        <w:autoSpaceDN w:val="0"/>
        <w:adjustRightInd w:val="0"/>
        <w:rPr>
          <w:color w:val="000000"/>
          <w:szCs w:val="22"/>
        </w:rPr>
      </w:pPr>
      <w:r w:rsidRPr="00A77A82">
        <w:rPr>
          <w:color w:val="000000"/>
          <w:szCs w:val="22"/>
        </w:rPr>
        <w:t>Hver filmovertrukket tablet indeholder 5 mg amlodipin (som amlodipinbes</w:t>
      </w:r>
      <w:r w:rsidR="00FD6F66" w:rsidRPr="00A77A82">
        <w:rPr>
          <w:color w:val="000000"/>
          <w:szCs w:val="22"/>
        </w:rPr>
        <w:t>i</w:t>
      </w:r>
      <w:r w:rsidRPr="00A77A82">
        <w:rPr>
          <w:color w:val="000000"/>
          <w:szCs w:val="22"/>
        </w:rPr>
        <w:t>lat) og 80 mg valsartan.</w:t>
      </w:r>
    </w:p>
    <w:p w14:paraId="4CE203D5" w14:textId="77777777" w:rsidR="008F30AE" w:rsidRPr="00A77A82" w:rsidRDefault="008F30AE" w:rsidP="003668D3">
      <w:pPr>
        <w:suppressAutoHyphens/>
        <w:rPr>
          <w:szCs w:val="22"/>
        </w:rPr>
      </w:pPr>
    </w:p>
    <w:p w14:paraId="15B9E7D6" w14:textId="77777777" w:rsidR="00FD6F66" w:rsidRDefault="00A77A82" w:rsidP="003668D3">
      <w:pPr>
        <w:widowControl w:val="0"/>
        <w:rPr>
          <w:szCs w:val="22"/>
          <w:u w:val="single"/>
        </w:rPr>
      </w:pPr>
      <w:r>
        <w:rPr>
          <w:szCs w:val="22"/>
          <w:u w:val="single"/>
        </w:rPr>
        <w:t>Amlodipine/Valsartan Mylan</w:t>
      </w:r>
      <w:r w:rsidR="00FD6F66" w:rsidRPr="00A77A82">
        <w:rPr>
          <w:szCs w:val="22"/>
          <w:u w:val="single"/>
        </w:rPr>
        <w:t xml:space="preserve"> 5 mg/160 mg filmovertrukne tabletter</w:t>
      </w:r>
    </w:p>
    <w:p w14:paraId="17FFADF9" w14:textId="77777777" w:rsidR="000A0614" w:rsidRPr="00A77A82" w:rsidRDefault="000A0614" w:rsidP="003668D3">
      <w:pPr>
        <w:widowControl w:val="0"/>
        <w:rPr>
          <w:szCs w:val="22"/>
          <w:u w:val="single"/>
        </w:rPr>
      </w:pPr>
    </w:p>
    <w:p w14:paraId="46C1E9E5" w14:textId="77777777" w:rsidR="00FD6F66" w:rsidRPr="00A77A82" w:rsidRDefault="00FD6F66" w:rsidP="003668D3">
      <w:pPr>
        <w:suppressAutoHyphens/>
        <w:rPr>
          <w:szCs w:val="22"/>
        </w:rPr>
      </w:pPr>
      <w:r w:rsidRPr="00A77A82">
        <w:rPr>
          <w:szCs w:val="22"/>
        </w:rPr>
        <w:t>Hver filmovertrukket tablet indeholder 5 mg amlodipin (som amlodipinbesilat) og 160 mg valsartan.</w:t>
      </w:r>
    </w:p>
    <w:p w14:paraId="1836D820" w14:textId="77777777" w:rsidR="00FD6F66" w:rsidRPr="00A77A82" w:rsidRDefault="00FD6F66" w:rsidP="003668D3">
      <w:pPr>
        <w:suppressAutoHyphens/>
        <w:rPr>
          <w:szCs w:val="22"/>
        </w:rPr>
      </w:pPr>
    </w:p>
    <w:p w14:paraId="0B0E069D" w14:textId="77777777" w:rsidR="00FD6F66" w:rsidRDefault="00A77A82" w:rsidP="003668D3">
      <w:pPr>
        <w:suppressAutoHyphens/>
        <w:rPr>
          <w:szCs w:val="22"/>
          <w:u w:val="single"/>
        </w:rPr>
      </w:pPr>
      <w:r>
        <w:rPr>
          <w:szCs w:val="22"/>
          <w:u w:val="single"/>
        </w:rPr>
        <w:t>Amlodipine/Valsartan Mylan</w:t>
      </w:r>
      <w:r w:rsidR="00FD6F66" w:rsidRPr="00A77A82">
        <w:rPr>
          <w:szCs w:val="22"/>
          <w:u w:val="single"/>
        </w:rPr>
        <w:t xml:space="preserve"> 10 mg/160 mg filmovertrukne tabletter</w:t>
      </w:r>
    </w:p>
    <w:p w14:paraId="34207759" w14:textId="77777777" w:rsidR="000A0614" w:rsidRPr="00A77A82" w:rsidRDefault="000A0614" w:rsidP="003668D3">
      <w:pPr>
        <w:suppressAutoHyphens/>
        <w:rPr>
          <w:szCs w:val="22"/>
          <w:u w:val="single"/>
        </w:rPr>
      </w:pPr>
    </w:p>
    <w:p w14:paraId="5C8F61A7" w14:textId="77777777" w:rsidR="00FD6F66" w:rsidRPr="00A77A82" w:rsidRDefault="00FD6F66" w:rsidP="003668D3">
      <w:pPr>
        <w:suppressAutoHyphens/>
        <w:rPr>
          <w:szCs w:val="22"/>
        </w:rPr>
      </w:pPr>
      <w:r w:rsidRPr="00A77A82">
        <w:rPr>
          <w:szCs w:val="22"/>
        </w:rPr>
        <w:t>Hver filmovertrukket tablet indeholder 10 mg amlodipin (som amlodipinbesilat) og 160 mg valsartan.</w:t>
      </w:r>
    </w:p>
    <w:p w14:paraId="03A23916" w14:textId="77777777" w:rsidR="00FD6F66" w:rsidRPr="00A77A82" w:rsidRDefault="00FD6F66" w:rsidP="003668D3">
      <w:pPr>
        <w:suppressAutoHyphens/>
        <w:rPr>
          <w:szCs w:val="22"/>
        </w:rPr>
      </w:pPr>
    </w:p>
    <w:p w14:paraId="0174A650" w14:textId="77777777" w:rsidR="008F30AE" w:rsidRPr="00A77A82" w:rsidRDefault="00220820" w:rsidP="003668D3">
      <w:pPr>
        <w:suppressAutoHyphens/>
        <w:rPr>
          <w:szCs w:val="22"/>
        </w:rPr>
      </w:pPr>
      <w:r w:rsidRPr="00A77A82">
        <w:rPr>
          <w:szCs w:val="22"/>
        </w:rPr>
        <w:t>A</w:t>
      </w:r>
      <w:r w:rsidR="008F30AE" w:rsidRPr="00A77A82">
        <w:rPr>
          <w:szCs w:val="22"/>
        </w:rPr>
        <w:t xml:space="preserve">lle hjælpestoffer er anført under </w:t>
      </w:r>
      <w:r w:rsidR="00283BA9" w:rsidRPr="00A77A82">
        <w:rPr>
          <w:szCs w:val="22"/>
        </w:rPr>
        <w:t>pkt. </w:t>
      </w:r>
      <w:r w:rsidR="008F30AE" w:rsidRPr="00A77A82">
        <w:rPr>
          <w:szCs w:val="22"/>
        </w:rPr>
        <w:t>6.1.</w:t>
      </w:r>
    </w:p>
    <w:p w14:paraId="731CE9B5" w14:textId="77777777" w:rsidR="008F30AE" w:rsidRPr="00A77A82" w:rsidRDefault="008F30AE" w:rsidP="003668D3">
      <w:pPr>
        <w:suppressAutoHyphens/>
        <w:rPr>
          <w:szCs w:val="22"/>
        </w:rPr>
      </w:pPr>
    </w:p>
    <w:p w14:paraId="373EA9C2" w14:textId="77777777" w:rsidR="008F30AE" w:rsidRPr="00A77A82" w:rsidRDefault="008F30AE" w:rsidP="003668D3">
      <w:pPr>
        <w:suppressAutoHyphens/>
        <w:rPr>
          <w:szCs w:val="22"/>
        </w:rPr>
      </w:pPr>
    </w:p>
    <w:p w14:paraId="7A035728" w14:textId="77777777" w:rsidR="008F30AE" w:rsidRPr="00A77A82" w:rsidRDefault="008F30AE" w:rsidP="003668D3">
      <w:pPr>
        <w:keepNext/>
        <w:suppressAutoHyphens/>
        <w:ind w:left="567" w:hanging="567"/>
        <w:rPr>
          <w:szCs w:val="22"/>
        </w:rPr>
      </w:pPr>
      <w:r w:rsidRPr="00A77A82">
        <w:rPr>
          <w:b/>
          <w:szCs w:val="22"/>
        </w:rPr>
        <w:t>3.</w:t>
      </w:r>
      <w:r w:rsidRPr="00A77A82">
        <w:rPr>
          <w:b/>
          <w:szCs w:val="22"/>
        </w:rPr>
        <w:tab/>
        <w:t>LÆGEMIDDELFORM</w:t>
      </w:r>
    </w:p>
    <w:p w14:paraId="6D339802" w14:textId="77777777" w:rsidR="008F30AE" w:rsidRPr="00A77A82" w:rsidRDefault="008F30AE" w:rsidP="003668D3">
      <w:pPr>
        <w:keepNext/>
        <w:suppressAutoHyphens/>
        <w:rPr>
          <w:szCs w:val="22"/>
        </w:rPr>
      </w:pPr>
    </w:p>
    <w:p w14:paraId="6F5B75F1" w14:textId="70D0D350" w:rsidR="008F30AE" w:rsidRPr="00A77A82" w:rsidRDefault="007B1F0B" w:rsidP="003668D3">
      <w:pPr>
        <w:suppressAutoHyphens/>
        <w:rPr>
          <w:szCs w:val="22"/>
        </w:rPr>
      </w:pPr>
      <w:r w:rsidRPr="00A77A82">
        <w:rPr>
          <w:szCs w:val="22"/>
        </w:rPr>
        <w:t>Filmovertrukket tablet</w:t>
      </w:r>
      <w:r w:rsidR="004A1CED">
        <w:rPr>
          <w:szCs w:val="22"/>
        </w:rPr>
        <w:t xml:space="preserve"> (tablet)</w:t>
      </w:r>
    </w:p>
    <w:p w14:paraId="22C88A13" w14:textId="77777777" w:rsidR="008F30AE" w:rsidRPr="00A77A82" w:rsidRDefault="008F30AE" w:rsidP="003668D3">
      <w:pPr>
        <w:suppressAutoHyphens/>
        <w:rPr>
          <w:szCs w:val="22"/>
        </w:rPr>
      </w:pPr>
    </w:p>
    <w:p w14:paraId="0265C78F" w14:textId="77777777" w:rsidR="00FD6F66" w:rsidRDefault="00A77A82" w:rsidP="003668D3">
      <w:pPr>
        <w:keepNext/>
        <w:autoSpaceDE w:val="0"/>
        <w:autoSpaceDN w:val="0"/>
        <w:adjustRightInd w:val="0"/>
        <w:rPr>
          <w:color w:val="000000"/>
          <w:szCs w:val="22"/>
          <w:u w:val="single"/>
        </w:rPr>
      </w:pPr>
      <w:r>
        <w:rPr>
          <w:szCs w:val="22"/>
          <w:u w:val="single"/>
        </w:rPr>
        <w:t>Amlodipine/Valsartan Mylan</w:t>
      </w:r>
      <w:r w:rsidR="00FD6F66" w:rsidRPr="00A77A82">
        <w:rPr>
          <w:color w:val="000000"/>
          <w:szCs w:val="22"/>
          <w:u w:val="single"/>
        </w:rPr>
        <w:t xml:space="preserve"> 5 mg/80 mg filmovertrukne tabletter</w:t>
      </w:r>
    </w:p>
    <w:p w14:paraId="15A56576" w14:textId="77777777" w:rsidR="000A0614" w:rsidRPr="00A77A82" w:rsidRDefault="000A0614" w:rsidP="003668D3">
      <w:pPr>
        <w:keepNext/>
        <w:autoSpaceDE w:val="0"/>
        <w:autoSpaceDN w:val="0"/>
        <w:adjustRightInd w:val="0"/>
        <w:rPr>
          <w:color w:val="000000"/>
          <w:szCs w:val="22"/>
          <w:u w:val="single"/>
        </w:rPr>
      </w:pPr>
    </w:p>
    <w:p w14:paraId="05320F4E" w14:textId="77777777" w:rsidR="00C10745" w:rsidRPr="00A77A82" w:rsidRDefault="00FD6F66" w:rsidP="003668D3">
      <w:pPr>
        <w:suppressAutoHyphens/>
        <w:rPr>
          <w:szCs w:val="22"/>
        </w:rPr>
      </w:pPr>
      <w:r w:rsidRPr="00A77A82">
        <w:rPr>
          <w:szCs w:val="22"/>
        </w:rPr>
        <w:t>Lyse</w:t>
      </w:r>
      <w:r w:rsidR="00C10745" w:rsidRPr="00A77A82">
        <w:rPr>
          <w:szCs w:val="22"/>
        </w:rPr>
        <w:t>gul, rund</w:t>
      </w:r>
      <w:r w:rsidRPr="00A77A82">
        <w:rPr>
          <w:szCs w:val="22"/>
        </w:rPr>
        <w:t>, bikonveks</w:t>
      </w:r>
      <w:r w:rsidR="00C10745" w:rsidRPr="00A77A82">
        <w:rPr>
          <w:szCs w:val="22"/>
        </w:rPr>
        <w:t xml:space="preserve"> filmovertrukket tablet </w:t>
      </w:r>
      <w:r w:rsidRPr="00A77A82">
        <w:rPr>
          <w:szCs w:val="22"/>
        </w:rPr>
        <w:t>med en diameter på cirka 9 mm</w:t>
      </w:r>
      <w:r w:rsidR="008B3CB8" w:rsidRPr="00A77A82">
        <w:rPr>
          <w:szCs w:val="22"/>
        </w:rPr>
        <w:t>, præget med ”</w:t>
      </w:r>
      <w:r w:rsidRPr="00A77A82">
        <w:rPr>
          <w:szCs w:val="22"/>
        </w:rPr>
        <w:t>A</w:t>
      </w:r>
      <w:r w:rsidR="008B3CB8" w:rsidRPr="00A77A82">
        <w:rPr>
          <w:szCs w:val="22"/>
        </w:rPr>
        <w:t>V</w:t>
      </w:r>
      <w:r w:rsidRPr="00A77A82">
        <w:rPr>
          <w:szCs w:val="22"/>
        </w:rPr>
        <w:t>1</w:t>
      </w:r>
      <w:r w:rsidR="008B3CB8" w:rsidRPr="00A77A82">
        <w:rPr>
          <w:szCs w:val="22"/>
        </w:rPr>
        <w:t>” på den ene side og ”</w:t>
      </w:r>
      <w:r w:rsidRPr="00A77A82">
        <w:rPr>
          <w:szCs w:val="22"/>
        </w:rPr>
        <w:t>M</w:t>
      </w:r>
      <w:r w:rsidR="008B3CB8" w:rsidRPr="00A77A82">
        <w:rPr>
          <w:szCs w:val="22"/>
        </w:rPr>
        <w:t>” på den anden side.</w:t>
      </w:r>
    </w:p>
    <w:p w14:paraId="6C81C6A0" w14:textId="77777777" w:rsidR="008B3CB8" w:rsidRPr="00A77A82" w:rsidRDefault="008B3CB8" w:rsidP="003668D3">
      <w:pPr>
        <w:suppressAutoHyphens/>
        <w:rPr>
          <w:szCs w:val="22"/>
        </w:rPr>
      </w:pPr>
    </w:p>
    <w:p w14:paraId="49ADD72B" w14:textId="77777777" w:rsidR="00FD6F66" w:rsidRDefault="00A77A82" w:rsidP="003668D3">
      <w:pPr>
        <w:keepNext/>
        <w:rPr>
          <w:szCs w:val="22"/>
          <w:u w:val="single"/>
        </w:rPr>
      </w:pPr>
      <w:r>
        <w:rPr>
          <w:szCs w:val="22"/>
          <w:u w:val="single"/>
        </w:rPr>
        <w:t>Amlodipine/Valsartan Mylan</w:t>
      </w:r>
      <w:r w:rsidR="00FD6F66" w:rsidRPr="00A77A82">
        <w:rPr>
          <w:szCs w:val="22"/>
          <w:u w:val="single"/>
        </w:rPr>
        <w:t xml:space="preserve"> 5 mg/160 mg filmovertrukne tabletter</w:t>
      </w:r>
    </w:p>
    <w:p w14:paraId="2D246DF4" w14:textId="77777777" w:rsidR="000A0614" w:rsidRPr="00A77A82" w:rsidRDefault="000A0614" w:rsidP="003668D3">
      <w:pPr>
        <w:keepNext/>
        <w:rPr>
          <w:szCs w:val="22"/>
          <w:u w:val="single"/>
        </w:rPr>
      </w:pPr>
    </w:p>
    <w:p w14:paraId="699B019B" w14:textId="77777777" w:rsidR="00FD6F66" w:rsidRPr="00A77A82" w:rsidRDefault="00FD6F66" w:rsidP="003668D3">
      <w:pPr>
        <w:rPr>
          <w:szCs w:val="22"/>
        </w:rPr>
      </w:pPr>
      <w:r w:rsidRPr="00A77A82">
        <w:rPr>
          <w:szCs w:val="22"/>
        </w:rPr>
        <w:t>Gul, oval, bikonveks, cirka 15,6 mm × 7,8 mm filmovertrukket tablet præget med “AV2” på den ene side og “M” på den anden side.</w:t>
      </w:r>
    </w:p>
    <w:p w14:paraId="7A997A96" w14:textId="77777777" w:rsidR="00FD6F66" w:rsidRPr="00A77A82" w:rsidRDefault="00FD6F66" w:rsidP="003668D3">
      <w:pPr>
        <w:rPr>
          <w:szCs w:val="22"/>
        </w:rPr>
      </w:pPr>
    </w:p>
    <w:p w14:paraId="6D00C02E" w14:textId="77777777" w:rsidR="00FD6F66" w:rsidRDefault="00A77A82" w:rsidP="003668D3">
      <w:pPr>
        <w:keepNext/>
        <w:rPr>
          <w:szCs w:val="22"/>
          <w:u w:val="single"/>
        </w:rPr>
      </w:pPr>
      <w:r>
        <w:rPr>
          <w:szCs w:val="22"/>
          <w:u w:val="single"/>
        </w:rPr>
        <w:t>Amlodipine/Valsartan Mylan</w:t>
      </w:r>
      <w:r w:rsidR="00FD6F66" w:rsidRPr="00A77A82">
        <w:rPr>
          <w:szCs w:val="22"/>
          <w:u w:val="single"/>
        </w:rPr>
        <w:t xml:space="preserve"> 10 mg/160 mg filmovertrukne tabletter</w:t>
      </w:r>
    </w:p>
    <w:p w14:paraId="50D98FEF" w14:textId="77777777" w:rsidR="000A0614" w:rsidRPr="00A77A82" w:rsidRDefault="000A0614" w:rsidP="003668D3">
      <w:pPr>
        <w:keepNext/>
        <w:rPr>
          <w:szCs w:val="22"/>
          <w:u w:val="single"/>
        </w:rPr>
      </w:pPr>
    </w:p>
    <w:p w14:paraId="45739AF7" w14:textId="77777777" w:rsidR="00FD6F66" w:rsidRPr="00A77A82" w:rsidRDefault="00FD6F66" w:rsidP="003668D3">
      <w:pPr>
        <w:rPr>
          <w:szCs w:val="22"/>
        </w:rPr>
      </w:pPr>
      <w:r w:rsidRPr="00A77A82">
        <w:rPr>
          <w:szCs w:val="22"/>
        </w:rPr>
        <w:t>Lysebrun, oval, bikonveks, cirka 15,6 mm × 7,8 mm filmovertrukket tablet præget med “AV3” på den ene side og “M” på den anden side.</w:t>
      </w:r>
    </w:p>
    <w:p w14:paraId="7F0CD915" w14:textId="77777777" w:rsidR="008F30AE" w:rsidRPr="00A77A82" w:rsidRDefault="008F30AE" w:rsidP="003668D3">
      <w:pPr>
        <w:suppressAutoHyphens/>
        <w:rPr>
          <w:szCs w:val="22"/>
        </w:rPr>
      </w:pPr>
    </w:p>
    <w:p w14:paraId="2AF0F54A" w14:textId="77777777" w:rsidR="003668D3" w:rsidRPr="00A77A82" w:rsidRDefault="003668D3" w:rsidP="003668D3">
      <w:pPr>
        <w:suppressAutoHyphens/>
        <w:rPr>
          <w:szCs w:val="22"/>
        </w:rPr>
      </w:pPr>
    </w:p>
    <w:p w14:paraId="78FED8B1" w14:textId="77777777" w:rsidR="008F30AE" w:rsidRPr="00A77A82" w:rsidRDefault="008F30AE" w:rsidP="003668D3">
      <w:pPr>
        <w:keepNext/>
        <w:suppressAutoHyphens/>
        <w:ind w:left="567" w:hanging="567"/>
        <w:rPr>
          <w:szCs w:val="22"/>
        </w:rPr>
      </w:pPr>
      <w:r w:rsidRPr="00A77A82">
        <w:rPr>
          <w:b/>
          <w:szCs w:val="22"/>
        </w:rPr>
        <w:t>4.</w:t>
      </w:r>
      <w:r w:rsidRPr="00A77A82">
        <w:rPr>
          <w:b/>
          <w:szCs w:val="22"/>
        </w:rPr>
        <w:tab/>
        <w:t>KLINISKE OPLYSNINGER</w:t>
      </w:r>
    </w:p>
    <w:p w14:paraId="63CC0312" w14:textId="77777777" w:rsidR="008F30AE" w:rsidRPr="00A77A82" w:rsidRDefault="008F30AE" w:rsidP="003668D3">
      <w:pPr>
        <w:keepNext/>
        <w:suppressAutoHyphens/>
        <w:rPr>
          <w:szCs w:val="22"/>
        </w:rPr>
      </w:pPr>
    </w:p>
    <w:p w14:paraId="249EC4A6" w14:textId="77777777" w:rsidR="008F30AE" w:rsidRPr="00A77A82" w:rsidRDefault="008F30AE" w:rsidP="003668D3">
      <w:pPr>
        <w:keepNext/>
        <w:suppressAutoHyphens/>
        <w:ind w:left="567" w:hanging="567"/>
        <w:rPr>
          <w:szCs w:val="22"/>
        </w:rPr>
      </w:pPr>
      <w:r w:rsidRPr="00A77A82">
        <w:rPr>
          <w:b/>
          <w:szCs w:val="22"/>
        </w:rPr>
        <w:t>4.1</w:t>
      </w:r>
      <w:r w:rsidRPr="00A77A82">
        <w:rPr>
          <w:b/>
          <w:szCs w:val="22"/>
        </w:rPr>
        <w:tab/>
        <w:t>Terapeutiske indikationer</w:t>
      </w:r>
    </w:p>
    <w:p w14:paraId="79EAD87C" w14:textId="77777777" w:rsidR="008F30AE" w:rsidRPr="00A77A82" w:rsidRDefault="008F30AE" w:rsidP="003668D3">
      <w:pPr>
        <w:keepNext/>
        <w:rPr>
          <w:szCs w:val="22"/>
        </w:rPr>
      </w:pPr>
    </w:p>
    <w:p w14:paraId="4180187D" w14:textId="77777777" w:rsidR="008F30AE" w:rsidRPr="00A77A82" w:rsidRDefault="008B3CB8" w:rsidP="003668D3">
      <w:pPr>
        <w:rPr>
          <w:szCs w:val="22"/>
        </w:rPr>
      </w:pPr>
      <w:r w:rsidRPr="00A77A82">
        <w:rPr>
          <w:szCs w:val="22"/>
        </w:rPr>
        <w:t>Behandling af essentiel hypertension</w:t>
      </w:r>
      <w:r w:rsidR="008F30AE" w:rsidRPr="00A77A82">
        <w:rPr>
          <w:szCs w:val="22"/>
        </w:rPr>
        <w:t>.</w:t>
      </w:r>
    </w:p>
    <w:p w14:paraId="6A384E98" w14:textId="77777777" w:rsidR="008B3CB8" w:rsidRPr="00A77A82" w:rsidRDefault="008B3CB8" w:rsidP="003668D3">
      <w:pPr>
        <w:rPr>
          <w:szCs w:val="22"/>
        </w:rPr>
      </w:pPr>
    </w:p>
    <w:p w14:paraId="0D2C1F99" w14:textId="77777777" w:rsidR="008B3CB8" w:rsidRPr="00A77A82" w:rsidRDefault="00A77A82" w:rsidP="003668D3">
      <w:pPr>
        <w:rPr>
          <w:szCs w:val="22"/>
        </w:rPr>
      </w:pPr>
      <w:r>
        <w:rPr>
          <w:szCs w:val="22"/>
        </w:rPr>
        <w:t>Amlodipine/Valsartan Mylan</w:t>
      </w:r>
      <w:r w:rsidR="00FD6F66" w:rsidRPr="00A77A82">
        <w:rPr>
          <w:szCs w:val="22"/>
        </w:rPr>
        <w:t xml:space="preserve"> </w:t>
      </w:r>
      <w:r w:rsidR="008B3CB8" w:rsidRPr="00A77A82">
        <w:rPr>
          <w:szCs w:val="22"/>
        </w:rPr>
        <w:t xml:space="preserve">er indiceret til </w:t>
      </w:r>
      <w:r w:rsidR="0042121C" w:rsidRPr="00A77A82">
        <w:rPr>
          <w:szCs w:val="22"/>
        </w:rPr>
        <w:t>voksne</w:t>
      </w:r>
      <w:r w:rsidR="008B3CB8" w:rsidRPr="00A77A82">
        <w:rPr>
          <w:szCs w:val="22"/>
        </w:rPr>
        <w:t xml:space="preserve">, hvis blodtryk ikke er tilstrækkeligt kontrolleret </w:t>
      </w:r>
      <w:r w:rsidR="00220820" w:rsidRPr="00A77A82">
        <w:rPr>
          <w:szCs w:val="22"/>
        </w:rPr>
        <w:t>med</w:t>
      </w:r>
      <w:r w:rsidR="008B3CB8" w:rsidRPr="00A77A82">
        <w:rPr>
          <w:szCs w:val="22"/>
        </w:rPr>
        <w:t xml:space="preserve"> amlodipin eller valsartan monoterapi</w:t>
      </w:r>
      <w:r w:rsidR="00495657" w:rsidRPr="00A77A82">
        <w:rPr>
          <w:szCs w:val="22"/>
        </w:rPr>
        <w:t>.</w:t>
      </w:r>
    </w:p>
    <w:p w14:paraId="70C4E627" w14:textId="77777777" w:rsidR="008F30AE" w:rsidRPr="00A77A82" w:rsidRDefault="008F30AE" w:rsidP="003668D3">
      <w:pPr>
        <w:rPr>
          <w:szCs w:val="22"/>
        </w:rPr>
      </w:pPr>
    </w:p>
    <w:p w14:paraId="4CBE6180" w14:textId="77777777" w:rsidR="008F30AE" w:rsidRPr="00A77A82" w:rsidRDefault="008F30AE" w:rsidP="006B758C">
      <w:pPr>
        <w:keepNext/>
        <w:suppressAutoHyphens/>
        <w:ind w:left="567" w:hanging="567"/>
        <w:rPr>
          <w:szCs w:val="22"/>
        </w:rPr>
      </w:pPr>
      <w:r w:rsidRPr="00A77A82">
        <w:rPr>
          <w:b/>
          <w:szCs w:val="22"/>
        </w:rPr>
        <w:lastRenderedPageBreak/>
        <w:t>4.2</w:t>
      </w:r>
      <w:r w:rsidRPr="00A77A82">
        <w:rPr>
          <w:b/>
          <w:szCs w:val="22"/>
        </w:rPr>
        <w:tab/>
        <w:t xml:space="preserve">Dosering og </w:t>
      </w:r>
      <w:r w:rsidR="0042121C" w:rsidRPr="00A77A82">
        <w:rPr>
          <w:b/>
          <w:szCs w:val="22"/>
        </w:rPr>
        <w:t>administration</w:t>
      </w:r>
    </w:p>
    <w:p w14:paraId="3EAF44BD" w14:textId="77777777" w:rsidR="008F30AE" w:rsidRPr="00A77A82" w:rsidRDefault="008F30AE" w:rsidP="006B758C">
      <w:pPr>
        <w:keepNext/>
        <w:rPr>
          <w:szCs w:val="22"/>
        </w:rPr>
      </w:pPr>
    </w:p>
    <w:p w14:paraId="64ECED4F" w14:textId="77777777" w:rsidR="0042121C" w:rsidRPr="00A77A82" w:rsidRDefault="0042121C" w:rsidP="006B758C">
      <w:pPr>
        <w:keepNext/>
        <w:rPr>
          <w:szCs w:val="22"/>
          <w:u w:val="single"/>
        </w:rPr>
      </w:pPr>
      <w:r w:rsidRPr="00A77A82">
        <w:rPr>
          <w:szCs w:val="22"/>
          <w:u w:val="single"/>
        </w:rPr>
        <w:t>Dosering</w:t>
      </w:r>
    </w:p>
    <w:p w14:paraId="7058EA0E" w14:textId="77777777" w:rsidR="008B3CB8" w:rsidRPr="00A77A82" w:rsidRDefault="008B3CB8" w:rsidP="006B758C">
      <w:pPr>
        <w:keepNext/>
        <w:rPr>
          <w:szCs w:val="22"/>
        </w:rPr>
      </w:pPr>
      <w:r w:rsidRPr="00A77A82">
        <w:rPr>
          <w:szCs w:val="22"/>
        </w:rPr>
        <w:t xml:space="preserve">Den anbefalede dosis af </w:t>
      </w:r>
      <w:r w:rsidR="00A77A82">
        <w:rPr>
          <w:szCs w:val="22"/>
        </w:rPr>
        <w:t>Amlodipine/Valsartan Mylan</w:t>
      </w:r>
      <w:r w:rsidR="00FD6F66" w:rsidRPr="00A77A82">
        <w:rPr>
          <w:szCs w:val="22"/>
        </w:rPr>
        <w:t xml:space="preserve"> </w:t>
      </w:r>
      <w:r w:rsidRPr="00A77A82">
        <w:rPr>
          <w:szCs w:val="22"/>
        </w:rPr>
        <w:t>er én tablet daglig</w:t>
      </w:r>
      <w:r w:rsidR="00042F3D" w:rsidRPr="00A77A82">
        <w:rPr>
          <w:szCs w:val="22"/>
        </w:rPr>
        <w:t>t</w:t>
      </w:r>
      <w:r w:rsidR="007B1F0B" w:rsidRPr="00A77A82">
        <w:rPr>
          <w:szCs w:val="22"/>
        </w:rPr>
        <w:t>.</w:t>
      </w:r>
    </w:p>
    <w:p w14:paraId="1E180CAE" w14:textId="77777777" w:rsidR="00220820" w:rsidRPr="00A77A82" w:rsidRDefault="00220820" w:rsidP="006B758C">
      <w:pPr>
        <w:keepNext/>
        <w:rPr>
          <w:szCs w:val="22"/>
        </w:rPr>
      </w:pPr>
    </w:p>
    <w:p w14:paraId="1BAB30C7" w14:textId="77777777" w:rsidR="00FD6F66" w:rsidRDefault="00A77A82" w:rsidP="006B758C">
      <w:pPr>
        <w:pStyle w:val="Listlevel1"/>
        <w:keepNext/>
        <w:spacing w:before="0" w:after="0"/>
        <w:ind w:left="0" w:firstLine="0"/>
        <w:rPr>
          <w:i/>
          <w:iCs/>
          <w:color w:val="000000"/>
          <w:sz w:val="22"/>
          <w:szCs w:val="22"/>
          <w:u w:val="single"/>
          <w:lang w:val="da-DK"/>
        </w:rPr>
      </w:pPr>
      <w:r w:rsidRPr="00604363">
        <w:rPr>
          <w:i/>
          <w:iCs/>
          <w:sz w:val="22"/>
          <w:szCs w:val="22"/>
          <w:u w:val="single"/>
          <w:lang w:val="da-DK"/>
        </w:rPr>
        <w:t>Amlodipine/Valsartan Mylan</w:t>
      </w:r>
      <w:r w:rsidR="00FD6F66" w:rsidRPr="00604363">
        <w:rPr>
          <w:i/>
          <w:iCs/>
          <w:color w:val="000000"/>
          <w:sz w:val="22"/>
          <w:szCs w:val="22"/>
          <w:u w:val="single"/>
          <w:lang w:val="da-DK"/>
        </w:rPr>
        <w:t xml:space="preserve"> 5 mg/80 mg filmovertrukne tabletter</w:t>
      </w:r>
    </w:p>
    <w:p w14:paraId="117AF34D" w14:textId="77777777" w:rsidR="000A0614" w:rsidRPr="000A0614" w:rsidRDefault="000A0614" w:rsidP="006B758C">
      <w:pPr>
        <w:pStyle w:val="Listlevel1"/>
        <w:keepNext/>
        <w:spacing w:before="0" w:after="0"/>
        <w:ind w:left="0" w:firstLine="0"/>
        <w:rPr>
          <w:color w:val="000000"/>
          <w:sz w:val="22"/>
          <w:szCs w:val="22"/>
          <w:u w:val="single"/>
          <w:lang w:val="da-DK"/>
        </w:rPr>
      </w:pPr>
    </w:p>
    <w:p w14:paraId="34D47C82" w14:textId="77777777" w:rsidR="008B3CB8" w:rsidRPr="00A77A82" w:rsidRDefault="00A77A82" w:rsidP="006B758C">
      <w:pPr>
        <w:pStyle w:val="Listlevel1"/>
        <w:keepNext/>
        <w:spacing w:before="0" w:after="0"/>
        <w:ind w:left="0" w:firstLine="0"/>
        <w:rPr>
          <w:color w:val="000000"/>
          <w:sz w:val="22"/>
          <w:szCs w:val="22"/>
          <w:lang w:val="da-DK"/>
        </w:rPr>
      </w:pPr>
      <w:r>
        <w:rPr>
          <w:sz w:val="22"/>
          <w:szCs w:val="22"/>
          <w:lang w:val="da-DK"/>
        </w:rPr>
        <w:t>Amlodipine/Valsartan Mylan</w:t>
      </w:r>
      <w:r w:rsidR="008B3CB8" w:rsidRPr="00A77A82">
        <w:rPr>
          <w:color w:val="000000"/>
          <w:sz w:val="22"/>
          <w:szCs w:val="22"/>
          <w:lang w:val="da-DK"/>
        </w:rPr>
        <w:t xml:space="preserve"> 5 mg/80 mg kan </w:t>
      </w:r>
      <w:r w:rsidR="007D51D2" w:rsidRPr="00A77A82">
        <w:rPr>
          <w:color w:val="000000"/>
          <w:sz w:val="22"/>
          <w:szCs w:val="22"/>
          <w:lang w:val="da-DK"/>
        </w:rPr>
        <w:t>gives</w:t>
      </w:r>
      <w:r w:rsidR="008B3CB8" w:rsidRPr="00A77A82">
        <w:rPr>
          <w:color w:val="000000"/>
          <w:sz w:val="22"/>
          <w:szCs w:val="22"/>
          <w:lang w:val="da-DK"/>
        </w:rPr>
        <w:t xml:space="preserve"> til patienter, hvis blodtryk ikke er tilstrækkeligt kontrolleret med amlodipin 5 mg eller valsartan 80 mg alene</w:t>
      </w:r>
      <w:r w:rsidR="00220820" w:rsidRPr="00A77A82">
        <w:rPr>
          <w:color w:val="000000"/>
          <w:sz w:val="22"/>
          <w:szCs w:val="22"/>
          <w:lang w:val="da-DK"/>
        </w:rPr>
        <w:t>.</w:t>
      </w:r>
    </w:p>
    <w:p w14:paraId="56B94F28" w14:textId="77777777" w:rsidR="008B3CB8" w:rsidRPr="00A77A82" w:rsidRDefault="008B3CB8" w:rsidP="003668D3">
      <w:pPr>
        <w:rPr>
          <w:szCs w:val="22"/>
        </w:rPr>
      </w:pPr>
    </w:p>
    <w:p w14:paraId="1E1E99C2" w14:textId="77777777" w:rsidR="00FD6F66" w:rsidRPr="00604363" w:rsidRDefault="00A77A82" w:rsidP="003668D3">
      <w:pPr>
        <w:keepNext/>
        <w:widowControl w:val="0"/>
        <w:rPr>
          <w:i/>
          <w:iCs/>
          <w:szCs w:val="22"/>
          <w:u w:val="single"/>
        </w:rPr>
      </w:pPr>
      <w:r w:rsidRPr="00604363">
        <w:rPr>
          <w:i/>
          <w:iCs/>
          <w:szCs w:val="22"/>
          <w:u w:val="single"/>
        </w:rPr>
        <w:t>Amlodipine/Valsartan Mylan</w:t>
      </w:r>
      <w:r w:rsidR="00FD6F66" w:rsidRPr="00604363">
        <w:rPr>
          <w:i/>
          <w:iCs/>
          <w:szCs w:val="22"/>
          <w:u w:val="single"/>
        </w:rPr>
        <w:t xml:space="preserve"> 5 mg/160 mg filmovertrukne tabletter</w:t>
      </w:r>
    </w:p>
    <w:p w14:paraId="16FD745B" w14:textId="77777777" w:rsidR="000A0614" w:rsidRDefault="000A0614" w:rsidP="003668D3">
      <w:pPr>
        <w:rPr>
          <w:szCs w:val="22"/>
        </w:rPr>
      </w:pPr>
    </w:p>
    <w:p w14:paraId="14658879" w14:textId="77777777" w:rsidR="00FD6F66" w:rsidRPr="00A77A82" w:rsidRDefault="00A77A82" w:rsidP="003668D3">
      <w:pPr>
        <w:rPr>
          <w:szCs w:val="22"/>
        </w:rPr>
      </w:pPr>
      <w:r>
        <w:rPr>
          <w:szCs w:val="22"/>
        </w:rPr>
        <w:t>Amlodipine/Valsartan Mylan</w:t>
      </w:r>
      <w:r w:rsidR="00FD6F66" w:rsidRPr="00A77A82">
        <w:rPr>
          <w:szCs w:val="22"/>
        </w:rPr>
        <w:t xml:space="preserve"> 5 mg/160 mg kan </w:t>
      </w:r>
      <w:r w:rsidR="00A220C7" w:rsidRPr="00A77A82">
        <w:rPr>
          <w:szCs w:val="22"/>
        </w:rPr>
        <w:t>gives</w:t>
      </w:r>
      <w:r w:rsidR="00FD6F66" w:rsidRPr="00A77A82">
        <w:rPr>
          <w:szCs w:val="22"/>
        </w:rPr>
        <w:t xml:space="preserve"> til patienter</w:t>
      </w:r>
      <w:r w:rsidR="00A220C7" w:rsidRPr="00A77A82">
        <w:rPr>
          <w:szCs w:val="22"/>
        </w:rPr>
        <w:t>,</w:t>
      </w:r>
      <w:r w:rsidR="00FD6F66" w:rsidRPr="00A77A82">
        <w:rPr>
          <w:szCs w:val="22"/>
        </w:rPr>
        <w:t xml:space="preserve"> hvis blodtryk ikke </w:t>
      </w:r>
      <w:r w:rsidR="00A220C7" w:rsidRPr="00A77A82">
        <w:rPr>
          <w:szCs w:val="22"/>
        </w:rPr>
        <w:t>er tilstrækkeligt</w:t>
      </w:r>
      <w:r w:rsidR="00FD6F66" w:rsidRPr="00A77A82">
        <w:rPr>
          <w:szCs w:val="22"/>
        </w:rPr>
        <w:t xml:space="preserve"> kontrollere</w:t>
      </w:r>
      <w:r w:rsidR="00A220C7" w:rsidRPr="00A77A82">
        <w:rPr>
          <w:szCs w:val="22"/>
        </w:rPr>
        <w:t>t</w:t>
      </w:r>
      <w:r w:rsidR="00FD6F66" w:rsidRPr="00A77A82">
        <w:rPr>
          <w:szCs w:val="22"/>
        </w:rPr>
        <w:t xml:space="preserve"> med amlodipin 5 mg eller valsartan 160 mg alene.</w:t>
      </w:r>
    </w:p>
    <w:p w14:paraId="16315364" w14:textId="77777777" w:rsidR="00FD6F66" w:rsidRPr="00A77A82" w:rsidRDefault="00FD6F66" w:rsidP="003668D3">
      <w:pPr>
        <w:rPr>
          <w:szCs w:val="22"/>
        </w:rPr>
      </w:pPr>
    </w:p>
    <w:p w14:paraId="7D58D71A" w14:textId="77777777" w:rsidR="00FD6F66" w:rsidRPr="00604363" w:rsidRDefault="00A77A82" w:rsidP="003668D3">
      <w:pPr>
        <w:pStyle w:val="EMEAEnBodyText"/>
        <w:keepNext/>
        <w:autoSpaceDE w:val="0"/>
        <w:autoSpaceDN w:val="0"/>
        <w:adjustRightInd w:val="0"/>
        <w:spacing w:before="0" w:after="0"/>
        <w:jc w:val="left"/>
        <w:rPr>
          <w:i/>
          <w:iCs/>
          <w:szCs w:val="22"/>
          <w:u w:val="single"/>
          <w:lang w:val="da-DK"/>
        </w:rPr>
      </w:pPr>
      <w:r w:rsidRPr="00604363">
        <w:rPr>
          <w:i/>
          <w:iCs/>
          <w:szCs w:val="22"/>
          <w:u w:val="single"/>
          <w:lang w:val="da-DK"/>
        </w:rPr>
        <w:t>Amlodipine/Valsartan Mylan</w:t>
      </w:r>
      <w:r w:rsidR="00FD6F66" w:rsidRPr="00604363">
        <w:rPr>
          <w:i/>
          <w:iCs/>
          <w:szCs w:val="22"/>
          <w:u w:val="single"/>
          <w:lang w:val="da-DK"/>
        </w:rPr>
        <w:t xml:space="preserve"> 10 mg/160 mg filmovertrukne tabletter</w:t>
      </w:r>
    </w:p>
    <w:p w14:paraId="5440EDFD" w14:textId="77777777" w:rsidR="000A0614" w:rsidRDefault="000A0614" w:rsidP="003668D3">
      <w:pPr>
        <w:rPr>
          <w:szCs w:val="22"/>
        </w:rPr>
      </w:pPr>
    </w:p>
    <w:p w14:paraId="59F6F254" w14:textId="77777777" w:rsidR="00FD6F66" w:rsidRPr="00AA6689" w:rsidRDefault="00A77A82" w:rsidP="003668D3">
      <w:pPr>
        <w:rPr>
          <w:szCs w:val="22"/>
        </w:rPr>
      </w:pPr>
      <w:r>
        <w:rPr>
          <w:szCs w:val="22"/>
        </w:rPr>
        <w:t>Amlodipine/Valsartan Mylan</w:t>
      </w:r>
      <w:r w:rsidR="00FD6F66" w:rsidRPr="00B12334">
        <w:rPr>
          <w:szCs w:val="22"/>
        </w:rPr>
        <w:t xml:space="preserve"> 10 mg/160 mg kan </w:t>
      </w:r>
      <w:r w:rsidR="00A220C7" w:rsidRPr="00B12334">
        <w:rPr>
          <w:szCs w:val="22"/>
        </w:rPr>
        <w:t>gives til</w:t>
      </w:r>
      <w:r w:rsidR="00FD6F66" w:rsidRPr="00B12334">
        <w:rPr>
          <w:szCs w:val="22"/>
        </w:rPr>
        <w:t xml:space="preserve"> patienter</w:t>
      </w:r>
      <w:r w:rsidR="00A220C7" w:rsidRPr="00B531EB">
        <w:rPr>
          <w:szCs w:val="22"/>
        </w:rPr>
        <w:t>,</w:t>
      </w:r>
      <w:r w:rsidR="00FD6F66" w:rsidRPr="0001200A">
        <w:rPr>
          <w:szCs w:val="22"/>
        </w:rPr>
        <w:t xml:space="preserve"> hvis blodtryk ikke </w:t>
      </w:r>
      <w:r w:rsidR="00A220C7" w:rsidRPr="0001200A">
        <w:rPr>
          <w:szCs w:val="22"/>
        </w:rPr>
        <w:t>er tilstrækkeligt kon</w:t>
      </w:r>
      <w:r w:rsidR="00FD6F66" w:rsidRPr="00103856">
        <w:rPr>
          <w:szCs w:val="22"/>
        </w:rPr>
        <w:t>trollere</w:t>
      </w:r>
      <w:r w:rsidR="00A220C7" w:rsidRPr="004C0D92">
        <w:rPr>
          <w:szCs w:val="22"/>
        </w:rPr>
        <w:t>t</w:t>
      </w:r>
      <w:r w:rsidR="00FD6F66" w:rsidRPr="00AA6689">
        <w:rPr>
          <w:szCs w:val="22"/>
        </w:rPr>
        <w:t xml:space="preserve"> med amlodipin 10 mg eller valsartan 160 mg alene eller med </w:t>
      </w:r>
      <w:r>
        <w:rPr>
          <w:szCs w:val="22"/>
        </w:rPr>
        <w:t>Amlodipine/Valsartan Mylan</w:t>
      </w:r>
      <w:r w:rsidR="00FD6F66" w:rsidRPr="00AA6689">
        <w:rPr>
          <w:szCs w:val="22"/>
        </w:rPr>
        <w:t xml:space="preserve"> 5 mg/160 mg.</w:t>
      </w:r>
    </w:p>
    <w:p w14:paraId="71BB5E2C" w14:textId="77777777" w:rsidR="00FD6F66" w:rsidRPr="00A77A82" w:rsidRDefault="00FD6F66" w:rsidP="003668D3">
      <w:pPr>
        <w:rPr>
          <w:szCs w:val="22"/>
        </w:rPr>
      </w:pPr>
    </w:p>
    <w:p w14:paraId="52A4F197" w14:textId="77777777" w:rsidR="00B34510" w:rsidRPr="00A77A82" w:rsidRDefault="00F677D0" w:rsidP="003668D3">
      <w:pPr>
        <w:rPr>
          <w:szCs w:val="22"/>
        </w:rPr>
      </w:pPr>
      <w:r w:rsidRPr="00A77A82">
        <w:rPr>
          <w:szCs w:val="22"/>
        </w:rPr>
        <w:t>Det anbefales at foretage i</w:t>
      </w:r>
      <w:r w:rsidR="00B34510" w:rsidRPr="00A77A82">
        <w:rPr>
          <w:szCs w:val="22"/>
        </w:rPr>
        <w:t xml:space="preserve">ndividuel dosistitrering med </w:t>
      </w:r>
      <w:r w:rsidRPr="00A77A82">
        <w:rPr>
          <w:szCs w:val="22"/>
        </w:rPr>
        <w:t xml:space="preserve">de enkelte </w:t>
      </w:r>
      <w:r w:rsidR="00B34510" w:rsidRPr="00A77A82">
        <w:rPr>
          <w:szCs w:val="22"/>
        </w:rPr>
        <w:t>komponenter (dvs. amlodipin og valsartan)</w:t>
      </w:r>
      <w:r w:rsidR="00495657" w:rsidRPr="00A77A82">
        <w:rPr>
          <w:szCs w:val="22"/>
        </w:rPr>
        <w:t>,</w:t>
      </w:r>
      <w:r w:rsidR="00B34510" w:rsidRPr="00A77A82">
        <w:rPr>
          <w:szCs w:val="22"/>
        </w:rPr>
        <w:t xml:space="preserve"> inden der skiftes til den faste kombination. Når det er klinisk </w:t>
      </w:r>
      <w:r w:rsidRPr="00A77A82">
        <w:rPr>
          <w:szCs w:val="22"/>
        </w:rPr>
        <w:t>relevant</w:t>
      </w:r>
      <w:r w:rsidR="00495657" w:rsidRPr="00A77A82">
        <w:rPr>
          <w:szCs w:val="22"/>
        </w:rPr>
        <w:t>,</w:t>
      </w:r>
      <w:r w:rsidR="00B34510" w:rsidRPr="00A77A82">
        <w:rPr>
          <w:szCs w:val="22"/>
        </w:rPr>
        <w:t xml:space="preserve"> kan et direkte skift fra monoterapi til den faste kombination overvejes.</w:t>
      </w:r>
    </w:p>
    <w:p w14:paraId="1CD501B4" w14:textId="77777777" w:rsidR="00B34510" w:rsidRPr="00A77A82" w:rsidRDefault="00B34510" w:rsidP="003668D3">
      <w:pPr>
        <w:rPr>
          <w:szCs w:val="22"/>
        </w:rPr>
      </w:pPr>
    </w:p>
    <w:p w14:paraId="32AF13AF" w14:textId="77777777" w:rsidR="00B34510" w:rsidRPr="00A77A82" w:rsidRDefault="00B34510" w:rsidP="003668D3">
      <w:pPr>
        <w:rPr>
          <w:szCs w:val="22"/>
        </w:rPr>
      </w:pPr>
      <w:r w:rsidRPr="00A77A82">
        <w:rPr>
          <w:szCs w:val="22"/>
        </w:rPr>
        <w:t>Patienter, som får valsartan og amlodi</w:t>
      </w:r>
      <w:r w:rsidR="00F677D0" w:rsidRPr="00A77A82">
        <w:rPr>
          <w:szCs w:val="22"/>
        </w:rPr>
        <w:t>pin fra hver sin tablet</w:t>
      </w:r>
      <w:r w:rsidR="00E8660C" w:rsidRPr="00A77A82">
        <w:rPr>
          <w:szCs w:val="22"/>
        </w:rPr>
        <w:t>/kapsel</w:t>
      </w:r>
      <w:r w:rsidR="00F677D0" w:rsidRPr="00A77A82">
        <w:rPr>
          <w:szCs w:val="22"/>
        </w:rPr>
        <w:t xml:space="preserve">, kan </w:t>
      </w:r>
      <w:r w:rsidR="00EE6701" w:rsidRPr="00A77A82">
        <w:rPr>
          <w:szCs w:val="22"/>
        </w:rPr>
        <w:t>for nemhedens skyld</w:t>
      </w:r>
      <w:r w:rsidRPr="00A77A82">
        <w:rPr>
          <w:szCs w:val="22"/>
        </w:rPr>
        <w:t xml:space="preserve"> skifte til </w:t>
      </w:r>
      <w:r w:rsidR="00A77A82">
        <w:rPr>
          <w:szCs w:val="22"/>
        </w:rPr>
        <w:t>Amlodipine/Valsartan Mylan</w:t>
      </w:r>
      <w:r w:rsidRPr="00A77A82">
        <w:rPr>
          <w:szCs w:val="22"/>
        </w:rPr>
        <w:t xml:space="preserve"> </w:t>
      </w:r>
      <w:r w:rsidR="00EE6701" w:rsidRPr="00A77A82">
        <w:rPr>
          <w:szCs w:val="22"/>
        </w:rPr>
        <w:t xml:space="preserve">med </w:t>
      </w:r>
      <w:r w:rsidRPr="00A77A82">
        <w:rPr>
          <w:szCs w:val="22"/>
        </w:rPr>
        <w:t xml:space="preserve">den samme </w:t>
      </w:r>
      <w:r w:rsidR="00495657" w:rsidRPr="00A77A82">
        <w:rPr>
          <w:szCs w:val="22"/>
        </w:rPr>
        <w:t>dosis af hver komponent</w:t>
      </w:r>
      <w:r w:rsidRPr="00A77A82">
        <w:rPr>
          <w:szCs w:val="22"/>
        </w:rPr>
        <w:t>.</w:t>
      </w:r>
    </w:p>
    <w:p w14:paraId="0192EA62" w14:textId="77777777" w:rsidR="00B34510" w:rsidRDefault="00B34510" w:rsidP="003668D3">
      <w:pPr>
        <w:rPr>
          <w:szCs w:val="22"/>
        </w:rPr>
      </w:pPr>
    </w:p>
    <w:p w14:paraId="7C3661DA" w14:textId="77777777" w:rsidR="000A0614" w:rsidRPr="00604363" w:rsidRDefault="000A0614" w:rsidP="003668D3">
      <w:pPr>
        <w:rPr>
          <w:szCs w:val="22"/>
          <w:u w:val="single"/>
        </w:rPr>
      </w:pPr>
      <w:r>
        <w:rPr>
          <w:szCs w:val="22"/>
          <w:u w:val="single"/>
        </w:rPr>
        <w:t>Særlige populationer</w:t>
      </w:r>
    </w:p>
    <w:p w14:paraId="4D54E780" w14:textId="77777777" w:rsidR="0082090A" w:rsidRDefault="0082090A" w:rsidP="003668D3">
      <w:pPr>
        <w:keepNext/>
        <w:rPr>
          <w:i/>
          <w:szCs w:val="22"/>
        </w:rPr>
      </w:pPr>
    </w:p>
    <w:p w14:paraId="4D41EFE4" w14:textId="77777777" w:rsidR="00B34510" w:rsidRPr="00604363" w:rsidRDefault="00B34510" w:rsidP="003668D3">
      <w:pPr>
        <w:keepNext/>
        <w:rPr>
          <w:i/>
          <w:szCs w:val="22"/>
          <w:u w:val="single"/>
        </w:rPr>
      </w:pPr>
      <w:r w:rsidRPr="00604363">
        <w:rPr>
          <w:i/>
          <w:szCs w:val="22"/>
          <w:u w:val="single"/>
        </w:rPr>
        <w:t>Nedsat nyrefunktion</w:t>
      </w:r>
    </w:p>
    <w:p w14:paraId="759CE839" w14:textId="77777777" w:rsidR="0082090A" w:rsidRDefault="0082090A" w:rsidP="003668D3">
      <w:pPr>
        <w:rPr>
          <w:szCs w:val="22"/>
        </w:rPr>
      </w:pPr>
    </w:p>
    <w:p w14:paraId="1F85D037" w14:textId="77777777" w:rsidR="00042F3D" w:rsidRPr="00A77A82" w:rsidRDefault="00321083" w:rsidP="003668D3">
      <w:pPr>
        <w:rPr>
          <w:szCs w:val="22"/>
        </w:rPr>
      </w:pPr>
      <w:r w:rsidRPr="00A77A82">
        <w:rPr>
          <w:szCs w:val="22"/>
        </w:rPr>
        <w:t>Der er ingen tilgængelige kliniske data fra patienter med alvorligt nedsat nyrefunktion.</w:t>
      </w:r>
      <w:r w:rsidR="00656A80" w:rsidRPr="00A77A82">
        <w:rPr>
          <w:szCs w:val="22"/>
        </w:rPr>
        <w:t xml:space="preserve"> </w:t>
      </w:r>
    </w:p>
    <w:p w14:paraId="6B918B0B" w14:textId="77777777" w:rsidR="00042F3D" w:rsidRPr="00A77A82" w:rsidRDefault="00042F3D" w:rsidP="003668D3">
      <w:pPr>
        <w:rPr>
          <w:szCs w:val="22"/>
        </w:rPr>
      </w:pPr>
    </w:p>
    <w:p w14:paraId="4990269F" w14:textId="50DFDC71" w:rsidR="00B34510" w:rsidRPr="00A77A82" w:rsidRDefault="0082090A" w:rsidP="003668D3">
      <w:pPr>
        <w:rPr>
          <w:szCs w:val="22"/>
        </w:rPr>
      </w:pPr>
      <w:r>
        <w:rPr>
          <w:szCs w:val="22"/>
        </w:rPr>
        <w:t>Dosisjustering er ikke nødvendig</w:t>
      </w:r>
      <w:r w:rsidR="00F677D0" w:rsidRPr="00A77A82">
        <w:rPr>
          <w:szCs w:val="22"/>
        </w:rPr>
        <w:t xml:space="preserve"> hos </w:t>
      </w:r>
      <w:r w:rsidR="00B34510" w:rsidRPr="00A77A82">
        <w:rPr>
          <w:szCs w:val="22"/>
        </w:rPr>
        <w:t xml:space="preserve">patienter med </w:t>
      </w:r>
      <w:r w:rsidR="00642004" w:rsidRPr="00A77A82">
        <w:rPr>
          <w:szCs w:val="22"/>
        </w:rPr>
        <w:t>let</w:t>
      </w:r>
      <w:r w:rsidR="00B34510" w:rsidRPr="00A77A82">
        <w:rPr>
          <w:szCs w:val="22"/>
        </w:rPr>
        <w:t xml:space="preserve"> til moderat nedsat nyrefunktion.</w:t>
      </w:r>
      <w:r w:rsidR="00E8660C" w:rsidRPr="00A77A82">
        <w:rPr>
          <w:szCs w:val="22"/>
        </w:rPr>
        <w:t xml:space="preserve"> De</w:t>
      </w:r>
      <w:r w:rsidR="00935A2A" w:rsidRPr="00A77A82">
        <w:rPr>
          <w:szCs w:val="22"/>
        </w:rPr>
        <w:t>t</w:t>
      </w:r>
      <w:r w:rsidR="00E8660C" w:rsidRPr="00A77A82">
        <w:rPr>
          <w:szCs w:val="22"/>
        </w:rPr>
        <w:t xml:space="preserve"> </w:t>
      </w:r>
      <w:r w:rsidR="00935A2A" w:rsidRPr="00A77A82">
        <w:rPr>
          <w:szCs w:val="22"/>
        </w:rPr>
        <w:t>til</w:t>
      </w:r>
      <w:r w:rsidR="00E8660C" w:rsidRPr="00A77A82">
        <w:rPr>
          <w:szCs w:val="22"/>
        </w:rPr>
        <w:t>rådes at monitorere kalium og kreatinin ved moderat nedsat nyrefunktion.</w:t>
      </w:r>
    </w:p>
    <w:p w14:paraId="3A2684E4" w14:textId="77777777" w:rsidR="009D4DAE" w:rsidRPr="00A77A82" w:rsidRDefault="009D4DAE" w:rsidP="003668D3">
      <w:pPr>
        <w:rPr>
          <w:szCs w:val="22"/>
        </w:rPr>
      </w:pPr>
    </w:p>
    <w:p w14:paraId="72C50494" w14:textId="77777777" w:rsidR="00B34510" w:rsidRPr="00604363" w:rsidRDefault="00B34510" w:rsidP="003668D3">
      <w:pPr>
        <w:keepNext/>
        <w:rPr>
          <w:i/>
          <w:szCs w:val="22"/>
          <w:u w:val="single"/>
        </w:rPr>
      </w:pPr>
      <w:r w:rsidRPr="00604363">
        <w:rPr>
          <w:i/>
          <w:szCs w:val="22"/>
          <w:u w:val="single"/>
        </w:rPr>
        <w:t>Nedsat leverfunktion</w:t>
      </w:r>
    </w:p>
    <w:p w14:paraId="0B4D953C" w14:textId="77777777" w:rsidR="0082090A" w:rsidRDefault="0082090A" w:rsidP="003668D3">
      <w:pPr>
        <w:rPr>
          <w:szCs w:val="22"/>
        </w:rPr>
      </w:pPr>
    </w:p>
    <w:p w14:paraId="3A62CED4" w14:textId="77777777" w:rsidR="0042121C" w:rsidRPr="00A77A82" w:rsidRDefault="00FD6F66" w:rsidP="003668D3">
      <w:pPr>
        <w:rPr>
          <w:szCs w:val="22"/>
        </w:rPr>
      </w:pPr>
      <w:r w:rsidRPr="00A77A82">
        <w:rPr>
          <w:szCs w:val="22"/>
        </w:rPr>
        <w:t>Amlodipin/</w:t>
      </w:r>
      <w:r w:rsidR="00AD7CAA" w:rsidRPr="00A77A82">
        <w:rPr>
          <w:szCs w:val="22"/>
        </w:rPr>
        <w:t>v</w:t>
      </w:r>
      <w:r w:rsidRPr="00A77A82">
        <w:rPr>
          <w:szCs w:val="22"/>
        </w:rPr>
        <w:t>alsartan</w:t>
      </w:r>
      <w:r w:rsidR="0042121C" w:rsidRPr="00A77A82">
        <w:rPr>
          <w:szCs w:val="22"/>
        </w:rPr>
        <w:t xml:space="preserve"> er kontraindiceret hos patienter med alvorligt nedsat leverfunktion (se </w:t>
      </w:r>
      <w:r w:rsidR="00283BA9" w:rsidRPr="00A77A82">
        <w:rPr>
          <w:szCs w:val="22"/>
        </w:rPr>
        <w:t>pkt. </w:t>
      </w:r>
      <w:r w:rsidR="0042121C" w:rsidRPr="00A77A82">
        <w:rPr>
          <w:szCs w:val="22"/>
        </w:rPr>
        <w:t>4.3).</w:t>
      </w:r>
    </w:p>
    <w:p w14:paraId="7BA55F0C" w14:textId="77777777" w:rsidR="0042121C" w:rsidRPr="00A77A82" w:rsidRDefault="0042121C" w:rsidP="003668D3">
      <w:pPr>
        <w:rPr>
          <w:szCs w:val="22"/>
        </w:rPr>
      </w:pPr>
    </w:p>
    <w:p w14:paraId="123C4CDE" w14:textId="77777777" w:rsidR="00B34510" w:rsidRPr="00A77A82" w:rsidRDefault="00D745AF" w:rsidP="003668D3">
      <w:pPr>
        <w:rPr>
          <w:szCs w:val="22"/>
        </w:rPr>
      </w:pPr>
      <w:r w:rsidRPr="00A77A82">
        <w:rPr>
          <w:szCs w:val="22"/>
        </w:rPr>
        <w:t xml:space="preserve">Der skal udvises forsigtighed, når </w:t>
      </w:r>
      <w:r w:rsidR="00A77A82">
        <w:rPr>
          <w:szCs w:val="22"/>
        </w:rPr>
        <w:t>Amlodipine/Valsartan Mylan</w:t>
      </w:r>
      <w:r w:rsidRPr="00A77A82">
        <w:rPr>
          <w:szCs w:val="22"/>
        </w:rPr>
        <w:t xml:space="preserve"> gives til patienter med nedsat leverfunktion eller biliære obstruktive lidelser (se </w:t>
      </w:r>
      <w:r w:rsidR="00283BA9" w:rsidRPr="00A77A82">
        <w:rPr>
          <w:szCs w:val="22"/>
        </w:rPr>
        <w:t>pkt. </w:t>
      </w:r>
      <w:r w:rsidRPr="00A77A82">
        <w:rPr>
          <w:szCs w:val="22"/>
        </w:rPr>
        <w:t xml:space="preserve">4.4). </w:t>
      </w:r>
      <w:r w:rsidR="00495657" w:rsidRPr="00A77A82">
        <w:rPr>
          <w:szCs w:val="22"/>
        </w:rPr>
        <w:t>Den ma</w:t>
      </w:r>
      <w:r w:rsidR="007B0AA2" w:rsidRPr="00A77A82">
        <w:rPr>
          <w:szCs w:val="22"/>
        </w:rPr>
        <w:t>ks</w:t>
      </w:r>
      <w:r w:rsidR="00495657" w:rsidRPr="00A77A82">
        <w:rPr>
          <w:szCs w:val="22"/>
        </w:rPr>
        <w:t>imale anbefalede dosis t</w:t>
      </w:r>
      <w:r w:rsidRPr="00A77A82">
        <w:rPr>
          <w:szCs w:val="22"/>
        </w:rPr>
        <w:t xml:space="preserve">il patienter med </w:t>
      </w:r>
      <w:r w:rsidR="007B0AA2" w:rsidRPr="00A77A82">
        <w:rPr>
          <w:szCs w:val="22"/>
        </w:rPr>
        <w:t>let</w:t>
      </w:r>
      <w:r w:rsidRPr="00A77A82">
        <w:rPr>
          <w:szCs w:val="22"/>
        </w:rPr>
        <w:t xml:space="preserve"> til moderat nedsat leverfunktion uden </w:t>
      </w:r>
      <w:r w:rsidR="007B0AA2" w:rsidRPr="00A77A82">
        <w:rPr>
          <w:szCs w:val="22"/>
        </w:rPr>
        <w:t>k</w:t>
      </w:r>
      <w:r w:rsidRPr="00A77A82">
        <w:rPr>
          <w:szCs w:val="22"/>
        </w:rPr>
        <w:t>olestas</w:t>
      </w:r>
      <w:r w:rsidR="00BD0293" w:rsidRPr="00A77A82">
        <w:rPr>
          <w:szCs w:val="22"/>
        </w:rPr>
        <w:t>e</w:t>
      </w:r>
      <w:r w:rsidRPr="00A77A82">
        <w:rPr>
          <w:szCs w:val="22"/>
        </w:rPr>
        <w:t xml:space="preserve"> er 80 mg valsartan.</w:t>
      </w:r>
      <w:r w:rsidR="005D6838" w:rsidRPr="00A77A82">
        <w:rPr>
          <w:szCs w:val="22"/>
        </w:rPr>
        <w:t xml:space="preserve"> </w:t>
      </w:r>
      <w:r w:rsidR="007B0AA2" w:rsidRPr="00A77A82">
        <w:rPr>
          <w:szCs w:val="22"/>
        </w:rPr>
        <w:t>Amlodipindosis</w:t>
      </w:r>
      <w:r w:rsidR="005D6838" w:rsidRPr="00A77A82">
        <w:rPr>
          <w:szCs w:val="22"/>
        </w:rPr>
        <w:t xml:space="preserve"> er ikke fast</w:t>
      </w:r>
      <w:r w:rsidR="007B0AA2" w:rsidRPr="00A77A82">
        <w:rPr>
          <w:szCs w:val="22"/>
        </w:rPr>
        <w:t>lagt</w:t>
      </w:r>
      <w:r w:rsidR="005D6838" w:rsidRPr="00A77A82">
        <w:rPr>
          <w:szCs w:val="22"/>
        </w:rPr>
        <w:t xml:space="preserve"> til patienter med let til moderat nedsat leverfunktion.</w:t>
      </w:r>
      <w:r w:rsidR="008F0713" w:rsidRPr="00A77A82">
        <w:rPr>
          <w:szCs w:val="22"/>
        </w:rPr>
        <w:t xml:space="preserve"> </w:t>
      </w:r>
      <w:r w:rsidR="00D052FF" w:rsidRPr="00A77A82">
        <w:rPr>
          <w:szCs w:val="22"/>
        </w:rPr>
        <w:t xml:space="preserve">Når egnede hypertensive patienter (se </w:t>
      </w:r>
      <w:r w:rsidR="00283BA9" w:rsidRPr="00A77A82">
        <w:rPr>
          <w:szCs w:val="22"/>
        </w:rPr>
        <w:t>pkt. </w:t>
      </w:r>
      <w:r w:rsidR="00D052FF" w:rsidRPr="00A77A82">
        <w:rPr>
          <w:szCs w:val="22"/>
        </w:rPr>
        <w:t>4.1) med nedsat leverfunktion</w:t>
      </w:r>
      <w:r w:rsidR="005757DE" w:rsidRPr="00A77A82">
        <w:rPr>
          <w:szCs w:val="22"/>
        </w:rPr>
        <w:t xml:space="preserve"> skift</w:t>
      </w:r>
      <w:r w:rsidR="00D052FF" w:rsidRPr="00A77A82">
        <w:rPr>
          <w:szCs w:val="22"/>
        </w:rPr>
        <w:t>es</w:t>
      </w:r>
      <w:r w:rsidR="002E7400" w:rsidRPr="00A77A82">
        <w:rPr>
          <w:szCs w:val="22"/>
        </w:rPr>
        <w:t xml:space="preserve"> til amlodipin eller </w:t>
      </w:r>
      <w:r w:rsidR="00AD7CAA" w:rsidRPr="00A77A82">
        <w:rPr>
          <w:szCs w:val="22"/>
        </w:rPr>
        <w:t>amlodipin/valsartan</w:t>
      </w:r>
      <w:r w:rsidR="00F86500" w:rsidRPr="00A77A82">
        <w:rPr>
          <w:szCs w:val="22"/>
        </w:rPr>
        <w:t>,</w:t>
      </w:r>
      <w:r w:rsidR="002E7400" w:rsidRPr="00A77A82">
        <w:rPr>
          <w:szCs w:val="22"/>
        </w:rPr>
        <w:t xml:space="preserve"> </w:t>
      </w:r>
      <w:r w:rsidR="005757DE" w:rsidRPr="00A77A82">
        <w:rPr>
          <w:szCs w:val="22"/>
        </w:rPr>
        <w:t>skal</w:t>
      </w:r>
      <w:r w:rsidR="002E7400" w:rsidRPr="00A77A82">
        <w:rPr>
          <w:szCs w:val="22"/>
        </w:rPr>
        <w:t xml:space="preserve"> den lavest</w:t>
      </w:r>
      <w:r w:rsidR="00D052FF" w:rsidRPr="00A77A82">
        <w:rPr>
          <w:szCs w:val="22"/>
        </w:rPr>
        <w:t>e</w:t>
      </w:r>
      <w:r w:rsidR="002E7400" w:rsidRPr="00A77A82">
        <w:rPr>
          <w:szCs w:val="22"/>
        </w:rPr>
        <w:t xml:space="preserve"> tilgængelige dosis af henhol</w:t>
      </w:r>
      <w:r w:rsidR="00C11A0C" w:rsidRPr="00A77A82">
        <w:rPr>
          <w:szCs w:val="22"/>
        </w:rPr>
        <w:t>d</w:t>
      </w:r>
      <w:r w:rsidR="00B12334">
        <w:rPr>
          <w:szCs w:val="22"/>
        </w:rPr>
        <w:t>s</w:t>
      </w:r>
      <w:r w:rsidR="00C11A0C" w:rsidRPr="00A77A82">
        <w:rPr>
          <w:szCs w:val="22"/>
        </w:rPr>
        <w:t>vis amlodipin</w:t>
      </w:r>
      <w:r w:rsidR="00A76371" w:rsidRPr="00A77A82">
        <w:rPr>
          <w:szCs w:val="22"/>
        </w:rPr>
        <w:t>-</w:t>
      </w:r>
      <w:r w:rsidR="00C11A0C" w:rsidRPr="00A77A82">
        <w:rPr>
          <w:szCs w:val="22"/>
        </w:rPr>
        <w:t>monoterapi eller</w:t>
      </w:r>
      <w:r w:rsidR="002E7400" w:rsidRPr="00A77A82">
        <w:rPr>
          <w:szCs w:val="22"/>
        </w:rPr>
        <w:t xml:space="preserve"> </w:t>
      </w:r>
      <w:r w:rsidR="00C11A0C" w:rsidRPr="00A77A82">
        <w:rPr>
          <w:szCs w:val="22"/>
        </w:rPr>
        <w:t>amlodipin</w:t>
      </w:r>
      <w:r w:rsidR="002E7400" w:rsidRPr="00A77A82">
        <w:rPr>
          <w:szCs w:val="22"/>
        </w:rPr>
        <w:t>kom</w:t>
      </w:r>
      <w:r w:rsidR="00A76371" w:rsidRPr="00A77A82">
        <w:rPr>
          <w:szCs w:val="22"/>
        </w:rPr>
        <w:t>bination</w:t>
      </w:r>
      <w:r w:rsidR="005757DE" w:rsidRPr="00A77A82">
        <w:rPr>
          <w:szCs w:val="22"/>
        </w:rPr>
        <w:t xml:space="preserve"> anvendes</w:t>
      </w:r>
      <w:r w:rsidR="002E7400" w:rsidRPr="00A77A82">
        <w:rPr>
          <w:szCs w:val="22"/>
        </w:rPr>
        <w:t>.</w:t>
      </w:r>
    </w:p>
    <w:p w14:paraId="2E5D9DB7" w14:textId="77777777" w:rsidR="00D745AF" w:rsidRPr="00A77A82" w:rsidRDefault="00D745AF" w:rsidP="003668D3">
      <w:pPr>
        <w:rPr>
          <w:szCs w:val="22"/>
        </w:rPr>
      </w:pPr>
    </w:p>
    <w:p w14:paraId="587850BE" w14:textId="77777777" w:rsidR="00D745AF" w:rsidRPr="00604363" w:rsidRDefault="00D745AF" w:rsidP="003668D3">
      <w:pPr>
        <w:keepNext/>
        <w:rPr>
          <w:szCs w:val="22"/>
          <w:u w:val="single"/>
        </w:rPr>
      </w:pPr>
      <w:r w:rsidRPr="00604363">
        <w:rPr>
          <w:i/>
          <w:szCs w:val="22"/>
          <w:u w:val="single"/>
        </w:rPr>
        <w:t>Ældre (65 år eller derover)</w:t>
      </w:r>
    </w:p>
    <w:p w14:paraId="1ABE6C02" w14:textId="77777777" w:rsidR="0082090A" w:rsidRDefault="0082090A" w:rsidP="003668D3">
      <w:pPr>
        <w:rPr>
          <w:szCs w:val="22"/>
        </w:rPr>
      </w:pPr>
    </w:p>
    <w:p w14:paraId="16423A2F" w14:textId="77777777" w:rsidR="00D745AF" w:rsidRPr="00A77A82" w:rsidRDefault="00C87346" w:rsidP="003668D3">
      <w:pPr>
        <w:rPr>
          <w:szCs w:val="22"/>
        </w:rPr>
      </w:pPr>
      <w:r w:rsidRPr="00A77A82">
        <w:rPr>
          <w:szCs w:val="22"/>
        </w:rPr>
        <w:t>Der skal udvises forsigtighed, når dosis øges til ældre patienter</w:t>
      </w:r>
      <w:r w:rsidR="00D745AF" w:rsidRPr="00A77A82">
        <w:rPr>
          <w:szCs w:val="22"/>
        </w:rPr>
        <w:t>.</w:t>
      </w:r>
      <w:r w:rsidR="008F0713" w:rsidRPr="00A77A82">
        <w:rPr>
          <w:szCs w:val="22"/>
        </w:rPr>
        <w:t xml:space="preserve"> </w:t>
      </w:r>
      <w:r w:rsidR="00822356" w:rsidRPr="00A77A82">
        <w:rPr>
          <w:szCs w:val="22"/>
        </w:rPr>
        <w:t>Når</w:t>
      </w:r>
      <w:r w:rsidR="002E7400" w:rsidRPr="00A77A82">
        <w:rPr>
          <w:szCs w:val="22"/>
        </w:rPr>
        <w:t xml:space="preserve"> egnede hypertensive patienter (se </w:t>
      </w:r>
      <w:r w:rsidR="00283BA9" w:rsidRPr="00A77A82">
        <w:rPr>
          <w:szCs w:val="22"/>
        </w:rPr>
        <w:t>pkt. </w:t>
      </w:r>
      <w:r w:rsidR="002E7400" w:rsidRPr="00A77A82">
        <w:rPr>
          <w:szCs w:val="22"/>
        </w:rPr>
        <w:t xml:space="preserve">4.1) </w:t>
      </w:r>
      <w:r w:rsidR="00822356" w:rsidRPr="00A77A82">
        <w:rPr>
          <w:szCs w:val="22"/>
        </w:rPr>
        <w:t xml:space="preserve">skiftes </w:t>
      </w:r>
      <w:r w:rsidR="002E7400" w:rsidRPr="00A77A82">
        <w:rPr>
          <w:szCs w:val="22"/>
        </w:rPr>
        <w:t>til amlodipin</w:t>
      </w:r>
      <w:r w:rsidR="00C11A0C" w:rsidRPr="00A77A82">
        <w:rPr>
          <w:szCs w:val="22"/>
        </w:rPr>
        <w:t xml:space="preserve"> eller </w:t>
      </w:r>
      <w:r w:rsidR="00AD7CAA" w:rsidRPr="00A77A82">
        <w:rPr>
          <w:szCs w:val="22"/>
        </w:rPr>
        <w:t>amlodipin/valsartan</w:t>
      </w:r>
      <w:r w:rsidR="00C11A0C" w:rsidRPr="00A77A82">
        <w:rPr>
          <w:szCs w:val="22"/>
        </w:rPr>
        <w:t>,</w:t>
      </w:r>
      <w:r w:rsidR="005757DE" w:rsidRPr="00A77A82">
        <w:rPr>
          <w:szCs w:val="22"/>
        </w:rPr>
        <w:t xml:space="preserve"> skal</w:t>
      </w:r>
      <w:r w:rsidR="002E7400" w:rsidRPr="00A77A82">
        <w:rPr>
          <w:szCs w:val="22"/>
        </w:rPr>
        <w:t xml:space="preserve"> den lavest</w:t>
      </w:r>
      <w:r w:rsidR="00822356" w:rsidRPr="00A77A82">
        <w:rPr>
          <w:szCs w:val="22"/>
        </w:rPr>
        <w:t>e</w:t>
      </w:r>
      <w:r w:rsidR="002E7400" w:rsidRPr="00A77A82">
        <w:rPr>
          <w:szCs w:val="22"/>
        </w:rPr>
        <w:t xml:space="preserve"> tilgængelige dosis af</w:t>
      </w:r>
      <w:r w:rsidR="00C11A0C" w:rsidRPr="00A77A82">
        <w:rPr>
          <w:szCs w:val="22"/>
        </w:rPr>
        <w:t xml:space="preserve"> henholdsvis</w:t>
      </w:r>
      <w:r w:rsidR="00822356" w:rsidRPr="00A77A82">
        <w:rPr>
          <w:szCs w:val="22"/>
        </w:rPr>
        <w:t xml:space="preserve"> amlodipin-</w:t>
      </w:r>
      <w:r w:rsidR="00C11A0C" w:rsidRPr="00A77A82">
        <w:rPr>
          <w:szCs w:val="22"/>
        </w:rPr>
        <w:t>monoterapi eller amlodipin</w:t>
      </w:r>
      <w:r w:rsidR="002E7400" w:rsidRPr="00A77A82">
        <w:rPr>
          <w:szCs w:val="22"/>
        </w:rPr>
        <w:t>kom</w:t>
      </w:r>
      <w:r w:rsidR="00822356" w:rsidRPr="00A77A82">
        <w:rPr>
          <w:szCs w:val="22"/>
        </w:rPr>
        <w:t>bination</w:t>
      </w:r>
      <w:r w:rsidR="005757DE" w:rsidRPr="00A77A82">
        <w:rPr>
          <w:szCs w:val="22"/>
        </w:rPr>
        <w:t xml:space="preserve"> anvendes</w:t>
      </w:r>
      <w:r w:rsidR="002E7400" w:rsidRPr="00A77A82">
        <w:rPr>
          <w:szCs w:val="22"/>
        </w:rPr>
        <w:t>.</w:t>
      </w:r>
    </w:p>
    <w:p w14:paraId="05BECC0F" w14:textId="77777777" w:rsidR="00D745AF" w:rsidRPr="00A77A82" w:rsidRDefault="00D745AF" w:rsidP="003668D3">
      <w:pPr>
        <w:rPr>
          <w:szCs w:val="22"/>
        </w:rPr>
      </w:pPr>
    </w:p>
    <w:p w14:paraId="03A70AA8" w14:textId="77777777" w:rsidR="00D745AF" w:rsidRPr="00604363" w:rsidRDefault="0042121C" w:rsidP="006B758C">
      <w:pPr>
        <w:keepNext/>
        <w:rPr>
          <w:i/>
          <w:szCs w:val="22"/>
          <w:u w:val="single"/>
        </w:rPr>
      </w:pPr>
      <w:r w:rsidRPr="00604363">
        <w:rPr>
          <w:i/>
          <w:szCs w:val="22"/>
          <w:u w:val="single"/>
        </w:rPr>
        <w:lastRenderedPageBreak/>
        <w:t>Pædiatrisk population</w:t>
      </w:r>
    </w:p>
    <w:p w14:paraId="3A509324" w14:textId="77777777" w:rsidR="0082090A" w:rsidRDefault="0082090A" w:rsidP="006B758C">
      <w:pPr>
        <w:keepNext/>
        <w:rPr>
          <w:szCs w:val="22"/>
        </w:rPr>
      </w:pPr>
    </w:p>
    <w:p w14:paraId="4029AA30" w14:textId="77777777" w:rsidR="00D745AF" w:rsidRPr="00A77A82" w:rsidRDefault="00AD7CAA" w:rsidP="006B758C">
      <w:pPr>
        <w:keepNext/>
        <w:rPr>
          <w:szCs w:val="22"/>
        </w:rPr>
      </w:pPr>
      <w:r w:rsidRPr="00A77A82">
        <w:rPr>
          <w:szCs w:val="22"/>
        </w:rPr>
        <w:t>Amlodipin/valsartan</w:t>
      </w:r>
      <w:r w:rsidR="0042121C" w:rsidRPr="00A77A82">
        <w:rPr>
          <w:szCs w:val="22"/>
        </w:rPr>
        <w:t xml:space="preserve">s sikkerhed og virkning </w:t>
      </w:r>
      <w:r w:rsidR="007B4F54" w:rsidRPr="00A77A82">
        <w:rPr>
          <w:szCs w:val="22"/>
        </w:rPr>
        <w:t>hos børn under 18 år er ikke klarlagt. Der foreligger ingen data.</w:t>
      </w:r>
    </w:p>
    <w:p w14:paraId="1972D2AD" w14:textId="77777777" w:rsidR="007B4F54" w:rsidRPr="00A77A82" w:rsidRDefault="007B4F54" w:rsidP="003668D3">
      <w:pPr>
        <w:rPr>
          <w:szCs w:val="22"/>
        </w:rPr>
      </w:pPr>
    </w:p>
    <w:p w14:paraId="6508E527" w14:textId="77777777" w:rsidR="007B4F54" w:rsidRPr="00A77A82" w:rsidRDefault="007B4F54" w:rsidP="003668D3">
      <w:pPr>
        <w:keepNext/>
        <w:rPr>
          <w:szCs w:val="22"/>
          <w:u w:val="single"/>
        </w:rPr>
      </w:pPr>
      <w:r w:rsidRPr="00A77A82">
        <w:rPr>
          <w:szCs w:val="22"/>
          <w:u w:val="single"/>
        </w:rPr>
        <w:t>Administration</w:t>
      </w:r>
    </w:p>
    <w:p w14:paraId="214BECC0" w14:textId="77777777" w:rsidR="007B4F54" w:rsidRPr="00A77A82" w:rsidRDefault="007B4F54" w:rsidP="003668D3">
      <w:pPr>
        <w:rPr>
          <w:szCs w:val="22"/>
        </w:rPr>
      </w:pPr>
      <w:r w:rsidRPr="00A77A82">
        <w:rPr>
          <w:szCs w:val="22"/>
        </w:rPr>
        <w:t xml:space="preserve">Oral </w:t>
      </w:r>
      <w:r w:rsidR="00CE0E0B" w:rsidRPr="00A77A82">
        <w:rPr>
          <w:szCs w:val="22"/>
        </w:rPr>
        <w:t>anvendelse</w:t>
      </w:r>
      <w:r w:rsidRPr="00A77A82">
        <w:rPr>
          <w:szCs w:val="22"/>
        </w:rPr>
        <w:t>.</w:t>
      </w:r>
    </w:p>
    <w:p w14:paraId="78C64495" w14:textId="3718A96D" w:rsidR="007B4F54" w:rsidRPr="00A77A82" w:rsidRDefault="007B4F54" w:rsidP="003668D3">
      <w:pPr>
        <w:rPr>
          <w:szCs w:val="22"/>
        </w:rPr>
      </w:pPr>
      <w:r w:rsidRPr="00A77A82">
        <w:rPr>
          <w:szCs w:val="22"/>
        </w:rPr>
        <w:t xml:space="preserve">Det anbefales at tage </w:t>
      </w:r>
      <w:r w:rsidR="00A77A82">
        <w:rPr>
          <w:szCs w:val="22"/>
        </w:rPr>
        <w:t>Amlodipine/Valsartan Mylan</w:t>
      </w:r>
      <w:r w:rsidRPr="00A77A82">
        <w:rPr>
          <w:szCs w:val="22"/>
        </w:rPr>
        <w:t xml:space="preserve"> med lidt vand.</w:t>
      </w:r>
      <w:r w:rsidR="0082090A">
        <w:rPr>
          <w:szCs w:val="22"/>
        </w:rPr>
        <w:t xml:space="preserve"> Lægemidlet kan indtages sammen med eller uden </w:t>
      </w:r>
      <w:r w:rsidR="008C4480">
        <w:rPr>
          <w:szCs w:val="22"/>
        </w:rPr>
        <w:t>mad</w:t>
      </w:r>
      <w:r w:rsidR="0082090A">
        <w:rPr>
          <w:szCs w:val="22"/>
        </w:rPr>
        <w:t>.</w:t>
      </w:r>
    </w:p>
    <w:p w14:paraId="6942093A" w14:textId="77777777" w:rsidR="00716BEB" w:rsidRPr="00A77A82" w:rsidRDefault="00716BEB" w:rsidP="003668D3">
      <w:pPr>
        <w:rPr>
          <w:szCs w:val="22"/>
        </w:rPr>
      </w:pPr>
    </w:p>
    <w:p w14:paraId="2568F513" w14:textId="77777777" w:rsidR="008F30AE" w:rsidRPr="00A77A82" w:rsidRDefault="008F30AE" w:rsidP="003668D3">
      <w:pPr>
        <w:keepNext/>
        <w:suppressAutoHyphens/>
        <w:ind w:left="570" w:hanging="570"/>
        <w:rPr>
          <w:szCs w:val="22"/>
        </w:rPr>
      </w:pPr>
      <w:r w:rsidRPr="00A77A82">
        <w:rPr>
          <w:b/>
          <w:szCs w:val="22"/>
        </w:rPr>
        <w:t>4.3</w:t>
      </w:r>
      <w:r w:rsidRPr="00A77A82">
        <w:rPr>
          <w:b/>
          <w:szCs w:val="22"/>
        </w:rPr>
        <w:tab/>
        <w:t>Kontraindikationer</w:t>
      </w:r>
    </w:p>
    <w:p w14:paraId="468EAF2C" w14:textId="77777777" w:rsidR="008F30AE" w:rsidRPr="00A77A82" w:rsidRDefault="008F30AE" w:rsidP="003668D3">
      <w:pPr>
        <w:keepNext/>
        <w:rPr>
          <w:szCs w:val="22"/>
        </w:rPr>
      </w:pPr>
    </w:p>
    <w:p w14:paraId="6AE2F995" w14:textId="77777777" w:rsidR="008F30AE" w:rsidRPr="00A77A82" w:rsidRDefault="00716BEB" w:rsidP="003668D3">
      <w:pPr>
        <w:numPr>
          <w:ilvl w:val="0"/>
          <w:numId w:val="21"/>
        </w:numPr>
        <w:ind w:left="567" w:hanging="567"/>
        <w:rPr>
          <w:szCs w:val="22"/>
        </w:rPr>
      </w:pPr>
      <w:r w:rsidRPr="00A77A82">
        <w:rPr>
          <w:szCs w:val="22"/>
        </w:rPr>
        <w:t>Overfølsomhed over for de</w:t>
      </w:r>
      <w:r w:rsidR="008F30AE" w:rsidRPr="00A77A82">
        <w:rPr>
          <w:szCs w:val="22"/>
        </w:rPr>
        <w:t xml:space="preserve"> aktive stoffer</w:t>
      </w:r>
      <w:r w:rsidRPr="00A77A82">
        <w:rPr>
          <w:szCs w:val="22"/>
        </w:rPr>
        <w:t>, over</w:t>
      </w:r>
      <w:r w:rsidR="00EE6701" w:rsidRPr="00A77A82">
        <w:rPr>
          <w:szCs w:val="22"/>
        </w:rPr>
        <w:t xml:space="preserve"> </w:t>
      </w:r>
      <w:r w:rsidRPr="00A77A82">
        <w:rPr>
          <w:szCs w:val="22"/>
        </w:rPr>
        <w:t>for dihydropyridinderivater</w:t>
      </w:r>
      <w:r w:rsidR="008F30AE" w:rsidRPr="00A77A82">
        <w:rPr>
          <w:szCs w:val="22"/>
        </w:rPr>
        <w:t xml:space="preserve"> eller over for et eller flere af hjælpestofferne</w:t>
      </w:r>
      <w:r w:rsidR="007B4F54" w:rsidRPr="00A77A82">
        <w:rPr>
          <w:szCs w:val="22"/>
        </w:rPr>
        <w:t xml:space="preserve"> anført i </w:t>
      </w:r>
      <w:r w:rsidR="00283BA9" w:rsidRPr="00A77A82">
        <w:rPr>
          <w:szCs w:val="22"/>
        </w:rPr>
        <w:t>pkt. </w:t>
      </w:r>
      <w:r w:rsidR="007B4F54" w:rsidRPr="00A77A82">
        <w:rPr>
          <w:szCs w:val="22"/>
        </w:rPr>
        <w:t>6.1</w:t>
      </w:r>
      <w:r w:rsidRPr="00A77A82">
        <w:rPr>
          <w:szCs w:val="22"/>
        </w:rPr>
        <w:t>.</w:t>
      </w:r>
    </w:p>
    <w:p w14:paraId="208DB7BA" w14:textId="77777777" w:rsidR="00716BEB" w:rsidRPr="00A77A82" w:rsidRDefault="00716BEB" w:rsidP="003668D3">
      <w:pPr>
        <w:numPr>
          <w:ilvl w:val="0"/>
          <w:numId w:val="21"/>
        </w:numPr>
        <w:ind w:left="567" w:hanging="567"/>
        <w:rPr>
          <w:szCs w:val="22"/>
        </w:rPr>
      </w:pPr>
      <w:r w:rsidRPr="00A77A82">
        <w:rPr>
          <w:szCs w:val="22"/>
        </w:rPr>
        <w:t>Alvorlig</w:t>
      </w:r>
      <w:r w:rsidR="00FD73D9" w:rsidRPr="00A77A82">
        <w:rPr>
          <w:szCs w:val="22"/>
        </w:rPr>
        <w:t>t</w:t>
      </w:r>
      <w:r w:rsidRPr="00A77A82">
        <w:rPr>
          <w:szCs w:val="22"/>
        </w:rPr>
        <w:t xml:space="preserve"> nedsat leverfunktion, biliær cirrhose eller </w:t>
      </w:r>
      <w:r w:rsidR="00BB50E4" w:rsidRPr="00A77A82">
        <w:rPr>
          <w:szCs w:val="22"/>
        </w:rPr>
        <w:t>k</w:t>
      </w:r>
      <w:r w:rsidRPr="00A77A82">
        <w:rPr>
          <w:szCs w:val="22"/>
        </w:rPr>
        <w:t>olestas</w:t>
      </w:r>
      <w:r w:rsidR="008A7AD4" w:rsidRPr="00A77A82">
        <w:rPr>
          <w:szCs w:val="22"/>
        </w:rPr>
        <w:t>e</w:t>
      </w:r>
      <w:r w:rsidRPr="00A77A82">
        <w:rPr>
          <w:szCs w:val="22"/>
        </w:rPr>
        <w:t>.</w:t>
      </w:r>
    </w:p>
    <w:p w14:paraId="77CE11F0" w14:textId="77777777" w:rsidR="001B7ED5" w:rsidRPr="00A77A82" w:rsidRDefault="008766CF" w:rsidP="003668D3">
      <w:pPr>
        <w:numPr>
          <w:ilvl w:val="0"/>
          <w:numId w:val="21"/>
        </w:numPr>
        <w:ind w:left="567" w:hanging="567"/>
        <w:rPr>
          <w:szCs w:val="22"/>
        </w:rPr>
      </w:pPr>
      <w:r w:rsidRPr="00A77A82">
        <w:rPr>
          <w:szCs w:val="22"/>
        </w:rPr>
        <w:t>Samtidig b</w:t>
      </w:r>
      <w:r w:rsidR="001B7ED5" w:rsidRPr="00A77A82">
        <w:rPr>
          <w:szCs w:val="22"/>
        </w:rPr>
        <w:t xml:space="preserve">rug af </w:t>
      </w:r>
      <w:r w:rsidR="00A77A82">
        <w:rPr>
          <w:szCs w:val="22"/>
        </w:rPr>
        <w:t>Amlodipine/Valsartan Mylan</w:t>
      </w:r>
      <w:r w:rsidR="005258BF" w:rsidRPr="00A77A82">
        <w:rPr>
          <w:szCs w:val="22"/>
        </w:rPr>
        <w:t xml:space="preserve"> </w:t>
      </w:r>
      <w:r w:rsidRPr="00A77A82">
        <w:rPr>
          <w:szCs w:val="22"/>
        </w:rPr>
        <w:t xml:space="preserve">og lægemidler indeholdende </w:t>
      </w:r>
      <w:r w:rsidR="001B7ED5" w:rsidRPr="00A77A82">
        <w:rPr>
          <w:szCs w:val="22"/>
        </w:rPr>
        <w:t>aliskiren</w:t>
      </w:r>
      <w:r w:rsidRPr="00A77A82">
        <w:rPr>
          <w:szCs w:val="22"/>
        </w:rPr>
        <w:t xml:space="preserve"> er kontraindiceret</w:t>
      </w:r>
      <w:r w:rsidR="001B7ED5" w:rsidRPr="00A77A82">
        <w:rPr>
          <w:szCs w:val="22"/>
        </w:rPr>
        <w:t xml:space="preserve"> hos patienter med diabetes mellitus eller nedsat nyrefunktion (GFR &lt; 60 ml/min/1,73 m</w:t>
      </w:r>
      <w:r w:rsidR="001B7ED5" w:rsidRPr="00A77A82">
        <w:rPr>
          <w:szCs w:val="22"/>
          <w:vertAlign w:val="superscript"/>
        </w:rPr>
        <w:t>2</w:t>
      </w:r>
      <w:r w:rsidR="001B7ED5" w:rsidRPr="00A77A82">
        <w:rPr>
          <w:szCs w:val="22"/>
        </w:rPr>
        <w:t>) (se pkt. 4.</w:t>
      </w:r>
      <w:r w:rsidRPr="00A77A82">
        <w:rPr>
          <w:szCs w:val="22"/>
        </w:rPr>
        <w:t>5</w:t>
      </w:r>
      <w:r w:rsidR="001B7ED5" w:rsidRPr="00A77A82">
        <w:rPr>
          <w:szCs w:val="22"/>
        </w:rPr>
        <w:t xml:space="preserve"> og </w:t>
      </w:r>
      <w:r w:rsidRPr="00A77A82">
        <w:rPr>
          <w:szCs w:val="22"/>
        </w:rPr>
        <w:t>5.1</w:t>
      </w:r>
      <w:r w:rsidR="001B7ED5" w:rsidRPr="00A77A82">
        <w:rPr>
          <w:szCs w:val="22"/>
        </w:rPr>
        <w:t>).</w:t>
      </w:r>
    </w:p>
    <w:p w14:paraId="37932D4F" w14:textId="77777777" w:rsidR="006E68DB" w:rsidRPr="00A77A82" w:rsidRDefault="006E68DB" w:rsidP="003668D3">
      <w:pPr>
        <w:numPr>
          <w:ilvl w:val="0"/>
          <w:numId w:val="21"/>
        </w:numPr>
        <w:ind w:left="567" w:hanging="567"/>
        <w:rPr>
          <w:color w:val="000000"/>
          <w:szCs w:val="22"/>
        </w:rPr>
      </w:pPr>
      <w:r w:rsidRPr="00A77A82">
        <w:rPr>
          <w:color w:val="000000"/>
          <w:szCs w:val="22"/>
        </w:rPr>
        <w:t xml:space="preserve">Andet og tredje trimester af graviditet (se </w:t>
      </w:r>
      <w:r w:rsidR="00283BA9" w:rsidRPr="00A77A82">
        <w:rPr>
          <w:color w:val="000000"/>
          <w:szCs w:val="22"/>
        </w:rPr>
        <w:t>pkt. </w:t>
      </w:r>
      <w:r w:rsidRPr="00A77A82">
        <w:rPr>
          <w:color w:val="000000"/>
          <w:szCs w:val="22"/>
        </w:rPr>
        <w:t>4.4 og 4.6).</w:t>
      </w:r>
    </w:p>
    <w:p w14:paraId="243DF2C3" w14:textId="77777777" w:rsidR="005D6838" w:rsidRPr="00A77A82" w:rsidRDefault="005D6838" w:rsidP="003668D3">
      <w:pPr>
        <w:numPr>
          <w:ilvl w:val="0"/>
          <w:numId w:val="21"/>
        </w:numPr>
        <w:ind w:left="567" w:hanging="567"/>
        <w:rPr>
          <w:color w:val="000000"/>
          <w:szCs w:val="22"/>
        </w:rPr>
      </w:pPr>
      <w:r w:rsidRPr="00A77A82">
        <w:rPr>
          <w:color w:val="000000"/>
          <w:szCs w:val="22"/>
        </w:rPr>
        <w:t>Svær hypotension.</w:t>
      </w:r>
    </w:p>
    <w:p w14:paraId="7796EC1E" w14:textId="77777777" w:rsidR="005D6838" w:rsidRPr="00A77A82" w:rsidRDefault="005D6838" w:rsidP="003668D3">
      <w:pPr>
        <w:numPr>
          <w:ilvl w:val="0"/>
          <w:numId w:val="21"/>
        </w:numPr>
        <w:ind w:left="567" w:hanging="567"/>
        <w:rPr>
          <w:color w:val="000000"/>
          <w:szCs w:val="22"/>
        </w:rPr>
      </w:pPr>
      <w:r w:rsidRPr="00A77A82">
        <w:rPr>
          <w:color w:val="000000"/>
          <w:szCs w:val="22"/>
        </w:rPr>
        <w:t>Shock, herunder kardiogent shock.</w:t>
      </w:r>
    </w:p>
    <w:p w14:paraId="73ED2D76" w14:textId="77777777" w:rsidR="005D6838" w:rsidRPr="00A77A82" w:rsidRDefault="005D6838" w:rsidP="003668D3">
      <w:pPr>
        <w:numPr>
          <w:ilvl w:val="0"/>
          <w:numId w:val="21"/>
        </w:numPr>
        <w:ind w:left="567" w:hanging="567"/>
        <w:rPr>
          <w:color w:val="000000"/>
          <w:szCs w:val="22"/>
        </w:rPr>
      </w:pPr>
      <w:r w:rsidRPr="00A77A82">
        <w:rPr>
          <w:color w:val="000000"/>
          <w:szCs w:val="22"/>
        </w:rPr>
        <w:t>Obstruktion af venstre ventrikels udløb (f.eks. obstruktiv hypertrofisk kardiomyopati og udtalt aortastenose).</w:t>
      </w:r>
    </w:p>
    <w:p w14:paraId="6CF5FDBA" w14:textId="77777777" w:rsidR="005D6838" w:rsidRPr="00A77A82" w:rsidRDefault="005D6838" w:rsidP="003668D3">
      <w:pPr>
        <w:numPr>
          <w:ilvl w:val="0"/>
          <w:numId w:val="21"/>
        </w:numPr>
        <w:ind w:left="567" w:hanging="567"/>
        <w:rPr>
          <w:color w:val="000000"/>
          <w:szCs w:val="22"/>
        </w:rPr>
      </w:pPr>
      <w:r w:rsidRPr="00A77A82">
        <w:rPr>
          <w:color w:val="000000"/>
          <w:szCs w:val="22"/>
        </w:rPr>
        <w:t>Hæmodynamisk ustabil hjerteinsufficiens efter akut myokardieinfarkt.</w:t>
      </w:r>
    </w:p>
    <w:p w14:paraId="3413BE22" w14:textId="77777777" w:rsidR="00716BEB" w:rsidRPr="00A77A82" w:rsidRDefault="00716BEB" w:rsidP="003668D3">
      <w:pPr>
        <w:rPr>
          <w:szCs w:val="22"/>
        </w:rPr>
      </w:pPr>
    </w:p>
    <w:p w14:paraId="7471F80A" w14:textId="77777777" w:rsidR="008F30AE" w:rsidRPr="00A77A82" w:rsidRDefault="008F30AE" w:rsidP="003668D3">
      <w:pPr>
        <w:keepNext/>
        <w:suppressAutoHyphens/>
        <w:ind w:left="567" w:hanging="567"/>
        <w:rPr>
          <w:szCs w:val="22"/>
        </w:rPr>
      </w:pPr>
      <w:r w:rsidRPr="00A77A82">
        <w:rPr>
          <w:b/>
          <w:szCs w:val="22"/>
        </w:rPr>
        <w:t>4.4</w:t>
      </w:r>
      <w:r w:rsidRPr="00A77A82">
        <w:rPr>
          <w:b/>
          <w:szCs w:val="22"/>
        </w:rPr>
        <w:tab/>
        <w:t>Særlige advarsler og forsigtighedsregler vedrørende brugen</w:t>
      </w:r>
    </w:p>
    <w:p w14:paraId="534581BB" w14:textId="77777777" w:rsidR="006E68DB" w:rsidRPr="00A77A82" w:rsidRDefault="006E68DB" w:rsidP="003668D3">
      <w:pPr>
        <w:keepNext/>
        <w:rPr>
          <w:color w:val="000000"/>
          <w:szCs w:val="22"/>
        </w:rPr>
      </w:pPr>
    </w:p>
    <w:p w14:paraId="2C8EC491" w14:textId="77777777" w:rsidR="005D6838" w:rsidRPr="00A77A82" w:rsidRDefault="005D6838" w:rsidP="003668D3">
      <w:pPr>
        <w:rPr>
          <w:color w:val="000000"/>
          <w:szCs w:val="22"/>
        </w:rPr>
      </w:pPr>
      <w:r w:rsidRPr="00A77A82">
        <w:rPr>
          <w:color w:val="000000"/>
          <w:szCs w:val="22"/>
        </w:rPr>
        <w:t>Amlodipins sikkerhed og effekt ved hypertensiv krise er ikke klarlagt.</w:t>
      </w:r>
    </w:p>
    <w:p w14:paraId="7C17BC26" w14:textId="77777777" w:rsidR="005D6838" w:rsidRPr="00A77A82" w:rsidRDefault="005D6838" w:rsidP="003668D3">
      <w:pPr>
        <w:rPr>
          <w:color w:val="000000"/>
          <w:szCs w:val="22"/>
          <w:u w:val="single"/>
        </w:rPr>
      </w:pPr>
    </w:p>
    <w:p w14:paraId="3599F6F7" w14:textId="77777777" w:rsidR="006E68DB" w:rsidRPr="00A77A82" w:rsidRDefault="006E68DB" w:rsidP="003668D3">
      <w:pPr>
        <w:keepNext/>
        <w:rPr>
          <w:color w:val="000000"/>
          <w:szCs w:val="22"/>
        </w:rPr>
      </w:pPr>
      <w:r w:rsidRPr="00A77A82">
        <w:rPr>
          <w:color w:val="000000"/>
          <w:szCs w:val="22"/>
          <w:u w:val="single"/>
        </w:rPr>
        <w:t>Graviditet</w:t>
      </w:r>
    </w:p>
    <w:p w14:paraId="6EA430A1" w14:textId="77777777" w:rsidR="0082090A" w:rsidRDefault="0082090A" w:rsidP="003668D3">
      <w:pPr>
        <w:rPr>
          <w:color w:val="000000"/>
          <w:szCs w:val="22"/>
        </w:rPr>
      </w:pPr>
    </w:p>
    <w:p w14:paraId="2BEA7498" w14:textId="02441704" w:rsidR="006E68DB" w:rsidRPr="00A77A82" w:rsidRDefault="006E68DB" w:rsidP="003668D3">
      <w:pPr>
        <w:rPr>
          <w:color w:val="000000"/>
          <w:szCs w:val="22"/>
        </w:rPr>
      </w:pPr>
      <w:r w:rsidRPr="00A77A82">
        <w:rPr>
          <w:color w:val="000000"/>
          <w:szCs w:val="22"/>
        </w:rPr>
        <w:t>Behandling med angiotensin II-antagonister (AIIA</w:t>
      </w:r>
      <w:r w:rsidR="006B2409">
        <w:rPr>
          <w:color w:val="000000"/>
          <w:szCs w:val="22"/>
        </w:rPr>
        <w:t>’er</w:t>
      </w:r>
      <w:r w:rsidRPr="00A77A82">
        <w:rPr>
          <w:color w:val="000000"/>
          <w:szCs w:val="22"/>
        </w:rPr>
        <w:t>) bør ikke påbegyndes under graviditet. Medmindre fortsat behandling med AIIA vurderes til at være nødvendig, bør patienter, som planlægger at blive gravide, skiftes til en alternativ hypertensionsbehandling med en dokumenteret sikkerhedsprofil til brug ved graviditet. Ved konstateret graviditet skal behandlingen med AIIA</w:t>
      </w:r>
      <w:r w:rsidR="006B2409">
        <w:rPr>
          <w:color w:val="000000"/>
          <w:szCs w:val="22"/>
        </w:rPr>
        <w:t>’er</w:t>
      </w:r>
      <w:r w:rsidRPr="00A77A82">
        <w:rPr>
          <w:color w:val="000000"/>
          <w:szCs w:val="22"/>
        </w:rPr>
        <w:t xml:space="preserve"> afbrydes med det samme, og om nødvendigt skal en anden behandling påbegyndes (se </w:t>
      </w:r>
      <w:r w:rsidR="00283BA9" w:rsidRPr="00A77A82">
        <w:rPr>
          <w:color w:val="000000"/>
          <w:szCs w:val="22"/>
        </w:rPr>
        <w:t>pkt. </w:t>
      </w:r>
      <w:r w:rsidRPr="00A77A82">
        <w:rPr>
          <w:color w:val="000000"/>
          <w:szCs w:val="22"/>
        </w:rPr>
        <w:t>4.3 og 4.6).</w:t>
      </w:r>
    </w:p>
    <w:p w14:paraId="5C87B878" w14:textId="77777777" w:rsidR="008F30AE" w:rsidRPr="00A77A82" w:rsidRDefault="008F30AE" w:rsidP="003668D3">
      <w:pPr>
        <w:rPr>
          <w:szCs w:val="22"/>
        </w:rPr>
      </w:pPr>
    </w:p>
    <w:p w14:paraId="5DBCB7D9" w14:textId="77777777" w:rsidR="00716BEB" w:rsidRPr="00A77A82" w:rsidRDefault="00495657" w:rsidP="003668D3">
      <w:pPr>
        <w:keepNext/>
        <w:rPr>
          <w:szCs w:val="22"/>
          <w:u w:val="single"/>
        </w:rPr>
      </w:pPr>
      <w:r w:rsidRPr="00A77A82">
        <w:rPr>
          <w:szCs w:val="22"/>
          <w:u w:val="single"/>
        </w:rPr>
        <w:t>Patienter med n</w:t>
      </w:r>
      <w:r w:rsidR="00716BEB" w:rsidRPr="00A77A82">
        <w:rPr>
          <w:szCs w:val="22"/>
          <w:u w:val="single"/>
        </w:rPr>
        <w:t>atrium- og/eller væskemangel</w:t>
      </w:r>
    </w:p>
    <w:p w14:paraId="2BE5DB05" w14:textId="77777777" w:rsidR="0082090A" w:rsidRDefault="0082090A" w:rsidP="003668D3">
      <w:pPr>
        <w:rPr>
          <w:szCs w:val="22"/>
        </w:rPr>
      </w:pPr>
    </w:p>
    <w:p w14:paraId="2C102AD4" w14:textId="77777777" w:rsidR="00716BEB" w:rsidRPr="00A77A82" w:rsidRDefault="00F677D0" w:rsidP="003668D3">
      <w:pPr>
        <w:rPr>
          <w:szCs w:val="22"/>
        </w:rPr>
      </w:pPr>
      <w:r w:rsidRPr="00A77A82">
        <w:rPr>
          <w:szCs w:val="22"/>
        </w:rPr>
        <w:t xml:space="preserve">Under </w:t>
      </w:r>
      <w:r w:rsidR="00495657" w:rsidRPr="00A77A82">
        <w:rPr>
          <w:szCs w:val="22"/>
        </w:rPr>
        <w:t xml:space="preserve">placebokontrollerede </w:t>
      </w:r>
      <w:r w:rsidR="002A5798" w:rsidRPr="00A77A82">
        <w:rPr>
          <w:szCs w:val="22"/>
        </w:rPr>
        <w:t xml:space="preserve">studier </w:t>
      </w:r>
      <w:r w:rsidR="00495657" w:rsidRPr="00A77A82">
        <w:rPr>
          <w:szCs w:val="22"/>
        </w:rPr>
        <w:t xml:space="preserve">blev </w:t>
      </w:r>
      <w:r w:rsidRPr="00A77A82">
        <w:rPr>
          <w:szCs w:val="22"/>
        </w:rPr>
        <w:t xml:space="preserve">der set </w:t>
      </w:r>
      <w:r w:rsidR="00495657" w:rsidRPr="00A77A82">
        <w:rPr>
          <w:szCs w:val="22"/>
        </w:rPr>
        <w:t>u</w:t>
      </w:r>
      <w:r w:rsidR="00716BEB" w:rsidRPr="00A77A82">
        <w:rPr>
          <w:szCs w:val="22"/>
        </w:rPr>
        <w:t>dtalt hypotension</w:t>
      </w:r>
      <w:r w:rsidR="00495657" w:rsidRPr="00A77A82">
        <w:rPr>
          <w:szCs w:val="22"/>
        </w:rPr>
        <w:t xml:space="preserve"> </w:t>
      </w:r>
      <w:r w:rsidR="000F6A75" w:rsidRPr="00A77A82">
        <w:rPr>
          <w:szCs w:val="22"/>
        </w:rPr>
        <w:t>hos 0,4% af patienterne med ukompliceret hypertension</w:t>
      </w:r>
      <w:r w:rsidR="00495657" w:rsidRPr="00A77A82">
        <w:rPr>
          <w:szCs w:val="22"/>
        </w:rPr>
        <w:t>,</w:t>
      </w:r>
      <w:r w:rsidR="000F6A75" w:rsidRPr="00A77A82">
        <w:rPr>
          <w:szCs w:val="22"/>
        </w:rPr>
        <w:t xml:space="preserve"> </w:t>
      </w:r>
      <w:r w:rsidR="00495657" w:rsidRPr="00A77A82">
        <w:rPr>
          <w:szCs w:val="22"/>
        </w:rPr>
        <w:t>som blev behandlet</w:t>
      </w:r>
      <w:r w:rsidR="000F6A75" w:rsidRPr="00A77A82">
        <w:rPr>
          <w:szCs w:val="22"/>
        </w:rPr>
        <w:t xml:space="preserve"> med </w:t>
      </w:r>
      <w:r w:rsidR="00AD7CAA" w:rsidRPr="00A77A82">
        <w:rPr>
          <w:szCs w:val="22"/>
        </w:rPr>
        <w:t>amlodipin/valsartan</w:t>
      </w:r>
      <w:r w:rsidR="000F6A75" w:rsidRPr="00A77A82">
        <w:rPr>
          <w:szCs w:val="22"/>
        </w:rPr>
        <w:t>.</w:t>
      </w:r>
      <w:r w:rsidR="008A7AD4" w:rsidRPr="00A77A82">
        <w:rPr>
          <w:szCs w:val="22"/>
        </w:rPr>
        <w:t xml:space="preserve"> Symptomatisk hypotension kan forekomme hos patienter</w:t>
      </w:r>
      <w:r w:rsidR="00FA65EB" w:rsidRPr="00A77A82">
        <w:rPr>
          <w:szCs w:val="22"/>
        </w:rPr>
        <w:t xml:space="preserve"> med et aktiveret renin</w:t>
      </w:r>
      <w:r w:rsidR="00DB2277" w:rsidRPr="00A77A82">
        <w:rPr>
          <w:szCs w:val="22"/>
        </w:rPr>
        <w:t>-</w:t>
      </w:r>
      <w:r w:rsidR="008A7AD4" w:rsidRPr="00A77A82">
        <w:rPr>
          <w:szCs w:val="22"/>
        </w:rPr>
        <w:t>angiotensin</w:t>
      </w:r>
      <w:r w:rsidR="00EE6701" w:rsidRPr="00A77A82">
        <w:rPr>
          <w:szCs w:val="22"/>
        </w:rPr>
        <w:t>-</w:t>
      </w:r>
      <w:r w:rsidR="008A7AD4" w:rsidRPr="00A77A82">
        <w:rPr>
          <w:szCs w:val="22"/>
        </w:rPr>
        <w:t xml:space="preserve">system (f.eks. patienter med væske- og/eller natriummangel, der får høje doser af diuretika), som </w:t>
      </w:r>
      <w:r w:rsidRPr="00A77A82">
        <w:rPr>
          <w:szCs w:val="22"/>
        </w:rPr>
        <w:t>behandles med</w:t>
      </w:r>
      <w:r w:rsidR="008A7AD4" w:rsidRPr="00A77A82">
        <w:rPr>
          <w:szCs w:val="22"/>
        </w:rPr>
        <w:t xml:space="preserve"> angiotensin</w:t>
      </w:r>
      <w:r w:rsidR="00FD73D9" w:rsidRPr="00A77A82">
        <w:rPr>
          <w:szCs w:val="22"/>
        </w:rPr>
        <w:t>-</w:t>
      </w:r>
      <w:r w:rsidR="008A7AD4" w:rsidRPr="00A77A82">
        <w:rPr>
          <w:szCs w:val="22"/>
        </w:rPr>
        <w:t>receptorblokkere. Det anbefales</w:t>
      </w:r>
      <w:r w:rsidR="00FD73D9" w:rsidRPr="00A77A82">
        <w:rPr>
          <w:szCs w:val="22"/>
        </w:rPr>
        <w:t>,</w:t>
      </w:r>
      <w:r w:rsidR="008A7AD4" w:rsidRPr="00A77A82">
        <w:rPr>
          <w:szCs w:val="22"/>
        </w:rPr>
        <w:t xml:space="preserve"> at denne tilstand korrigeres før administration af </w:t>
      </w:r>
      <w:r w:rsidR="00AD7CAA" w:rsidRPr="00A77A82">
        <w:rPr>
          <w:szCs w:val="22"/>
        </w:rPr>
        <w:t>amlodipin/valsartan</w:t>
      </w:r>
      <w:r w:rsidR="00FD73D9" w:rsidRPr="00A77A82">
        <w:rPr>
          <w:szCs w:val="22"/>
        </w:rPr>
        <w:t>,</w:t>
      </w:r>
      <w:r w:rsidR="008A7AD4" w:rsidRPr="00A77A82">
        <w:rPr>
          <w:szCs w:val="22"/>
        </w:rPr>
        <w:t xml:space="preserve"> eller </w:t>
      </w:r>
      <w:r w:rsidR="00495657" w:rsidRPr="00A77A82">
        <w:rPr>
          <w:szCs w:val="22"/>
        </w:rPr>
        <w:t xml:space="preserve">at der foretages </w:t>
      </w:r>
      <w:r w:rsidR="008A7AD4" w:rsidRPr="00A77A82">
        <w:rPr>
          <w:szCs w:val="22"/>
        </w:rPr>
        <w:t>tæt medicinsk overvågning ved behandling</w:t>
      </w:r>
      <w:r w:rsidR="00495657" w:rsidRPr="00A77A82">
        <w:rPr>
          <w:szCs w:val="22"/>
        </w:rPr>
        <w:t xml:space="preserve">ens </w:t>
      </w:r>
      <w:r w:rsidR="008A7AD4" w:rsidRPr="00A77A82">
        <w:rPr>
          <w:szCs w:val="22"/>
        </w:rPr>
        <w:t>start.</w:t>
      </w:r>
    </w:p>
    <w:p w14:paraId="0347E2F5" w14:textId="77777777" w:rsidR="008A7AD4" w:rsidRPr="00A77A82" w:rsidRDefault="008A7AD4" w:rsidP="003668D3">
      <w:pPr>
        <w:rPr>
          <w:szCs w:val="22"/>
        </w:rPr>
      </w:pPr>
    </w:p>
    <w:p w14:paraId="77DA7F9B" w14:textId="77777777" w:rsidR="008A7AD4" w:rsidRPr="00A77A82" w:rsidRDefault="008A7AD4" w:rsidP="003668D3">
      <w:pPr>
        <w:rPr>
          <w:szCs w:val="22"/>
        </w:rPr>
      </w:pPr>
      <w:r w:rsidRPr="00A77A82">
        <w:rPr>
          <w:szCs w:val="22"/>
        </w:rPr>
        <w:t xml:space="preserve">Hvis </w:t>
      </w:r>
      <w:r w:rsidR="002C53BC" w:rsidRPr="00A77A82">
        <w:rPr>
          <w:szCs w:val="22"/>
        </w:rPr>
        <w:t xml:space="preserve">der forekommer </w:t>
      </w:r>
      <w:r w:rsidRPr="00A77A82">
        <w:rPr>
          <w:szCs w:val="22"/>
        </w:rPr>
        <w:t xml:space="preserve">hypotension med </w:t>
      </w:r>
      <w:r w:rsidR="00AD7CAA" w:rsidRPr="00A77A82">
        <w:rPr>
          <w:szCs w:val="22"/>
        </w:rPr>
        <w:t>amlodipin/valsartan</w:t>
      </w:r>
      <w:r w:rsidRPr="00A77A82">
        <w:rPr>
          <w:szCs w:val="22"/>
        </w:rPr>
        <w:t xml:space="preserve">, skal patienten placeres i liggende </w:t>
      </w:r>
      <w:r w:rsidR="00495657" w:rsidRPr="00A77A82">
        <w:rPr>
          <w:szCs w:val="22"/>
        </w:rPr>
        <w:t>ryg</w:t>
      </w:r>
      <w:r w:rsidRPr="00A77A82">
        <w:rPr>
          <w:szCs w:val="22"/>
        </w:rPr>
        <w:t xml:space="preserve">stilling, og </w:t>
      </w:r>
      <w:r w:rsidR="00EE6701" w:rsidRPr="00A77A82">
        <w:rPr>
          <w:szCs w:val="22"/>
        </w:rPr>
        <w:t>om</w:t>
      </w:r>
      <w:r w:rsidRPr="00A77A82">
        <w:rPr>
          <w:szCs w:val="22"/>
        </w:rPr>
        <w:t xml:space="preserve"> nødvendigt skal der gives intravenøs infusion af </w:t>
      </w:r>
      <w:r w:rsidR="00F86500" w:rsidRPr="00A77A82">
        <w:rPr>
          <w:szCs w:val="22"/>
        </w:rPr>
        <w:t>isotonisk natriumchlorid</w:t>
      </w:r>
      <w:r w:rsidR="002D31E4">
        <w:rPr>
          <w:szCs w:val="22"/>
        </w:rPr>
        <w:t xml:space="preserve"> opløsning</w:t>
      </w:r>
      <w:r w:rsidRPr="00A77A82">
        <w:rPr>
          <w:szCs w:val="22"/>
        </w:rPr>
        <w:t>. Behandlingen kan fortsættes, når blodtrykket igen er blevet stabiliseret.</w:t>
      </w:r>
    </w:p>
    <w:p w14:paraId="145E5CC4" w14:textId="77777777" w:rsidR="008A7AD4" w:rsidRPr="00A77A82" w:rsidRDefault="008A7AD4" w:rsidP="003668D3">
      <w:pPr>
        <w:rPr>
          <w:szCs w:val="22"/>
        </w:rPr>
      </w:pPr>
    </w:p>
    <w:p w14:paraId="03199490" w14:textId="77777777" w:rsidR="008A7AD4" w:rsidRPr="00A77A82" w:rsidRDefault="008A7AD4" w:rsidP="003668D3">
      <w:pPr>
        <w:keepNext/>
        <w:rPr>
          <w:szCs w:val="22"/>
          <w:u w:val="single"/>
        </w:rPr>
      </w:pPr>
      <w:r w:rsidRPr="00A77A82">
        <w:rPr>
          <w:szCs w:val="22"/>
          <w:u w:val="single"/>
        </w:rPr>
        <w:t>Hyperkaliæmi</w:t>
      </w:r>
    </w:p>
    <w:p w14:paraId="07650520" w14:textId="77777777" w:rsidR="0082090A" w:rsidRDefault="0082090A" w:rsidP="003668D3">
      <w:pPr>
        <w:rPr>
          <w:szCs w:val="22"/>
        </w:rPr>
      </w:pPr>
    </w:p>
    <w:p w14:paraId="49824191" w14:textId="77777777" w:rsidR="008A7AD4" w:rsidRPr="00A77A82" w:rsidRDefault="008A7AD4" w:rsidP="003668D3">
      <w:pPr>
        <w:rPr>
          <w:szCs w:val="22"/>
        </w:rPr>
      </w:pPr>
      <w:r w:rsidRPr="00A77A82">
        <w:rPr>
          <w:szCs w:val="22"/>
        </w:rPr>
        <w:t>Samtidig brug af kalium</w:t>
      </w:r>
      <w:r w:rsidR="00800CCF" w:rsidRPr="00A77A82">
        <w:rPr>
          <w:szCs w:val="22"/>
        </w:rPr>
        <w:t xml:space="preserve">tilskud, kaliumbesparende diuretika, kaliumholdige salterstatninger eller anden medicin, som øger </w:t>
      </w:r>
      <w:r w:rsidR="00ED262A" w:rsidRPr="00A77A82">
        <w:rPr>
          <w:szCs w:val="22"/>
        </w:rPr>
        <w:t>indholdet</w:t>
      </w:r>
      <w:r w:rsidR="00800CCF" w:rsidRPr="00A77A82">
        <w:rPr>
          <w:szCs w:val="22"/>
        </w:rPr>
        <w:t xml:space="preserve"> af kalium (heparin osv.)</w:t>
      </w:r>
      <w:r w:rsidR="00FD73D9" w:rsidRPr="00A77A82">
        <w:rPr>
          <w:szCs w:val="22"/>
        </w:rPr>
        <w:t>,</w:t>
      </w:r>
      <w:r w:rsidR="00800CCF" w:rsidRPr="00A77A82">
        <w:rPr>
          <w:szCs w:val="22"/>
        </w:rPr>
        <w:t xml:space="preserve"> skal foretages med forsigtighed og </w:t>
      </w:r>
      <w:r w:rsidR="00EE6701" w:rsidRPr="00A77A82">
        <w:rPr>
          <w:szCs w:val="22"/>
        </w:rPr>
        <w:t>under</w:t>
      </w:r>
      <w:r w:rsidR="00800CCF" w:rsidRPr="00A77A82">
        <w:rPr>
          <w:szCs w:val="22"/>
        </w:rPr>
        <w:t xml:space="preserve"> hyppig monitorering af kaliumnive</w:t>
      </w:r>
      <w:r w:rsidR="00495657" w:rsidRPr="00A77A82">
        <w:rPr>
          <w:szCs w:val="22"/>
        </w:rPr>
        <w:t>a</w:t>
      </w:r>
      <w:r w:rsidR="00800CCF" w:rsidRPr="00A77A82">
        <w:rPr>
          <w:szCs w:val="22"/>
        </w:rPr>
        <w:t>uet.</w:t>
      </w:r>
    </w:p>
    <w:p w14:paraId="251A3734" w14:textId="77777777" w:rsidR="00800CCF" w:rsidRPr="00A77A82" w:rsidRDefault="00800CCF" w:rsidP="003668D3">
      <w:pPr>
        <w:rPr>
          <w:szCs w:val="22"/>
        </w:rPr>
      </w:pPr>
    </w:p>
    <w:p w14:paraId="79C480C8" w14:textId="77777777" w:rsidR="00044527" w:rsidRPr="00A77A82" w:rsidRDefault="00044527" w:rsidP="003668D3">
      <w:pPr>
        <w:keepNext/>
        <w:rPr>
          <w:szCs w:val="22"/>
          <w:u w:val="single"/>
        </w:rPr>
      </w:pPr>
      <w:r w:rsidRPr="00A77A82">
        <w:rPr>
          <w:szCs w:val="22"/>
          <w:u w:val="single"/>
        </w:rPr>
        <w:lastRenderedPageBreak/>
        <w:t>Nyrearteriestenose</w:t>
      </w:r>
    </w:p>
    <w:p w14:paraId="028D7005" w14:textId="77777777" w:rsidR="0082090A" w:rsidRDefault="0082090A" w:rsidP="003668D3">
      <w:pPr>
        <w:rPr>
          <w:szCs w:val="22"/>
        </w:rPr>
      </w:pPr>
    </w:p>
    <w:p w14:paraId="070F30EF" w14:textId="77777777" w:rsidR="00044527" w:rsidRPr="00A77A82" w:rsidRDefault="00AD7CAA" w:rsidP="003668D3">
      <w:pPr>
        <w:rPr>
          <w:szCs w:val="22"/>
        </w:rPr>
      </w:pPr>
      <w:r w:rsidRPr="00A77A82">
        <w:rPr>
          <w:szCs w:val="22"/>
        </w:rPr>
        <w:t>Amlodipin/valsartan</w:t>
      </w:r>
      <w:r w:rsidR="00044527" w:rsidRPr="00A77A82">
        <w:rPr>
          <w:szCs w:val="22"/>
        </w:rPr>
        <w:t xml:space="preserve"> </w:t>
      </w:r>
      <w:r w:rsidR="005D6838" w:rsidRPr="00A77A82">
        <w:rPr>
          <w:szCs w:val="22"/>
        </w:rPr>
        <w:t>skal anvendes med forsigtighed ved behandling af hypertension hos</w:t>
      </w:r>
      <w:r w:rsidR="00044527" w:rsidRPr="00A77A82">
        <w:rPr>
          <w:szCs w:val="22"/>
        </w:rPr>
        <w:t xml:space="preserve"> patienter med </w:t>
      </w:r>
      <w:r w:rsidR="005D6838" w:rsidRPr="00A77A82">
        <w:rPr>
          <w:szCs w:val="22"/>
        </w:rPr>
        <w:t xml:space="preserve">unilateral eller </w:t>
      </w:r>
      <w:r w:rsidR="00044527" w:rsidRPr="00A77A82">
        <w:rPr>
          <w:szCs w:val="22"/>
        </w:rPr>
        <w:t xml:space="preserve">bilateral nyrearteriestenose eller stenose </w:t>
      </w:r>
      <w:r w:rsidR="008056D0" w:rsidRPr="00A77A82">
        <w:rPr>
          <w:szCs w:val="22"/>
        </w:rPr>
        <w:t>i en enkelt</w:t>
      </w:r>
      <w:r w:rsidR="00044527" w:rsidRPr="00A77A82">
        <w:rPr>
          <w:szCs w:val="22"/>
        </w:rPr>
        <w:t xml:space="preserve"> nyre</w:t>
      </w:r>
      <w:r w:rsidR="00536E17" w:rsidRPr="00A77A82">
        <w:rPr>
          <w:szCs w:val="22"/>
        </w:rPr>
        <w:t>, da blod</w:t>
      </w:r>
      <w:r w:rsidR="007B0AA2" w:rsidRPr="00A77A82">
        <w:rPr>
          <w:szCs w:val="22"/>
        </w:rPr>
        <w:t>-urea og</w:t>
      </w:r>
      <w:r w:rsidR="00536E17" w:rsidRPr="00A77A82">
        <w:rPr>
          <w:szCs w:val="22"/>
        </w:rPr>
        <w:t xml:space="preserve"> serum-kreatinin kan stige hos disse patienter</w:t>
      </w:r>
      <w:r w:rsidR="00044527" w:rsidRPr="00A77A82">
        <w:rPr>
          <w:szCs w:val="22"/>
        </w:rPr>
        <w:t>.</w:t>
      </w:r>
    </w:p>
    <w:p w14:paraId="6CD4EE61" w14:textId="77777777" w:rsidR="00044527" w:rsidRPr="00A77A82" w:rsidRDefault="00044527" w:rsidP="003668D3">
      <w:pPr>
        <w:rPr>
          <w:szCs w:val="22"/>
        </w:rPr>
      </w:pPr>
    </w:p>
    <w:p w14:paraId="3FCA00DB" w14:textId="77777777" w:rsidR="00044527" w:rsidRPr="00A77A82" w:rsidRDefault="00044527" w:rsidP="003668D3">
      <w:pPr>
        <w:keepNext/>
        <w:rPr>
          <w:szCs w:val="22"/>
          <w:u w:val="single"/>
        </w:rPr>
      </w:pPr>
      <w:r w:rsidRPr="00A77A82">
        <w:rPr>
          <w:szCs w:val="22"/>
          <w:u w:val="single"/>
        </w:rPr>
        <w:t>Nyretransplantation</w:t>
      </w:r>
    </w:p>
    <w:p w14:paraId="438FA567" w14:textId="77777777" w:rsidR="0082090A" w:rsidRDefault="0082090A" w:rsidP="003668D3">
      <w:pPr>
        <w:rPr>
          <w:szCs w:val="22"/>
        </w:rPr>
      </w:pPr>
    </w:p>
    <w:p w14:paraId="78C94412" w14:textId="77777777" w:rsidR="00044527" w:rsidRPr="00A77A82" w:rsidRDefault="002E582E" w:rsidP="003668D3">
      <w:pPr>
        <w:rPr>
          <w:szCs w:val="22"/>
        </w:rPr>
      </w:pPr>
      <w:r w:rsidRPr="00A77A82">
        <w:rPr>
          <w:szCs w:val="22"/>
        </w:rPr>
        <w:t>På nuværende tidspunkt</w:t>
      </w:r>
      <w:r w:rsidR="00044527" w:rsidRPr="00A77A82">
        <w:rPr>
          <w:szCs w:val="22"/>
        </w:rPr>
        <w:t xml:space="preserve"> er der ingen erfaring med sikkerheden ved brug af </w:t>
      </w:r>
      <w:r w:rsidR="00AD7CAA" w:rsidRPr="00A77A82">
        <w:rPr>
          <w:szCs w:val="22"/>
        </w:rPr>
        <w:t>amlodipin/valsartan</w:t>
      </w:r>
      <w:r w:rsidR="00044527" w:rsidRPr="00A77A82">
        <w:rPr>
          <w:szCs w:val="22"/>
        </w:rPr>
        <w:t xml:space="preserve"> til patienter, som </w:t>
      </w:r>
      <w:r w:rsidR="003C5653" w:rsidRPr="00A77A82">
        <w:rPr>
          <w:szCs w:val="22"/>
        </w:rPr>
        <w:t>kort tid forinden har modtaget nyretransplantation.</w:t>
      </w:r>
    </w:p>
    <w:p w14:paraId="5C4556B5" w14:textId="77777777" w:rsidR="00044527" w:rsidRPr="00A77A82" w:rsidRDefault="00044527" w:rsidP="003668D3">
      <w:pPr>
        <w:rPr>
          <w:szCs w:val="22"/>
        </w:rPr>
      </w:pPr>
    </w:p>
    <w:p w14:paraId="6B1C3472" w14:textId="77777777" w:rsidR="00044527" w:rsidRPr="00A77A82" w:rsidRDefault="00044527" w:rsidP="003668D3">
      <w:pPr>
        <w:keepNext/>
        <w:rPr>
          <w:szCs w:val="22"/>
          <w:u w:val="single"/>
        </w:rPr>
      </w:pPr>
      <w:r w:rsidRPr="00A77A82">
        <w:rPr>
          <w:szCs w:val="22"/>
          <w:u w:val="single"/>
        </w:rPr>
        <w:t>Nedsat leverfunktion</w:t>
      </w:r>
    </w:p>
    <w:p w14:paraId="3414D953" w14:textId="77777777" w:rsidR="0082090A" w:rsidRDefault="0082090A" w:rsidP="003668D3">
      <w:pPr>
        <w:rPr>
          <w:szCs w:val="22"/>
        </w:rPr>
      </w:pPr>
    </w:p>
    <w:p w14:paraId="1EE20BD0" w14:textId="77777777" w:rsidR="00716BEB" w:rsidRPr="00A77A82" w:rsidRDefault="00044527" w:rsidP="003668D3">
      <w:pPr>
        <w:rPr>
          <w:szCs w:val="22"/>
        </w:rPr>
      </w:pPr>
      <w:r w:rsidRPr="00A77A82">
        <w:rPr>
          <w:szCs w:val="22"/>
        </w:rPr>
        <w:t xml:space="preserve">Valsartan udskilles hovedsageligt via galden. </w:t>
      </w:r>
      <w:r w:rsidR="00536E17" w:rsidRPr="00A77A82">
        <w:rPr>
          <w:szCs w:val="22"/>
        </w:rPr>
        <w:t xml:space="preserve">Halveringstiden </w:t>
      </w:r>
      <w:r w:rsidR="007B0AA2" w:rsidRPr="00A77A82">
        <w:rPr>
          <w:szCs w:val="22"/>
        </w:rPr>
        <w:t>af</w:t>
      </w:r>
      <w:r w:rsidR="00536E17" w:rsidRPr="00A77A82">
        <w:rPr>
          <w:szCs w:val="22"/>
        </w:rPr>
        <w:t xml:space="preserve"> amlodipin er forlænget og AUC større hos patienter med nedsat leverfunktion; der kan ikke gives nogen anbefaling vedrørende dosering. </w:t>
      </w:r>
      <w:r w:rsidR="00BD0293" w:rsidRPr="00A77A82">
        <w:rPr>
          <w:szCs w:val="22"/>
        </w:rPr>
        <w:t xml:space="preserve">Der bør udvises særlig forsigtighed, når </w:t>
      </w:r>
      <w:r w:rsidR="00AD7CAA" w:rsidRPr="00A77A82">
        <w:rPr>
          <w:szCs w:val="22"/>
        </w:rPr>
        <w:t>amlodipin/valsartan</w:t>
      </w:r>
      <w:r w:rsidR="00BD0293" w:rsidRPr="00A77A82">
        <w:rPr>
          <w:szCs w:val="22"/>
        </w:rPr>
        <w:t xml:space="preserve"> gives til patienter med </w:t>
      </w:r>
      <w:r w:rsidR="00642004" w:rsidRPr="00A77A82">
        <w:rPr>
          <w:szCs w:val="22"/>
        </w:rPr>
        <w:t>let</w:t>
      </w:r>
      <w:r w:rsidR="00BD0293" w:rsidRPr="00A77A82">
        <w:rPr>
          <w:szCs w:val="22"/>
        </w:rPr>
        <w:t xml:space="preserve"> til moderat nedsat leverfunktion eller biliære obstruktive lidelser.</w:t>
      </w:r>
    </w:p>
    <w:p w14:paraId="60EBE90D" w14:textId="77777777" w:rsidR="007B1F0B" w:rsidRPr="00A77A82" w:rsidRDefault="007B1F0B" w:rsidP="003668D3">
      <w:pPr>
        <w:rPr>
          <w:szCs w:val="22"/>
        </w:rPr>
      </w:pPr>
    </w:p>
    <w:p w14:paraId="5558844B" w14:textId="77777777" w:rsidR="00BD0293" w:rsidRPr="00A77A82" w:rsidRDefault="00F63C5C" w:rsidP="003668D3">
      <w:pPr>
        <w:rPr>
          <w:szCs w:val="22"/>
        </w:rPr>
      </w:pPr>
      <w:r w:rsidRPr="00A77A82">
        <w:rPr>
          <w:szCs w:val="22"/>
        </w:rPr>
        <w:t>Den ma</w:t>
      </w:r>
      <w:r w:rsidR="00F67278" w:rsidRPr="00A77A82">
        <w:rPr>
          <w:szCs w:val="22"/>
        </w:rPr>
        <w:t>ks</w:t>
      </w:r>
      <w:r w:rsidRPr="00A77A82">
        <w:rPr>
          <w:szCs w:val="22"/>
        </w:rPr>
        <w:t xml:space="preserve">imale anbefalede dosis til patienter med </w:t>
      </w:r>
      <w:r w:rsidR="00F67278" w:rsidRPr="00A77A82">
        <w:rPr>
          <w:szCs w:val="22"/>
        </w:rPr>
        <w:t xml:space="preserve">let </w:t>
      </w:r>
      <w:r w:rsidRPr="00A77A82">
        <w:rPr>
          <w:szCs w:val="22"/>
        </w:rPr>
        <w:t xml:space="preserve">til moderat nedsat leverfunktion uden </w:t>
      </w:r>
      <w:r w:rsidR="00BB50E4" w:rsidRPr="00A77A82">
        <w:rPr>
          <w:szCs w:val="22"/>
        </w:rPr>
        <w:t>k</w:t>
      </w:r>
      <w:r w:rsidRPr="00A77A82">
        <w:rPr>
          <w:szCs w:val="22"/>
        </w:rPr>
        <w:t>olestase er 80 mg valsartan.</w:t>
      </w:r>
    </w:p>
    <w:p w14:paraId="3FD812A7" w14:textId="77777777" w:rsidR="00BD0293" w:rsidRPr="00A77A82" w:rsidRDefault="00BD0293" w:rsidP="003668D3">
      <w:pPr>
        <w:rPr>
          <w:szCs w:val="22"/>
        </w:rPr>
      </w:pPr>
    </w:p>
    <w:p w14:paraId="5F506F9A" w14:textId="77777777" w:rsidR="00044527" w:rsidRPr="00A77A82" w:rsidRDefault="00BD0293" w:rsidP="003668D3">
      <w:pPr>
        <w:keepNext/>
        <w:rPr>
          <w:szCs w:val="22"/>
          <w:u w:val="single"/>
        </w:rPr>
      </w:pPr>
      <w:r w:rsidRPr="00A77A82">
        <w:rPr>
          <w:szCs w:val="22"/>
          <w:u w:val="single"/>
        </w:rPr>
        <w:t>Nedsat nyrefunktion</w:t>
      </w:r>
    </w:p>
    <w:p w14:paraId="2BD6461B" w14:textId="77777777" w:rsidR="0082090A" w:rsidRDefault="0082090A" w:rsidP="003668D3">
      <w:pPr>
        <w:rPr>
          <w:szCs w:val="22"/>
        </w:rPr>
      </w:pPr>
    </w:p>
    <w:p w14:paraId="564C4782" w14:textId="77777777" w:rsidR="00FA65EB" w:rsidRPr="00A77A82" w:rsidRDefault="00FA65EB" w:rsidP="003668D3">
      <w:pPr>
        <w:rPr>
          <w:szCs w:val="22"/>
        </w:rPr>
      </w:pPr>
      <w:r w:rsidRPr="00A77A82">
        <w:rPr>
          <w:szCs w:val="22"/>
        </w:rPr>
        <w:t xml:space="preserve">Det er ikke nødvendigt at justere </w:t>
      </w:r>
      <w:r w:rsidR="008056D0" w:rsidRPr="00A77A82">
        <w:rPr>
          <w:szCs w:val="22"/>
        </w:rPr>
        <w:t xml:space="preserve">dosis </w:t>
      </w:r>
      <w:r w:rsidR="00F9011B" w:rsidRPr="00A77A82">
        <w:rPr>
          <w:szCs w:val="22"/>
        </w:rPr>
        <w:t xml:space="preserve">af amlodipin/valsartan </w:t>
      </w:r>
      <w:r w:rsidR="008056D0" w:rsidRPr="00A77A82">
        <w:rPr>
          <w:szCs w:val="22"/>
        </w:rPr>
        <w:t xml:space="preserve">hos </w:t>
      </w:r>
      <w:r w:rsidRPr="00A77A82">
        <w:rPr>
          <w:szCs w:val="22"/>
        </w:rPr>
        <w:t xml:space="preserve">patienter med </w:t>
      </w:r>
      <w:r w:rsidR="00642004" w:rsidRPr="00A77A82">
        <w:rPr>
          <w:szCs w:val="22"/>
        </w:rPr>
        <w:t>let</w:t>
      </w:r>
      <w:r w:rsidR="005759DB" w:rsidRPr="00A77A82">
        <w:rPr>
          <w:szCs w:val="22"/>
        </w:rPr>
        <w:t xml:space="preserve"> til moderat </w:t>
      </w:r>
      <w:r w:rsidRPr="00A77A82">
        <w:rPr>
          <w:szCs w:val="22"/>
        </w:rPr>
        <w:t>nedsat nyrefunktion (</w:t>
      </w:r>
      <w:r w:rsidR="005759DB" w:rsidRPr="00A77A82">
        <w:rPr>
          <w:szCs w:val="22"/>
        </w:rPr>
        <w:t xml:space="preserve">GFR </w:t>
      </w:r>
      <w:r w:rsidR="00435388" w:rsidRPr="00A77A82">
        <w:rPr>
          <w:color w:val="000000"/>
          <w:szCs w:val="22"/>
        </w:rPr>
        <w:t>&gt;</w:t>
      </w:r>
      <w:r w:rsidR="005759DB" w:rsidRPr="00A77A82">
        <w:rPr>
          <w:color w:val="000000"/>
          <w:szCs w:val="22"/>
        </w:rPr>
        <w:t>30 ml/min/1,73 m</w:t>
      </w:r>
      <w:r w:rsidR="005759DB" w:rsidRPr="00A77A82">
        <w:rPr>
          <w:color w:val="000000"/>
          <w:szCs w:val="22"/>
          <w:vertAlign w:val="superscript"/>
        </w:rPr>
        <w:t>2</w:t>
      </w:r>
      <w:r w:rsidRPr="00A77A82">
        <w:rPr>
          <w:szCs w:val="22"/>
        </w:rPr>
        <w:t>).</w:t>
      </w:r>
      <w:r w:rsidR="00935A2A" w:rsidRPr="00A77A82">
        <w:rPr>
          <w:szCs w:val="22"/>
        </w:rPr>
        <w:t xml:space="preserve"> Det tilrådes at monitorere kalium</w:t>
      </w:r>
      <w:r w:rsidR="005759DB" w:rsidRPr="00A77A82">
        <w:rPr>
          <w:szCs w:val="22"/>
        </w:rPr>
        <w:t>niveauet</w:t>
      </w:r>
      <w:r w:rsidR="00935A2A" w:rsidRPr="00A77A82">
        <w:rPr>
          <w:szCs w:val="22"/>
        </w:rPr>
        <w:t xml:space="preserve"> og kreatinin ved moderat nedsat nyrefunktion.</w:t>
      </w:r>
    </w:p>
    <w:p w14:paraId="4FCEC5EC" w14:textId="77777777" w:rsidR="0082090A" w:rsidRDefault="0082090A" w:rsidP="003668D3">
      <w:pPr>
        <w:keepNext/>
        <w:rPr>
          <w:szCs w:val="22"/>
          <w:u w:val="single"/>
        </w:rPr>
      </w:pPr>
    </w:p>
    <w:p w14:paraId="4A8BCCFE" w14:textId="77777777" w:rsidR="00FA65EB" w:rsidRPr="00A77A82" w:rsidRDefault="00FA65EB" w:rsidP="003668D3">
      <w:pPr>
        <w:keepNext/>
        <w:rPr>
          <w:szCs w:val="22"/>
          <w:u w:val="single"/>
        </w:rPr>
      </w:pPr>
      <w:r w:rsidRPr="00A77A82">
        <w:rPr>
          <w:szCs w:val="22"/>
          <w:u w:val="single"/>
        </w:rPr>
        <w:t>Primær hyperaldosteronisme</w:t>
      </w:r>
    </w:p>
    <w:p w14:paraId="408DD496" w14:textId="77777777" w:rsidR="00F97126" w:rsidRDefault="00F97126" w:rsidP="003668D3">
      <w:pPr>
        <w:rPr>
          <w:szCs w:val="22"/>
        </w:rPr>
      </w:pPr>
    </w:p>
    <w:p w14:paraId="70441971" w14:textId="725EF946" w:rsidR="00FA65EB" w:rsidRPr="00A77A82" w:rsidRDefault="00FA65EB" w:rsidP="003668D3">
      <w:pPr>
        <w:rPr>
          <w:szCs w:val="22"/>
        </w:rPr>
      </w:pPr>
      <w:r w:rsidRPr="00A77A82">
        <w:rPr>
          <w:szCs w:val="22"/>
        </w:rPr>
        <w:t>Patienter med primær hyperaldosteronisme bør ikke behandles med angiotensin II</w:t>
      </w:r>
      <w:r w:rsidR="00EE6701" w:rsidRPr="00A77A82">
        <w:rPr>
          <w:szCs w:val="22"/>
        </w:rPr>
        <w:t>-</w:t>
      </w:r>
      <w:r w:rsidRPr="00A77A82">
        <w:rPr>
          <w:szCs w:val="22"/>
        </w:rPr>
        <w:t>antagonisten</w:t>
      </w:r>
      <w:r w:rsidR="00EE6701" w:rsidRPr="00A77A82">
        <w:rPr>
          <w:szCs w:val="22"/>
        </w:rPr>
        <w:t>,</w:t>
      </w:r>
      <w:r w:rsidRPr="00A77A82">
        <w:rPr>
          <w:szCs w:val="22"/>
        </w:rPr>
        <w:t xml:space="preserve"> valsartan, da deres renin</w:t>
      </w:r>
      <w:r w:rsidR="003F44BE" w:rsidRPr="00A77A82">
        <w:rPr>
          <w:szCs w:val="22"/>
        </w:rPr>
        <w:t>-</w:t>
      </w:r>
      <w:r w:rsidRPr="00A77A82">
        <w:rPr>
          <w:szCs w:val="22"/>
        </w:rPr>
        <w:t>angiotensin</w:t>
      </w:r>
      <w:r w:rsidR="003F44BE" w:rsidRPr="00A77A82">
        <w:rPr>
          <w:szCs w:val="22"/>
        </w:rPr>
        <w:t>-</w:t>
      </w:r>
      <w:r w:rsidRPr="00A77A82">
        <w:rPr>
          <w:szCs w:val="22"/>
        </w:rPr>
        <w:t>system er påvirket af den primære lidelse.</w:t>
      </w:r>
    </w:p>
    <w:p w14:paraId="7F90F6D6" w14:textId="77777777" w:rsidR="00536E17" w:rsidRPr="00A77A82" w:rsidRDefault="00536E17" w:rsidP="003668D3">
      <w:pPr>
        <w:rPr>
          <w:szCs w:val="22"/>
        </w:rPr>
      </w:pPr>
    </w:p>
    <w:p w14:paraId="775A7A6E" w14:textId="77777777" w:rsidR="00536E17" w:rsidRPr="00A77A82" w:rsidRDefault="00536E17" w:rsidP="003668D3">
      <w:pPr>
        <w:keepNext/>
        <w:rPr>
          <w:szCs w:val="22"/>
          <w:u w:val="single"/>
        </w:rPr>
      </w:pPr>
      <w:r w:rsidRPr="00A77A82">
        <w:rPr>
          <w:szCs w:val="22"/>
          <w:u w:val="single"/>
        </w:rPr>
        <w:t>Angioødem</w:t>
      </w:r>
    </w:p>
    <w:p w14:paraId="6517D68E" w14:textId="77777777" w:rsidR="0082090A" w:rsidRDefault="0082090A" w:rsidP="003668D3">
      <w:pPr>
        <w:rPr>
          <w:szCs w:val="22"/>
        </w:rPr>
      </w:pPr>
    </w:p>
    <w:p w14:paraId="5E8EE485" w14:textId="77777777" w:rsidR="00FA65EB" w:rsidRDefault="00536E17" w:rsidP="003668D3">
      <w:pPr>
        <w:rPr>
          <w:szCs w:val="22"/>
        </w:rPr>
      </w:pPr>
      <w:r w:rsidRPr="00A77A82">
        <w:rPr>
          <w:szCs w:val="22"/>
        </w:rPr>
        <w:t xml:space="preserve">Angioødem, herunder opsvulmning af </w:t>
      </w:r>
      <w:r w:rsidR="00F67278" w:rsidRPr="00A77A82">
        <w:rPr>
          <w:szCs w:val="22"/>
        </w:rPr>
        <w:t>larynx</w:t>
      </w:r>
      <w:r w:rsidRPr="00A77A82">
        <w:rPr>
          <w:szCs w:val="22"/>
        </w:rPr>
        <w:t xml:space="preserve"> og glottis, som forårsager luftvejsobstruktion</w:t>
      </w:r>
      <w:r w:rsidR="009F4AC9" w:rsidRPr="00A77A82">
        <w:rPr>
          <w:szCs w:val="22"/>
        </w:rPr>
        <w:t>,</w:t>
      </w:r>
      <w:r w:rsidRPr="00A77A82">
        <w:rPr>
          <w:szCs w:val="22"/>
        </w:rPr>
        <w:t xml:space="preserve"> og/eller hævelse af ansigt, læber, svælg og/eller tunge er blevet rapporteret hos patienter i behandling med valsartan. Nogle af disse patienter ha</w:t>
      </w:r>
      <w:r w:rsidR="009F4AC9" w:rsidRPr="00A77A82">
        <w:rPr>
          <w:szCs w:val="22"/>
        </w:rPr>
        <w:t>vde</w:t>
      </w:r>
      <w:r w:rsidRPr="00A77A82">
        <w:rPr>
          <w:szCs w:val="22"/>
        </w:rPr>
        <w:t xml:space="preserve"> tidligere udviklet angioødem ved behandling med andre lægemidler, herunder </w:t>
      </w:r>
      <w:r w:rsidR="00BC32D6">
        <w:rPr>
          <w:szCs w:val="22"/>
        </w:rPr>
        <w:t>angiotensinkonverterende enzym (</w:t>
      </w:r>
      <w:r w:rsidRPr="00A77A82">
        <w:rPr>
          <w:szCs w:val="22"/>
        </w:rPr>
        <w:t>ACE</w:t>
      </w:r>
      <w:r w:rsidR="00BC32D6">
        <w:rPr>
          <w:szCs w:val="22"/>
        </w:rPr>
        <w:t>)</w:t>
      </w:r>
      <w:r w:rsidRPr="00A77A82">
        <w:rPr>
          <w:szCs w:val="22"/>
        </w:rPr>
        <w:t xml:space="preserve">-hæmmere. </w:t>
      </w:r>
      <w:r w:rsidR="00AD7CAA" w:rsidRPr="00A77A82">
        <w:rPr>
          <w:szCs w:val="22"/>
        </w:rPr>
        <w:t>Amlodipin/valsartan</w:t>
      </w:r>
      <w:r w:rsidRPr="00A77A82">
        <w:rPr>
          <w:szCs w:val="22"/>
        </w:rPr>
        <w:t xml:space="preserve"> </w:t>
      </w:r>
      <w:r w:rsidR="00F67278" w:rsidRPr="00A77A82">
        <w:rPr>
          <w:szCs w:val="22"/>
        </w:rPr>
        <w:t>skal</w:t>
      </w:r>
      <w:r w:rsidRPr="00A77A82">
        <w:rPr>
          <w:szCs w:val="22"/>
        </w:rPr>
        <w:t xml:space="preserve"> seponeres straks hos patienter, som udvikler angioødem</w:t>
      </w:r>
      <w:r w:rsidR="00F67278" w:rsidRPr="00A77A82">
        <w:rPr>
          <w:szCs w:val="22"/>
        </w:rPr>
        <w:t>, og behandling</w:t>
      </w:r>
      <w:r w:rsidR="009F4AC9" w:rsidRPr="00A77A82">
        <w:rPr>
          <w:szCs w:val="22"/>
        </w:rPr>
        <w:t>en</w:t>
      </w:r>
      <w:r w:rsidR="00F67278" w:rsidRPr="00A77A82">
        <w:rPr>
          <w:szCs w:val="22"/>
        </w:rPr>
        <w:t xml:space="preserve"> bør ikke genoptages</w:t>
      </w:r>
      <w:r w:rsidRPr="00A77A82">
        <w:rPr>
          <w:szCs w:val="22"/>
        </w:rPr>
        <w:t>.</w:t>
      </w:r>
    </w:p>
    <w:p w14:paraId="0E94563D" w14:textId="77777777" w:rsidR="004932DF" w:rsidRDefault="004932DF" w:rsidP="003668D3">
      <w:pPr>
        <w:rPr>
          <w:szCs w:val="22"/>
        </w:rPr>
      </w:pPr>
    </w:p>
    <w:p w14:paraId="1CECFCF6" w14:textId="77777777" w:rsidR="002439B4" w:rsidRPr="00081722" w:rsidRDefault="002439B4" w:rsidP="00081722">
      <w:pPr>
        <w:keepNext/>
        <w:rPr>
          <w:szCs w:val="22"/>
        </w:rPr>
      </w:pPr>
      <w:r w:rsidRPr="00081722">
        <w:rPr>
          <w:szCs w:val="22"/>
        </w:rPr>
        <w:t>Intestinalt angioødem</w:t>
      </w:r>
    </w:p>
    <w:p w14:paraId="096B331F" w14:textId="77777777" w:rsidR="002439B4" w:rsidRPr="002439B4" w:rsidRDefault="002439B4" w:rsidP="00081722">
      <w:pPr>
        <w:keepNext/>
        <w:rPr>
          <w:szCs w:val="22"/>
          <w:u w:val="single"/>
        </w:rPr>
      </w:pPr>
    </w:p>
    <w:p w14:paraId="314D0AB5" w14:textId="1FB99C45" w:rsidR="004932DF" w:rsidRPr="008F4A77" w:rsidRDefault="002439B4" w:rsidP="002439B4">
      <w:pPr>
        <w:rPr>
          <w:szCs w:val="22"/>
        </w:rPr>
      </w:pPr>
      <w:r w:rsidRPr="00975F26">
        <w:rPr>
          <w:szCs w:val="22"/>
        </w:rPr>
        <w:t>Der er indberettet intestinalt angioødem hos patienter i behandling med angiotensin II-receptorantagonister [herunder valsartan] (se pkt. 4.8). Disse patienter havde mavesmerter, kvalme, opkastning og diarré. Symptomerne forsvandt efter seponering af angiotensin II-receptorantagonister. Hvis der diagnosticeres intestinalt angioødem, bør valsartan seponeres, og der bør iværksættes passende overvågning, indtil symptomerne er forsvundet fuldstændigt.</w:t>
      </w:r>
    </w:p>
    <w:p w14:paraId="2AE1A17A" w14:textId="77777777" w:rsidR="00536E17" w:rsidRPr="00A77A82" w:rsidRDefault="00536E17" w:rsidP="003668D3">
      <w:pPr>
        <w:rPr>
          <w:szCs w:val="22"/>
        </w:rPr>
      </w:pPr>
    </w:p>
    <w:p w14:paraId="2CFC9306" w14:textId="77777777" w:rsidR="00FA65EB" w:rsidRPr="00A77A82" w:rsidRDefault="00FA65EB" w:rsidP="003668D3">
      <w:pPr>
        <w:keepNext/>
        <w:rPr>
          <w:szCs w:val="22"/>
          <w:u w:val="single"/>
        </w:rPr>
      </w:pPr>
      <w:r w:rsidRPr="00A77A82">
        <w:rPr>
          <w:szCs w:val="22"/>
          <w:u w:val="single"/>
        </w:rPr>
        <w:t>Hjerte</w:t>
      </w:r>
      <w:r w:rsidR="005F2248" w:rsidRPr="00A77A82">
        <w:rPr>
          <w:szCs w:val="22"/>
          <w:u w:val="single"/>
        </w:rPr>
        <w:t>svigt</w:t>
      </w:r>
      <w:r w:rsidR="00536E17" w:rsidRPr="00A77A82">
        <w:rPr>
          <w:szCs w:val="22"/>
          <w:u w:val="single"/>
        </w:rPr>
        <w:t>/post-myokardieinfarkt</w:t>
      </w:r>
    </w:p>
    <w:p w14:paraId="70A10E84" w14:textId="77777777" w:rsidR="00BC32D6" w:rsidRDefault="00BC32D6" w:rsidP="003668D3">
      <w:pPr>
        <w:rPr>
          <w:szCs w:val="22"/>
        </w:rPr>
      </w:pPr>
    </w:p>
    <w:p w14:paraId="6DB6C6C6" w14:textId="6295B88E" w:rsidR="00FA65EB" w:rsidRPr="00A77A82" w:rsidRDefault="00F63C5C" w:rsidP="003668D3">
      <w:pPr>
        <w:rPr>
          <w:szCs w:val="22"/>
        </w:rPr>
      </w:pPr>
      <w:r w:rsidRPr="00A77A82">
        <w:rPr>
          <w:szCs w:val="22"/>
        </w:rPr>
        <w:t>Som konsekvens af</w:t>
      </w:r>
      <w:r w:rsidR="00FA65EB" w:rsidRPr="00A77A82">
        <w:rPr>
          <w:szCs w:val="22"/>
        </w:rPr>
        <w:t xml:space="preserve"> hæmning</w:t>
      </w:r>
      <w:r w:rsidR="008056D0" w:rsidRPr="00A77A82">
        <w:rPr>
          <w:szCs w:val="22"/>
        </w:rPr>
        <w:t>en</w:t>
      </w:r>
      <w:r w:rsidR="00FA65EB" w:rsidRPr="00A77A82">
        <w:rPr>
          <w:szCs w:val="22"/>
        </w:rPr>
        <w:t xml:space="preserve"> af renin</w:t>
      </w:r>
      <w:r w:rsidR="00DB2277" w:rsidRPr="00A77A82">
        <w:rPr>
          <w:szCs w:val="22"/>
        </w:rPr>
        <w:t>-</w:t>
      </w:r>
      <w:r w:rsidR="00FA65EB" w:rsidRPr="00A77A82">
        <w:rPr>
          <w:szCs w:val="22"/>
        </w:rPr>
        <w:t>ang</w:t>
      </w:r>
      <w:r w:rsidR="00DB2277" w:rsidRPr="00A77A82">
        <w:rPr>
          <w:szCs w:val="22"/>
        </w:rPr>
        <w:t>iotensin-</w:t>
      </w:r>
      <w:r w:rsidR="00FA65EB" w:rsidRPr="00A77A82">
        <w:rPr>
          <w:szCs w:val="22"/>
        </w:rPr>
        <w:t>aldosteron</w:t>
      </w:r>
      <w:r w:rsidR="00EE6701" w:rsidRPr="00A77A82">
        <w:rPr>
          <w:szCs w:val="22"/>
        </w:rPr>
        <w:t>-</w:t>
      </w:r>
      <w:r w:rsidR="00FA65EB" w:rsidRPr="00A77A82">
        <w:rPr>
          <w:szCs w:val="22"/>
        </w:rPr>
        <w:t xml:space="preserve">systemet kan der </w:t>
      </w:r>
      <w:r w:rsidR="00A5561E" w:rsidRPr="00A77A82">
        <w:rPr>
          <w:szCs w:val="22"/>
        </w:rPr>
        <w:t xml:space="preserve">sandsynligvis </w:t>
      </w:r>
      <w:r w:rsidR="008056D0" w:rsidRPr="00A77A82">
        <w:rPr>
          <w:szCs w:val="22"/>
        </w:rPr>
        <w:t xml:space="preserve">forekomme </w:t>
      </w:r>
      <w:r w:rsidR="00FA65EB" w:rsidRPr="00A77A82">
        <w:rPr>
          <w:szCs w:val="22"/>
        </w:rPr>
        <w:t>ændringer i nyrefunktionen</w:t>
      </w:r>
      <w:r w:rsidR="00DB2277" w:rsidRPr="00A77A82">
        <w:rPr>
          <w:szCs w:val="22"/>
        </w:rPr>
        <w:t xml:space="preserve"> hos </w:t>
      </w:r>
      <w:r w:rsidR="008056D0" w:rsidRPr="00A77A82">
        <w:rPr>
          <w:szCs w:val="22"/>
        </w:rPr>
        <w:t xml:space="preserve">særligt </w:t>
      </w:r>
      <w:r w:rsidRPr="00A77A82">
        <w:rPr>
          <w:szCs w:val="22"/>
        </w:rPr>
        <w:t>udsatte</w:t>
      </w:r>
      <w:r w:rsidR="00DB2277" w:rsidRPr="00A77A82">
        <w:rPr>
          <w:szCs w:val="22"/>
        </w:rPr>
        <w:t xml:space="preserve"> </w:t>
      </w:r>
      <w:r w:rsidR="008056D0" w:rsidRPr="00A77A82">
        <w:rPr>
          <w:szCs w:val="22"/>
        </w:rPr>
        <w:t>patienter</w:t>
      </w:r>
      <w:r w:rsidR="00DB2277" w:rsidRPr="00A77A82">
        <w:rPr>
          <w:szCs w:val="22"/>
        </w:rPr>
        <w:t>. Hos patienter med alvorlig</w:t>
      </w:r>
      <w:r w:rsidRPr="00A77A82">
        <w:rPr>
          <w:szCs w:val="22"/>
        </w:rPr>
        <w:t>t</w:t>
      </w:r>
      <w:r w:rsidR="00DB2277" w:rsidRPr="00A77A82">
        <w:rPr>
          <w:szCs w:val="22"/>
        </w:rPr>
        <w:t xml:space="preserve"> hjerte</w:t>
      </w:r>
      <w:r w:rsidR="005F2248" w:rsidRPr="00A77A82">
        <w:rPr>
          <w:szCs w:val="22"/>
        </w:rPr>
        <w:t>svigt</w:t>
      </w:r>
      <w:r w:rsidR="00DB2277" w:rsidRPr="00A77A82">
        <w:rPr>
          <w:szCs w:val="22"/>
        </w:rPr>
        <w:t>, hvis nyrefunktion afhænger af renin-angiotensin-aldosteron</w:t>
      </w:r>
      <w:r w:rsidR="003C5653" w:rsidRPr="00A77A82">
        <w:rPr>
          <w:szCs w:val="22"/>
        </w:rPr>
        <w:t>-</w:t>
      </w:r>
      <w:r w:rsidR="00DB2277" w:rsidRPr="00A77A82">
        <w:rPr>
          <w:szCs w:val="22"/>
        </w:rPr>
        <w:t xml:space="preserve">systemets aktivitet, er behandling </w:t>
      </w:r>
      <w:r w:rsidR="004247D6" w:rsidRPr="00A77A82">
        <w:rPr>
          <w:szCs w:val="22"/>
        </w:rPr>
        <w:t>med ACE-hæmmere og angiotensin</w:t>
      </w:r>
      <w:r w:rsidR="002C53BC" w:rsidRPr="00A77A82">
        <w:rPr>
          <w:szCs w:val="22"/>
        </w:rPr>
        <w:t>-</w:t>
      </w:r>
      <w:r w:rsidR="004247D6" w:rsidRPr="00A77A82">
        <w:rPr>
          <w:szCs w:val="22"/>
        </w:rPr>
        <w:t>receptorantagonister blevet forbundet med oliguri og/eller progressiv azotæmi og (sjældent) med akut nyresvigt og/eller død. Tilsvarende udfald er blevet rapporteret med valsartan.</w:t>
      </w:r>
      <w:r w:rsidR="00536E17" w:rsidRPr="00A77A82">
        <w:rPr>
          <w:szCs w:val="22"/>
        </w:rPr>
        <w:t xml:space="preserve"> Evaluering af patienter med hjertesvigt eller post-myokardieinfarkt bør altid indeholde en vurdering af nyrefunktionen.</w:t>
      </w:r>
    </w:p>
    <w:p w14:paraId="17F49EA1" w14:textId="77777777" w:rsidR="004247D6" w:rsidRPr="00A77A82" w:rsidRDefault="004247D6" w:rsidP="003668D3">
      <w:pPr>
        <w:rPr>
          <w:szCs w:val="22"/>
        </w:rPr>
      </w:pPr>
    </w:p>
    <w:p w14:paraId="1E765457" w14:textId="77777777" w:rsidR="004247D6" w:rsidRPr="00A77A82" w:rsidRDefault="004247D6" w:rsidP="003668D3">
      <w:pPr>
        <w:rPr>
          <w:szCs w:val="22"/>
        </w:rPr>
      </w:pPr>
      <w:r w:rsidRPr="00A77A82">
        <w:rPr>
          <w:szCs w:val="22"/>
        </w:rPr>
        <w:t>I e</w:t>
      </w:r>
      <w:r w:rsidR="002A5798" w:rsidRPr="00A77A82">
        <w:rPr>
          <w:szCs w:val="22"/>
        </w:rPr>
        <w:t>t</w:t>
      </w:r>
      <w:r w:rsidRPr="00A77A82">
        <w:rPr>
          <w:szCs w:val="22"/>
        </w:rPr>
        <w:t xml:space="preserve"> langtids</w:t>
      </w:r>
      <w:r w:rsidR="00F63C5C" w:rsidRPr="00A77A82">
        <w:rPr>
          <w:szCs w:val="22"/>
        </w:rPr>
        <w:t>-</w:t>
      </w:r>
      <w:r w:rsidRPr="00A77A82">
        <w:rPr>
          <w:szCs w:val="22"/>
        </w:rPr>
        <w:t>, placebo-kontrollere</w:t>
      </w:r>
      <w:r w:rsidR="008056D0" w:rsidRPr="00A77A82">
        <w:rPr>
          <w:szCs w:val="22"/>
        </w:rPr>
        <w:t>t</w:t>
      </w:r>
      <w:r w:rsidRPr="00A77A82">
        <w:rPr>
          <w:szCs w:val="22"/>
        </w:rPr>
        <w:t xml:space="preserve"> </w:t>
      </w:r>
      <w:r w:rsidR="002A5798" w:rsidRPr="00A77A82">
        <w:rPr>
          <w:szCs w:val="22"/>
        </w:rPr>
        <w:t xml:space="preserve">studie </w:t>
      </w:r>
      <w:r w:rsidRPr="00A77A82">
        <w:rPr>
          <w:szCs w:val="22"/>
        </w:rPr>
        <w:t xml:space="preserve">(PRAISE-2) </w:t>
      </w:r>
      <w:r w:rsidR="008056D0" w:rsidRPr="00A77A82">
        <w:rPr>
          <w:szCs w:val="22"/>
        </w:rPr>
        <w:t>af</w:t>
      </w:r>
      <w:r w:rsidRPr="00A77A82">
        <w:rPr>
          <w:szCs w:val="22"/>
        </w:rPr>
        <w:t xml:space="preserve"> amlodipin </w:t>
      </w:r>
      <w:r w:rsidR="008056D0" w:rsidRPr="00A77A82">
        <w:rPr>
          <w:szCs w:val="22"/>
        </w:rPr>
        <w:t>hos</w:t>
      </w:r>
      <w:r w:rsidRPr="00A77A82">
        <w:rPr>
          <w:szCs w:val="22"/>
        </w:rPr>
        <w:t xml:space="preserve"> patienter med NYHA</w:t>
      </w:r>
      <w:r w:rsidR="00EE6701" w:rsidRPr="00A77A82">
        <w:rPr>
          <w:szCs w:val="22"/>
        </w:rPr>
        <w:t>-klasse</w:t>
      </w:r>
      <w:r w:rsidRPr="00A77A82">
        <w:rPr>
          <w:szCs w:val="22"/>
        </w:rPr>
        <w:t xml:space="preserve"> (</w:t>
      </w:r>
      <w:r w:rsidRPr="00A77A82">
        <w:rPr>
          <w:i/>
          <w:szCs w:val="22"/>
        </w:rPr>
        <w:t>New York Heart Association</w:t>
      </w:r>
      <w:r w:rsidRPr="00A77A82">
        <w:rPr>
          <w:szCs w:val="22"/>
        </w:rPr>
        <w:t xml:space="preserve"> klassificering) III</w:t>
      </w:r>
      <w:r w:rsidR="002C53BC" w:rsidRPr="00A77A82">
        <w:rPr>
          <w:szCs w:val="22"/>
        </w:rPr>
        <w:t>-</w:t>
      </w:r>
      <w:r w:rsidRPr="00A77A82">
        <w:rPr>
          <w:szCs w:val="22"/>
        </w:rPr>
        <w:t xml:space="preserve"> og IV</w:t>
      </w:r>
      <w:r w:rsidR="002C53BC" w:rsidRPr="00A77A82">
        <w:rPr>
          <w:szCs w:val="22"/>
        </w:rPr>
        <w:t>-</w:t>
      </w:r>
      <w:r w:rsidR="006B2F37" w:rsidRPr="00A77A82">
        <w:rPr>
          <w:szCs w:val="22"/>
        </w:rPr>
        <w:t>hjerteinsufficiens af non-iskæmisk ætiologi, blev amlodipin forbundet med øget rapportering af pulmonær</w:t>
      </w:r>
      <w:r w:rsidR="003F44BE" w:rsidRPr="00A77A82">
        <w:rPr>
          <w:szCs w:val="22"/>
        </w:rPr>
        <w:t>t</w:t>
      </w:r>
      <w:r w:rsidR="006B2F37" w:rsidRPr="00A77A82">
        <w:rPr>
          <w:szCs w:val="22"/>
        </w:rPr>
        <w:t xml:space="preserve"> ødem. Dette til trods for</w:t>
      </w:r>
      <w:r w:rsidR="00F63C5C" w:rsidRPr="00A77A82">
        <w:rPr>
          <w:szCs w:val="22"/>
        </w:rPr>
        <w:t xml:space="preserve">, at der ikke var </w:t>
      </w:r>
      <w:r w:rsidR="006B2F37" w:rsidRPr="00A77A82">
        <w:rPr>
          <w:szCs w:val="22"/>
        </w:rPr>
        <w:t>signifikant forskel i forekomsten af forværret hjerteinsufficiens sammenlignet med placebo.</w:t>
      </w:r>
    </w:p>
    <w:p w14:paraId="3C8E5CE1" w14:textId="77777777" w:rsidR="00536E17" w:rsidRPr="00A77A82" w:rsidRDefault="00536E17" w:rsidP="003668D3">
      <w:pPr>
        <w:rPr>
          <w:szCs w:val="22"/>
        </w:rPr>
      </w:pPr>
    </w:p>
    <w:p w14:paraId="3C8E0452" w14:textId="77777777" w:rsidR="006B2F37" w:rsidRPr="00A77A82" w:rsidRDefault="00536E17" w:rsidP="003668D3">
      <w:pPr>
        <w:rPr>
          <w:szCs w:val="22"/>
        </w:rPr>
      </w:pPr>
      <w:r w:rsidRPr="00A77A82">
        <w:rPr>
          <w:szCs w:val="22"/>
        </w:rPr>
        <w:t xml:space="preserve">Calciumantagonister, herunder amlodipin, skal anvendes med forsigtighed til patienter med kongestiv hjerteinsufficiens, da de kan øge risikoen for fremtidige kardiovaskulære hændelser og </w:t>
      </w:r>
      <w:r w:rsidR="00F67278" w:rsidRPr="00A77A82">
        <w:rPr>
          <w:szCs w:val="22"/>
        </w:rPr>
        <w:t>død</w:t>
      </w:r>
      <w:r w:rsidRPr="00A77A82">
        <w:rPr>
          <w:szCs w:val="22"/>
        </w:rPr>
        <w:t>.</w:t>
      </w:r>
    </w:p>
    <w:p w14:paraId="2F489CCD" w14:textId="77777777" w:rsidR="00536E17" w:rsidRPr="00A77A82" w:rsidRDefault="00536E17" w:rsidP="003668D3">
      <w:pPr>
        <w:rPr>
          <w:szCs w:val="22"/>
        </w:rPr>
      </w:pPr>
    </w:p>
    <w:p w14:paraId="0FB4243D" w14:textId="77777777" w:rsidR="006B2F37" w:rsidRPr="00A77A82" w:rsidRDefault="006B2F37" w:rsidP="003668D3">
      <w:pPr>
        <w:keepNext/>
        <w:rPr>
          <w:szCs w:val="22"/>
          <w:u w:val="single"/>
        </w:rPr>
      </w:pPr>
      <w:r w:rsidRPr="00A77A82">
        <w:rPr>
          <w:szCs w:val="22"/>
          <w:u w:val="single"/>
        </w:rPr>
        <w:t>Aorta- og mitralklapstenose</w:t>
      </w:r>
    </w:p>
    <w:p w14:paraId="0CDF01BE" w14:textId="77777777" w:rsidR="00BC32D6" w:rsidRDefault="00BC32D6" w:rsidP="003668D3">
      <w:pPr>
        <w:rPr>
          <w:szCs w:val="22"/>
        </w:rPr>
      </w:pPr>
    </w:p>
    <w:p w14:paraId="625297BC" w14:textId="77777777" w:rsidR="006B2F37" w:rsidRPr="00A77A82" w:rsidRDefault="006B2F37" w:rsidP="003668D3">
      <w:pPr>
        <w:rPr>
          <w:szCs w:val="22"/>
        </w:rPr>
      </w:pPr>
      <w:r w:rsidRPr="00A77A82">
        <w:rPr>
          <w:szCs w:val="22"/>
        </w:rPr>
        <w:t xml:space="preserve">Som med alle andre vasodilatorer skal der udvises særlig forsigtighed </w:t>
      </w:r>
      <w:r w:rsidR="00F67278" w:rsidRPr="00A77A82">
        <w:rPr>
          <w:szCs w:val="22"/>
        </w:rPr>
        <w:t>hos</w:t>
      </w:r>
      <w:r w:rsidRPr="00A77A82">
        <w:rPr>
          <w:szCs w:val="22"/>
        </w:rPr>
        <w:t xml:space="preserve"> patienter, </w:t>
      </w:r>
      <w:r w:rsidR="00F63C5C" w:rsidRPr="00A77A82">
        <w:rPr>
          <w:szCs w:val="22"/>
        </w:rPr>
        <w:t>der</w:t>
      </w:r>
      <w:r w:rsidRPr="00A77A82">
        <w:rPr>
          <w:szCs w:val="22"/>
        </w:rPr>
        <w:t xml:space="preserve"> lider af </w:t>
      </w:r>
      <w:r w:rsidR="00EA2313" w:rsidRPr="00A77A82">
        <w:rPr>
          <w:szCs w:val="22"/>
        </w:rPr>
        <w:t xml:space="preserve">mitralklapstenose eller </w:t>
      </w:r>
      <w:r w:rsidR="00536E17" w:rsidRPr="00A77A82">
        <w:rPr>
          <w:szCs w:val="22"/>
        </w:rPr>
        <w:t xml:space="preserve">signifikant aortastenose, som ikke er </w:t>
      </w:r>
      <w:r w:rsidR="00F67278" w:rsidRPr="00A77A82">
        <w:rPr>
          <w:szCs w:val="22"/>
        </w:rPr>
        <w:t>af høj grad</w:t>
      </w:r>
      <w:r w:rsidR="00EA2313" w:rsidRPr="00A77A82">
        <w:rPr>
          <w:szCs w:val="22"/>
        </w:rPr>
        <w:t>.</w:t>
      </w:r>
    </w:p>
    <w:p w14:paraId="1593EC9A" w14:textId="77777777" w:rsidR="00893DE8" w:rsidRPr="00A77A82" w:rsidRDefault="00893DE8" w:rsidP="003668D3">
      <w:pPr>
        <w:rPr>
          <w:szCs w:val="22"/>
        </w:rPr>
      </w:pPr>
    </w:p>
    <w:p w14:paraId="66E89999" w14:textId="77777777" w:rsidR="001B7ED5" w:rsidRPr="00A77A82" w:rsidRDefault="001B7ED5" w:rsidP="003668D3">
      <w:pPr>
        <w:keepNext/>
        <w:rPr>
          <w:szCs w:val="22"/>
          <w:u w:val="single"/>
        </w:rPr>
      </w:pPr>
      <w:r w:rsidRPr="00A77A82">
        <w:rPr>
          <w:szCs w:val="22"/>
          <w:u w:val="single"/>
        </w:rPr>
        <w:t>Dobbelt hæmning af renin-angiotensin-aldosteronsystemet (RAAS)</w:t>
      </w:r>
    </w:p>
    <w:p w14:paraId="045971A1" w14:textId="77777777" w:rsidR="00BC32D6" w:rsidRDefault="00BC32D6" w:rsidP="003668D3">
      <w:pPr>
        <w:rPr>
          <w:szCs w:val="22"/>
        </w:rPr>
      </w:pPr>
    </w:p>
    <w:p w14:paraId="7668E84E" w14:textId="04A70163" w:rsidR="00910DE3" w:rsidRPr="00A77A82" w:rsidRDefault="00BF6218" w:rsidP="003668D3">
      <w:pPr>
        <w:rPr>
          <w:szCs w:val="22"/>
        </w:rPr>
      </w:pPr>
      <w:r w:rsidRPr="00A77A82">
        <w:rPr>
          <w:szCs w:val="22"/>
        </w:rPr>
        <w:t>Der er tegn på, at samtidig brug af ACE-hæmmere</w:t>
      </w:r>
      <w:r w:rsidR="00AD7CAA" w:rsidRPr="00A77A82">
        <w:rPr>
          <w:szCs w:val="22"/>
        </w:rPr>
        <w:t>, angiotensin II</w:t>
      </w:r>
      <w:r w:rsidR="00F9011B" w:rsidRPr="00A77A82">
        <w:rPr>
          <w:szCs w:val="22"/>
        </w:rPr>
        <w:noBreakHyphen/>
      </w:r>
      <w:r w:rsidR="00AD7CAA" w:rsidRPr="00A77A82">
        <w:rPr>
          <w:szCs w:val="22"/>
        </w:rPr>
        <w:t>receptorhæmmere</w:t>
      </w:r>
      <w:r w:rsidRPr="00A77A82">
        <w:rPr>
          <w:szCs w:val="22"/>
        </w:rPr>
        <w:t xml:space="preserve"> </w:t>
      </w:r>
      <w:r w:rsidR="00AD7CAA" w:rsidRPr="00A77A82">
        <w:rPr>
          <w:szCs w:val="22"/>
        </w:rPr>
        <w:t>(</w:t>
      </w:r>
      <w:r w:rsidR="00E87008" w:rsidRPr="00A77A82">
        <w:rPr>
          <w:szCs w:val="22"/>
        </w:rPr>
        <w:t>ARBer</w:t>
      </w:r>
      <w:r w:rsidR="00AD7CAA" w:rsidRPr="00A77A82">
        <w:rPr>
          <w:szCs w:val="22"/>
        </w:rPr>
        <w:t>)</w:t>
      </w:r>
      <w:r w:rsidRPr="00A77A82">
        <w:rPr>
          <w:szCs w:val="22"/>
        </w:rPr>
        <w:t xml:space="preserve"> eller aliskiren øger risi</w:t>
      </w:r>
      <w:r w:rsidR="00A81E29" w:rsidRPr="00A77A82">
        <w:rPr>
          <w:szCs w:val="22"/>
        </w:rPr>
        <w:t>koen for</w:t>
      </w:r>
      <w:r w:rsidR="00CB5B1D" w:rsidRPr="00A77A82">
        <w:rPr>
          <w:szCs w:val="22"/>
        </w:rPr>
        <w:t xml:space="preserve"> h</w:t>
      </w:r>
      <w:r w:rsidR="001B7ED5" w:rsidRPr="00A77A82">
        <w:rPr>
          <w:szCs w:val="22"/>
        </w:rPr>
        <w:t xml:space="preserve">ypotension, hyperkaliæmi og </w:t>
      </w:r>
      <w:r w:rsidRPr="00A77A82">
        <w:rPr>
          <w:szCs w:val="22"/>
        </w:rPr>
        <w:t>nedsat</w:t>
      </w:r>
      <w:r w:rsidR="00CB2871" w:rsidRPr="00A77A82">
        <w:rPr>
          <w:szCs w:val="22"/>
        </w:rPr>
        <w:t xml:space="preserve"> </w:t>
      </w:r>
      <w:r w:rsidR="001B7ED5" w:rsidRPr="00A77A82">
        <w:rPr>
          <w:szCs w:val="22"/>
        </w:rPr>
        <w:t>nyrefunktion</w:t>
      </w:r>
      <w:r w:rsidR="00E87008" w:rsidRPr="00A77A82">
        <w:rPr>
          <w:szCs w:val="22"/>
        </w:rPr>
        <w:t xml:space="preserve"> </w:t>
      </w:r>
      <w:r w:rsidRPr="00A77A82">
        <w:rPr>
          <w:szCs w:val="22"/>
        </w:rPr>
        <w:t>(inklusive akut nyresvigt)</w:t>
      </w:r>
      <w:r w:rsidR="001B7ED5" w:rsidRPr="00A77A82">
        <w:rPr>
          <w:szCs w:val="22"/>
        </w:rPr>
        <w:t xml:space="preserve">. </w:t>
      </w:r>
      <w:r w:rsidR="00910DE3" w:rsidRPr="00A77A82">
        <w:rPr>
          <w:szCs w:val="22"/>
        </w:rPr>
        <w:t xml:space="preserve">Dobbelthæmning af RAAS ved kombination af ACE-hæmmere </w:t>
      </w:r>
      <w:r w:rsidR="00F97610" w:rsidRPr="00A77A82">
        <w:rPr>
          <w:szCs w:val="22"/>
        </w:rPr>
        <w:t>med</w:t>
      </w:r>
      <w:r w:rsidR="00910DE3" w:rsidRPr="00A77A82">
        <w:rPr>
          <w:szCs w:val="22"/>
        </w:rPr>
        <w:t xml:space="preserve"> </w:t>
      </w:r>
      <w:r w:rsidR="00E87008" w:rsidRPr="00A77A82">
        <w:rPr>
          <w:szCs w:val="22"/>
        </w:rPr>
        <w:t>ARB</w:t>
      </w:r>
      <w:r w:rsidR="008D6848">
        <w:rPr>
          <w:szCs w:val="22"/>
        </w:rPr>
        <w:t>’</w:t>
      </w:r>
      <w:r w:rsidR="00E87008" w:rsidRPr="00A77A82">
        <w:rPr>
          <w:szCs w:val="22"/>
        </w:rPr>
        <w:t>er</w:t>
      </w:r>
      <w:r w:rsidR="00910DE3" w:rsidRPr="00A77A82">
        <w:rPr>
          <w:szCs w:val="22"/>
        </w:rPr>
        <w:t xml:space="preserve"> eller aliskiren frarådes derfor (se </w:t>
      </w:r>
      <w:r w:rsidR="00283BA9" w:rsidRPr="00A77A82">
        <w:rPr>
          <w:szCs w:val="22"/>
        </w:rPr>
        <w:t>pkt. </w:t>
      </w:r>
      <w:r w:rsidR="00910DE3" w:rsidRPr="00A77A82">
        <w:rPr>
          <w:szCs w:val="22"/>
        </w:rPr>
        <w:t>4.5 og 5.1).</w:t>
      </w:r>
    </w:p>
    <w:p w14:paraId="31A4E8BB" w14:textId="77777777" w:rsidR="001B7ED5" w:rsidRPr="00A77A82" w:rsidRDefault="001B7ED5" w:rsidP="003668D3">
      <w:pPr>
        <w:rPr>
          <w:szCs w:val="22"/>
        </w:rPr>
      </w:pPr>
    </w:p>
    <w:p w14:paraId="1E811318" w14:textId="5CF390BF" w:rsidR="00910DE3" w:rsidRPr="00A77A82" w:rsidRDefault="00910DE3" w:rsidP="003668D3">
      <w:pPr>
        <w:rPr>
          <w:szCs w:val="22"/>
        </w:rPr>
      </w:pPr>
      <w:r w:rsidRPr="00A77A82">
        <w:rPr>
          <w:szCs w:val="22"/>
        </w:rPr>
        <w:t xml:space="preserve">Hvis dobbelthæmmende behandling anses for absolut nødvendig, bør dette kun ske under supervision af en speciallæge og under tæt monitorering af patientens nyrefunktion, elektrolytter og bloktryk. ACE-hæmmere og </w:t>
      </w:r>
      <w:r w:rsidR="00E87008" w:rsidRPr="00A77A82">
        <w:rPr>
          <w:szCs w:val="22"/>
        </w:rPr>
        <w:t>ARBer</w:t>
      </w:r>
      <w:r w:rsidRPr="00A77A82">
        <w:rPr>
          <w:szCs w:val="22"/>
        </w:rPr>
        <w:t xml:space="preserve"> bør ikke anvendes samtidigt hos patienter med diabetisk nefropati.</w:t>
      </w:r>
    </w:p>
    <w:p w14:paraId="58C64C4B" w14:textId="77777777" w:rsidR="001B7ED5" w:rsidRPr="00A77A82" w:rsidRDefault="001B7ED5" w:rsidP="003668D3">
      <w:pPr>
        <w:rPr>
          <w:szCs w:val="22"/>
        </w:rPr>
      </w:pPr>
    </w:p>
    <w:p w14:paraId="4A69CB83" w14:textId="77777777" w:rsidR="00600085" w:rsidRPr="00A77A82" w:rsidRDefault="00AD7CAA" w:rsidP="003668D3">
      <w:pPr>
        <w:rPr>
          <w:szCs w:val="22"/>
        </w:rPr>
      </w:pPr>
      <w:r w:rsidRPr="00A77A82">
        <w:rPr>
          <w:szCs w:val="22"/>
        </w:rPr>
        <w:t>Amlodipin/valsartan</w:t>
      </w:r>
      <w:r w:rsidR="00600085" w:rsidRPr="00A77A82">
        <w:rPr>
          <w:szCs w:val="22"/>
        </w:rPr>
        <w:t xml:space="preserve"> er ikke undersøgt i andre patient</w:t>
      </w:r>
      <w:r w:rsidR="00C644B9" w:rsidRPr="00A77A82">
        <w:rPr>
          <w:szCs w:val="22"/>
        </w:rPr>
        <w:t>grupper</w:t>
      </w:r>
      <w:r w:rsidR="00600085" w:rsidRPr="00A77A82">
        <w:rPr>
          <w:szCs w:val="22"/>
        </w:rPr>
        <w:t xml:space="preserve"> end hypertension.</w:t>
      </w:r>
    </w:p>
    <w:p w14:paraId="57B13A81" w14:textId="77777777" w:rsidR="00044527" w:rsidRPr="00A77A82" w:rsidRDefault="00044527" w:rsidP="003668D3">
      <w:pPr>
        <w:rPr>
          <w:szCs w:val="22"/>
        </w:rPr>
      </w:pPr>
    </w:p>
    <w:p w14:paraId="451E3F81" w14:textId="77777777" w:rsidR="008F30AE" w:rsidRPr="00A77A82" w:rsidRDefault="008F30AE" w:rsidP="003668D3">
      <w:pPr>
        <w:keepNext/>
        <w:suppressAutoHyphens/>
        <w:ind w:left="567" w:hanging="567"/>
        <w:rPr>
          <w:szCs w:val="22"/>
        </w:rPr>
      </w:pPr>
      <w:r w:rsidRPr="00A77A82">
        <w:rPr>
          <w:b/>
          <w:szCs w:val="22"/>
        </w:rPr>
        <w:t>4.5</w:t>
      </w:r>
      <w:r w:rsidRPr="00A77A82">
        <w:rPr>
          <w:b/>
          <w:szCs w:val="22"/>
        </w:rPr>
        <w:tab/>
        <w:t>Interaktion med andre lægemidler og andre former for interaktion</w:t>
      </w:r>
    </w:p>
    <w:p w14:paraId="34770D22" w14:textId="77777777" w:rsidR="008F30AE" w:rsidRPr="00A77A82" w:rsidRDefault="008F30AE" w:rsidP="003668D3">
      <w:pPr>
        <w:keepNext/>
        <w:rPr>
          <w:szCs w:val="22"/>
        </w:rPr>
      </w:pPr>
    </w:p>
    <w:p w14:paraId="563F9FF3" w14:textId="77777777" w:rsidR="007B4F54" w:rsidRPr="00A77A82" w:rsidRDefault="007B4F54" w:rsidP="003668D3">
      <w:pPr>
        <w:keepNext/>
        <w:rPr>
          <w:szCs w:val="22"/>
          <w:u w:val="single"/>
        </w:rPr>
      </w:pPr>
      <w:r w:rsidRPr="00A77A82">
        <w:rPr>
          <w:szCs w:val="22"/>
          <w:u w:val="single"/>
        </w:rPr>
        <w:t>Almindelige interaktioner med kombinationen</w:t>
      </w:r>
    </w:p>
    <w:p w14:paraId="61E81BDF" w14:textId="77777777" w:rsidR="00BC32D6" w:rsidRDefault="00BC32D6" w:rsidP="003668D3">
      <w:pPr>
        <w:rPr>
          <w:szCs w:val="22"/>
        </w:rPr>
      </w:pPr>
    </w:p>
    <w:p w14:paraId="208217C0" w14:textId="5E47CAC3" w:rsidR="007B4F54" w:rsidRPr="00A77A82" w:rsidRDefault="007B4F54" w:rsidP="003668D3">
      <w:pPr>
        <w:rPr>
          <w:szCs w:val="22"/>
        </w:rPr>
      </w:pPr>
      <w:r w:rsidRPr="00A77A82">
        <w:rPr>
          <w:szCs w:val="22"/>
        </w:rPr>
        <w:t xml:space="preserve">Der er ikke udført </w:t>
      </w:r>
      <w:r w:rsidR="00BC32D6">
        <w:rPr>
          <w:szCs w:val="22"/>
        </w:rPr>
        <w:t>interaktionsstudier</w:t>
      </w:r>
      <w:r w:rsidRPr="00A77A82">
        <w:rPr>
          <w:szCs w:val="22"/>
        </w:rPr>
        <w:t>.</w:t>
      </w:r>
    </w:p>
    <w:p w14:paraId="39D5DD25" w14:textId="77777777" w:rsidR="007B4F54" w:rsidRPr="00A77A82" w:rsidRDefault="007B4F54" w:rsidP="003668D3">
      <w:pPr>
        <w:rPr>
          <w:szCs w:val="22"/>
          <w:u w:val="single"/>
        </w:rPr>
      </w:pPr>
    </w:p>
    <w:p w14:paraId="5C91975A" w14:textId="77777777" w:rsidR="007B4F54" w:rsidRPr="00604363" w:rsidRDefault="007B4F54" w:rsidP="003668D3">
      <w:pPr>
        <w:keepNext/>
        <w:rPr>
          <w:i/>
          <w:szCs w:val="22"/>
        </w:rPr>
      </w:pPr>
      <w:r w:rsidRPr="00604363">
        <w:rPr>
          <w:i/>
          <w:szCs w:val="22"/>
        </w:rPr>
        <w:t>Bør tages i betragtning ved samtidig brug</w:t>
      </w:r>
    </w:p>
    <w:p w14:paraId="58683967" w14:textId="77777777" w:rsidR="00BC32D6" w:rsidRDefault="00BC32D6" w:rsidP="003668D3">
      <w:pPr>
        <w:keepNext/>
        <w:rPr>
          <w:i/>
          <w:szCs w:val="22"/>
          <w:u w:val="single"/>
        </w:rPr>
      </w:pPr>
    </w:p>
    <w:p w14:paraId="316EF8DD" w14:textId="77777777" w:rsidR="007B4F54" w:rsidRPr="00604363" w:rsidRDefault="007B4F54" w:rsidP="003668D3">
      <w:pPr>
        <w:keepNext/>
        <w:rPr>
          <w:i/>
          <w:szCs w:val="22"/>
          <w:u w:val="single"/>
        </w:rPr>
      </w:pPr>
      <w:r w:rsidRPr="00604363">
        <w:rPr>
          <w:i/>
          <w:szCs w:val="22"/>
          <w:u w:val="single"/>
        </w:rPr>
        <w:t>Andre antihypertensive stoffer</w:t>
      </w:r>
    </w:p>
    <w:p w14:paraId="094E04F7" w14:textId="77777777" w:rsidR="00BC32D6" w:rsidRDefault="00BC32D6" w:rsidP="003668D3">
      <w:pPr>
        <w:rPr>
          <w:szCs w:val="22"/>
        </w:rPr>
      </w:pPr>
    </w:p>
    <w:p w14:paraId="11212092" w14:textId="77777777" w:rsidR="007B4F54" w:rsidRPr="00A77A82" w:rsidRDefault="007B4F54" w:rsidP="003668D3">
      <w:pPr>
        <w:rPr>
          <w:szCs w:val="22"/>
        </w:rPr>
      </w:pPr>
      <w:r w:rsidRPr="00A77A82">
        <w:rPr>
          <w:szCs w:val="22"/>
        </w:rPr>
        <w:t>Almindelige anvendte antihypertensive stoffer (f.eks. alfablokkere, diuretika) og andre lægemidler, som kan forårsage hypotensive bivirkninger (f.eks. tricykliske antidepressiva, alfablokkere til behandling af benign prostata hyperplasi) kan øge kombinationens antihypertensive virkning.</w:t>
      </w:r>
    </w:p>
    <w:p w14:paraId="3EEB344A" w14:textId="77777777" w:rsidR="007B4F54" w:rsidRPr="00A77A82" w:rsidRDefault="007B4F54" w:rsidP="003668D3">
      <w:pPr>
        <w:rPr>
          <w:szCs w:val="22"/>
          <w:u w:val="single"/>
        </w:rPr>
      </w:pPr>
    </w:p>
    <w:p w14:paraId="6041DE03" w14:textId="77777777" w:rsidR="00EA2313" w:rsidRPr="00A77A82" w:rsidRDefault="00EA2313" w:rsidP="003668D3">
      <w:pPr>
        <w:keepNext/>
        <w:rPr>
          <w:szCs w:val="22"/>
        </w:rPr>
      </w:pPr>
      <w:r w:rsidRPr="00A77A82">
        <w:rPr>
          <w:szCs w:val="22"/>
          <w:u w:val="single"/>
        </w:rPr>
        <w:t>Interaktioner forbundet med amlodipin</w:t>
      </w:r>
    </w:p>
    <w:p w14:paraId="59EEFED7" w14:textId="77777777" w:rsidR="00BC32D6" w:rsidRDefault="00BC32D6" w:rsidP="003668D3">
      <w:pPr>
        <w:keepNext/>
        <w:rPr>
          <w:i/>
          <w:iCs/>
          <w:szCs w:val="22"/>
          <w:u w:val="single"/>
        </w:rPr>
      </w:pPr>
    </w:p>
    <w:p w14:paraId="40B37192" w14:textId="77777777" w:rsidR="007E42F0" w:rsidRPr="00A77A82" w:rsidRDefault="007E42F0" w:rsidP="003668D3">
      <w:pPr>
        <w:keepNext/>
        <w:rPr>
          <w:i/>
          <w:iCs/>
          <w:szCs w:val="22"/>
          <w:u w:val="single"/>
        </w:rPr>
      </w:pPr>
      <w:r w:rsidRPr="00A77A82">
        <w:rPr>
          <w:i/>
          <w:iCs/>
          <w:szCs w:val="22"/>
          <w:u w:val="single"/>
        </w:rPr>
        <w:t>Samtidig brug frarådes</w:t>
      </w:r>
    </w:p>
    <w:p w14:paraId="3F18C45B" w14:textId="77777777" w:rsidR="00BC32D6" w:rsidRDefault="00BC32D6" w:rsidP="003668D3">
      <w:pPr>
        <w:keepNext/>
        <w:rPr>
          <w:i/>
          <w:iCs/>
          <w:szCs w:val="22"/>
        </w:rPr>
      </w:pPr>
    </w:p>
    <w:p w14:paraId="3431BA7D" w14:textId="77777777" w:rsidR="007E42F0" w:rsidRPr="00A77A82" w:rsidRDefault="007E42F0" w:rsidP="003668D3">
      <w:pPr>
        <w:keepNext/>
        <w:rPr>
          <w:i/>
          <w:iCs/>
          <w:szCs w:val="22"/>
        </w:rPr>
      </w:pPr>
      <w:r w:rsidRPr="00A77A82">
        <w:rPr>
          <w:i/>
          <w:iCs/>
          <w:szCs w:val="22"/>
        </w:rPr>
        <w:t>Grapefrugt eller grapefrugtjuice</w:t>
      </w:r>
    </w:p>
    <w:p w14:paraId="72CC28AC" w14:textId="77777777" w:rsidR="007E42F0" w:rsidRPr="00A77A82" w:rsidRDefault="007E42F0" w:rsidP="003668D3">
      <w:pPr>
        <w:rPr>
          <w:iCs/>
          <w:szCs w:val="22"/>
        </w:rPr>
      </w:pPr>
      <w:r w:rsidRPr="00A77A82">
        <w:rPr>
          <w:iCs/>
          <w:szCs w:val="22"/>
        </w:rPr>
        <w:t xml:space="preserve">Administration af amlodipin sammen med grapefrugt eller grapefrugtjuice kan ikke anbefales, da biotilgængeligheden kan </w:t>
      </w:r>
      <w:r w:rsidR="00321DEB" w:rsidRPr="00A77A82">
        <w:rPr>
          <w:iCs/>
          <w:szCs w:val="22"/>
        </w:rPr>
        <w:t>øges</w:t>
      </w:r>
      <w:r w:rsidRPr="00A77A82">
        <w:rPr>
          <w:iCs/>
          <w:szCs w:val="22"/>
        </w:rPr>
        <w:t xml:space="preserve"> hos </w:t>
      </w:r>
      <w:r w:rsidR="00BF4792" w:rsidRPr="00A77A82">
        <w:rPr>
          <w:iCs/>
          <w:szCs w:val="22"/>
        </w:rPr>
        <w:t>nogle</w:t>
      </w:r>
      <w:r w:rsidRPr="00A77A82">
        <w:rPr>
          <w:iCs/>
          <w:szCs w:val="22"/>
        </w:rPr>
        <w:t xml:space="preserve"> patienter, hvilket </w:t>
      </w:r>
      <w:r w:rsidR="00532302" w:rsidRPr="00A77A82">
        <w:rPr>
          <w:iCs/>
          <w:szCs w:val="22"/>
        </w:rPr>
        <w:t xml:space="preserve">kan </w:t>
      </w:r>
      <w:r w:rsidRPr="00A77A82">
        <w:rPr>
          <w:iCs/>
          <w:szCs w:val="22"/>
        </w:rPr>
        <w:t>resultere i en øget blodtrykssænkende effekt.</w:t>
      </w:r>
    </w:p>
    <w:p w14:paraId="1D413178" w14:textId="77777777" w:rsidR="007E42F0" w:rsidRPr="00A77A82" w:rsidRDefault="007E42F0" w:rsidP="003668D3">
      <w:pPr>
        <w:rPr>
          <w:iCs/>
          <w:szCs w:val="22"/>
        </w:rPr>
      </w:pPr>
    </w:p>
    <w:p w14:paraId="69137A1F" w14:textId="77777777" w:rsidR="00EA2313" w:rsidRPr="00A77A82" w:rsidRDefault="00EA2313" w:rsidP="006B758C">
      <w:pPr>
        <w:keepNext/>
        <w:keepLines/>
        <w:rPr>
          <w:i/>
          <w:iCs/>
          <w:szCs w:val="22"/>
          <w:u w:val="single"/>
        </w:rPr>
      </w:pPr>
      <w:r w:rsidRPr="00A77A82">
        <w:rPr>
          <w:i/>
          <w:iCs/>
          <w:szCs w:val="22"/>
          <w:u w:val="single"/>
        </w:rPr>
        <w:lastRenderedPageBreak/>
        <w:t>Forsigtighed ved samtidig brug</w:t>
      </w:r>
    </w:p>
    <w:p w14:paraId="2B40D393" w14:textId="77777777" w:rsidR="00BC32D6" w:rsidRDefault="00BC32D6" w:rsidP="006B758C">
      <w:pPr>
        <w:keepNext/>
        <w:keepLines/>
        <w:rPr>
          <w:i/>
          <w:iCs/>
          <w:szCs w:val="22"/>
        </w:rPr>
      </w:pPr>
    </w:p>
    <w:p w14:paraId="71017FD9" w14:textId="77777777" w:rsidR="00EA2313" w:rsidRPr="00A77A82" w:rsidRDefault="00EA2313" w:rsidP="006B758C">
      <w:pPr>
        <w:keepNext/>
        <w:keepLines/>
        <w:rPr>
          <w:i/>
          <w:iCs/>
          <w:szCs w:val="22"/>
        </w:rPr>
      </w:pPr>
      <w:r w:rsidRPr="00A77A82">
        <w:rPr>
          <w:i/>
          <w:iCs/>
          <w:szCs w:val="22"/>
        </w:rPr>
        <w:t>CYP3A4</w:t>
      </w:r>
      <w:r w:rsidR="00BB48AC" w:rsidRPr="00A77A82">
        <w:rPr>
          <w:i/>
          <w:iCs/>
          <w:szCs w:val="22"/>
        </w:rPr>
        <w:t>-</w:t>
      </w:r>
      <w:r w:rsidRPr="00A77A82">
        <w:rPr>
          <w:i/>
          <w:iCs/>
          <w:szCs w:val="22"/>
        </w:rPr>
        <w:t>hæmmere</w:t>
      </w:r>
    </w:p>
    <w:p w14:paraId="4F11F7F3" w14:textId="033A74E8" w:rsidR="009D2EEE" w:rsidRDefault="007E42F0" w:rsidP="006B758C">
      <w:pPr>
        <w:keepNext/>
        <w:keepLines/>
        <w:rPr>
          <w:szCs w:val="22"/>
        </w:rPr>
      </w:pPr>
      <w:r w:rsidRPr="00A77A82">
        <w:rPr>
          <w:szCs w:val="22"/>
        </w:rPr>
        <w:t>Samtidig administration af kraftige eller moderate CYP3A4-hæmmere (proteasehæmmere, svampemidler af azoltypen, makrolider som f.eks. erythromycin</w:t>
      </w:r>
      <w:r w:rsidR="00532302" w:rsidRPr="00A77A82">
        <w:rPr>
          <w:szCs w:val="22"/>
        </w:rPr>
        <w:t xml:space="preserve"> </w:t>
      </w:r>
      <w:r w:rsidR="00E172D1">
        <w:rPr>
          <w:szCs w:val="22"/>
        </w:rPr>
        <w:t>eller clarithromycin,</w:t>
      </w:r>
      <w:r w:rsidRPr="00A77A82">
        <w:rPr>
          <w:szCs w:val="22"/>
        </w:rPr>
        <w:t xml:space="preserve"> verapamil og diltiazem) kan give anledning til signifikant stigning i amlodipins plasmakoncentration. De</w:t>
      </w:r>
      <w:r w:rsidR="00532302" w:rsidRPr="00A77A82">
        <w:rPr>
          <w:szCs w:val="22"/>
        </w:rPr>
        <w:t>t</w:t>
      </w:r>
      <w:r w:rsidRPr="00A77A82">
        <w:rPr>
          <w:szCs w:val="22"/>
        </w:rPr>
        <w:t xml:space="preserve"> kliniske </w:t>
      </w:r>
      <w:r w:rsidR="00532302" w:rsidRPr="00A77A82">
        <w:rPr>
          <w:szCs w:val="22"/>
        </w:rPr>
        <w:t>udtryk</w:t>
      </w:r>
      <w:r w:rsidRPr="00A77A82">
        <w:rPr>
          <w:szCs w:val="22"/>
        </w:rPr>
        <w:t xml:space="preserve"> af disse farmakokinetiske variationer kan være mere udtalt hos ældre. Monitorering og dosisjustering kan være nødvendig.</w:t>
      </w:r>
    </w:p>
    <w:p w14:paraId="7F61FDD7" w14:textId="77777777" w:rsidR="001E3568" w:rsidRDefault="001E3568" w:rsidP="003668D3">
      <w:pPr>
        <w:rPr>
          <w:szCs w:val="22"/>
        </w:rPr>
      </w:pPr>
    </w:p>
    <w:p w14:paraId="581233AF" w14:textId="77777777" w:rsidR="009D2EEE" w:rsidRPr="00A77A82" w:rsidRDefault="009D2EEE" w:rsidP="003668D3">
      <w:pPr>
        <w:keepNext/>
        <w:rPr>
          <w:i/>
          <w:iCs/>
          <w:szCs w:val="22"/>
        </w:rPr>
      </w:pPr>
      <w:r w:rsidRPr="00A77A82">
        <w:rPr>
          <w:i/>
          <w:iCs/>
          <w:szCs w:val="22"/>
        </w:rPr>
        <w:t>CYP3A4</w:t>
      </w:r>
      <w:r w:rsidR="0095282E" w:rsidRPr="00A77A82">
        <w:rPr>
          <w:i/>
          <w:iCs/>
          <w:szCs w:val="22"/>
        </w:rPr>
        <w:t>-</w:t>
      </w:r>
      <w:r w:rsidRPr="00A77A82">
        <w:rPr>
          <w:i/>
          <w:iCs/>
          <w:szCs w:val="22"/>
        </w:rPr>
        <w:t>inducerende stoffer (</w:t>
      </w:r>
      <w:r w:rsidR="00DA48F4" w:rsidRPr="00A77A82">
        <w:rPr>
          <w:i/>
          <w:iCs/>
          <w:szCs w:val="22"/>
        </w:rPr>
        <w:t>antikrampemidler</w:t>
      </w:r>
      <w:r w:rsidR="009B02F2" w:rsidRPr="00A77A82">
        <w:rPr>
          <w:i/>
          <w:iCs/>
          <w:szCs w:val="22"/>
        </w:rPr>
        <w:t xml:space="preserve"> </w:t>
      </w:r>
      <w:r w:rsidR="00600085" w:rsidRPr="00A77A82">
        <w:rPr>
          <w:i/>
          <w:color w:val="000000"/>
          <w:szCs w:val="22"/>
        </w:rPr>
        <w:t>[f.eks.</w:t>
      </w:r>
      <w:r w:rsidRPr="00A77A82">
        <w:rPr>
          <w:i/>
          <w:iCs/>
          <w:szCs w:val="22"/>
        </w:rPr>
        <w:t xml:space="preserve"> carbamazepin, phenobarbital, phenytoin, fosphenytoin, primidon</w:t>
      </w:r>
      <w:r w:rsidR="00600085" w:rsidRPr="00A77A82">
        <w:rPr>
          <w:i/>
          <w:color w:val="000000"/>
          <w:szCs w:val="22"/>
        </w:rPr>
        <w:t>]</w:t>
      </w:r>
      <w:r w:rsidRPr="00A77A82">
        <w:rPr>
          <w:i/>
          <w:iCs/>
          <w:szCs w:val="22"/>
        </w:rPr>
        <w:t xml:space="preserve">, rifampicin, </w:t>
      </w:r>
      <w:r w:rsidR="00532302" w:rsidRPr="00A77A82">
        <w:rPr>
          <w:i/>
          <w:iCs/>
          <w:szCs w:val="22"/>
        </w:rPr>
        <w:t>perikon</w:t>
      </w:r>
      <w:r w:rsidRPr="00A77A82">
        <w:rPr>
          <w:i/>
          <w:iCs/>
          <w:szCs w:val="22"/>
        </w:rPr>
        <w:t>)</w:t>
      </w:r>
    </w:p>
    <w:p w14:paraId="4D55A4AE" w14:textId="77777777" w:rsidR="006E4126" w:rsidRPr="006E4126" w:rsidRDefault="006E4126" w:rsidP="006E4126">
      <w:pPr>
        <w:rPr>
          <w:szCs w:val="22"/>
        </w:rPr>
      </w:pPr>
      <w:r w:rsidRPr="006E4126">
        <w:rPr>
          <w:szCs w:val="22"/>
        </w:rPr>
        <w:t>Ved samtidig administration af kendte CYP3A4-induktorer kan plasmakoncentrationen af</w:t>
      </w:r>
    </w:p>
    <w:p w14:paraId="699B7476" w14:textId="77777777" w:rsidR="006E4126" w:rsidRPr="006E4126" w:rsidRDefault="006E4126" w:rsidP="006E4126">
      <w:pPr>
        <w:rPr>
          <w:szCs w:val="22"/>
        </w:rPr>
      </w:pPr>
      <w:r w:rsidRPr="006E4126">
        <w:rPr>
          <w:szCs w:val="22"/>
        </w:rPr>
        <w:t>amlodipin variere. Blodtrykket skal derfor overvåges, og dosisjustering overvejes, både under</w:t>
      </w:r>
    </w:p>
    <w:p w14:paraId="0BCFB720" w14:textId="77777777" w:rsidR="006E4126" w:rsidRPr="006E4126" w:rsidRDefault="006E4126" w:rsidP="006E4126">
      <w:pPr>
        <w:rPr>
          <w:szCs w:val="22"/>
        </w:rPr>
      </w:pPr>
      <w:r w:rsidRPr="006E4126">
        <w:rPr>
          <w:szCs w:val="22"/>
        </w:rPr>
        <w:t>og efter samtidig administration af andre lægemidler især kraftige CYP3A4-inducerende stoffer</w:t>
      </w:r>
    </w:p>
    <w:p w14:paraId="3AB0FB73" w14:textId="77777777" w:rsidR="007E42F0" w:rsidRPr="00A77A82" w:rsidRDefault="006E4126" w:rsidP="006E4126">
      <w:pPr>
        <w:rPr>
          <w:szCs w:val="22"/>
        </w:rPr>
      </w:pPr>
      <w:r w:rsidRPr="006E4126">
        <w:rPr>
          <w:szCs w:val="22"/>
        </w:rPr>
        <w:t>(fx rifampicin, perikon).</w:t>
      </w:r>
    </w:p>
    <w:p w14:paraId="32AB46CA" w14:textId="77777777" w:rsidR="007E42F0" w:rsidRPr="00A77A82" w:rsidRDefault="007E42F0" w:rsidP="003668D3">
      <w:pPr>
        <w:rPr>
          <w:szCs w:val="22"/>
        </w:rPr>
      </w:pPr>
    </w:p>
    <w:p w14:paraId="6FC78F51" w14:textId="77777777" w:rsidR="007E42F0" w:rsidRPr="00A77A82" w:rsidRDefault="007E42F0" w:rsidP="003668D3">
      <w:pPr>
        <w:keepNext/>
        <w:rPr>
          <w:i/>
          <w:szCs w:val="22"/>
        </w:rPr>
      </w:pPr>
      <w:r w:rsidRPr="00A77A82">
        <w:rPr>
          <w:i/>
          <w:szCs w:val="22"/>
        </w:rPr>
        <w:t>Simvastatin</w:t>
      </w:r>
    </w:p>
    <w:p w14:paraId="770018B7" w14:textId="77777777" w:rsidR="007E42F0" w:rsidRPr="00A77A82" w:rsidRDefault="007E42F0" w:rsidP="003668D3">
      <w:pPr>
        <w:rPr>
          <w:szCs w:val="22"/>
        </w:rPr>
      </w:pPr>
      <w:r w:rsidRPr="00A77A82">
        <w:rPr>
          <w:szCs w:val="22"/>
        </w:rPr>
        <w:t xml:space="preserve">Samtidig administration af </w:t>
      </w:r>
      <w:r w:rsidR="00532302" w:rsidRPr="00A77A82">
        <w:rPr>
          <w:szCs w:val="22"/>
        </w:rPr>
        <w:t>multiple</w:t>
      </w:r>
      <w:r w:rsidRPr="00A77A82">
        <w:rPr>
          <w:szCs w:val="22"/>
        </w:rPr>
        <w:t xml:space="preserve"> doser af 10 mg amlodipin sammen med 80 mg simvastatin har resulteret i en 77% stigning i eksponeringen </w:t>
      </w:r>
      <w:r w:rsidR="00321DEB" w:rsidRPr="00A77A82">
        <w:rPr>
          <w:szCs w:val="22"/>
        </w:rPr>
        <w:t>for</w:t>
      </w:r>
      <w:r w:rsidRPr="00A77A82">
        <w:rPr>
          <w:szCs w:val="22"/>
        </w:rPr>
        <w:t xml:space="preserve"> simvastatin sammenlignet med simvastatin alene. Det anbefales at begrænse dosis af simvastatin til 20 mg dagligt til patienter, som er i behandling med amlodipin.</w:t>
      </w:r>
    </w:p>
    <w:p w14:paraId="59C10B22" w14:textId="77777777" w:rsidR="007E42F0" w:rsidRDefault="007E42F0" w:rsidP="003668D3">
      <w:pPr>
        <w:rPr>
          <w:szCs w:val="22"/>
        </w:rPr>
      </w:pPr>
    </w:p>
    <w:p w14:paraId="247F6A26" w14:textId="77777777" w:rsidR="007E42F0" w:rsidRPr="00A77A82" w:rsidRDefault="007E42F0" w:rsidP="003668D3">
      <w:pPr>
        <w:keepNext/>
        <w:rPr>
          <w:i/>
          <w:szCs w:val="22"/>
        </w:rPr>
      </w:pPr>
      <w:r w:rsidRPr="00A77A82">
        <w:rPr>
          <w:i/>
          <w:szCs w:val="22"/>
        </w:rPr>
        <w:t>Dantrolen (infusion)</w:t>
      </w:r>
    </w:p>
    <w:p w14:paraId="7E915E7A" w14:textId="77777777" w:rsidR="00EA2313" w:rsidRDefault="007E42F0" w:rsidP="003668D3">
      <w:pPr>
        <w:rPr>
          <w:szCs w:val="22"/>
        </w:rPr>
      </w:pPr>
      <w:r w:rsidRPr="00A77A82">
        <w:rPr>
          <w:szCs w:val="22"/>
        </w:rPr>
        <w:t xml:space="preserve">Hos dyr er der set letal ventrikelflimren og kardiovaskulært kollaps i forbindelse med hyperkaliæmi efter indgift af verapamil og dantrolen i.v. Grundet risiko for hyperkaliæmi anbefales det, at samtidig indgift af calciumantagonister, såsom amlodipin, undgås hos patienter mistænkt </w:t>
      </w:r>
      <w:r w:rsidR="00321DEB" w:rsidRPr="00A77A82">
        <w:rPr>
          <w:szCs w:val="22"/>
        </w:rPr>
        <w:t xml:space="preserve">for </w:t>
      </w:r>
      <w:r w:rsidR="00D619F7" w:rsidRPr="00A77A82">
        <w:rPr>
          <w:szCs w:val="22"/>
        </w:rPr>
        <w:t xml:space="preserve">eller i behandling </w:t>
      </w:r>
      <w:r w:rsidRPr="00A77A82">
        <w:rPr>
          <w:szCs w:val="22"/>
        </w:rPr>
        <w:t>for malign hypertermi.</w:t>
      </w:r>
    </w:p>
    <w:p w14:paraId="5417AC08" w14:textId="77777777" w:rsidR="002439B4" w:rsidRDefault="002439B4" w:rsidP="003668D3">
      <w:pPr>
        <w:rPr>
          <w:szCs w:val="22"/>
        </w:rPr>
      </w:pPr>
    </w:p>
    <w:p w14:paraId="12AE9998" w14:textId="77777777" w:rsidR="002439B4" w:rsidRPr="008802C1" w:rsidRDefault="002439B4" w:rsidP="002439B4">
      <w:pPr>
        <w:keepNext/>
        <w:widowControl w:val="0"/>
        <w:rPr>
          <w:i/>
          <w:iCs/>
          <w:noProof/>
        </w:rPr>
      </w:pPr>
      <w:r w:rsidRPr="008802C1">
        <w:rPr>
          <w:i/>
          <w:iCs/>
          <w:noProof/>
        </w:rPr>
        <w:t>Tacrolimus</w:t>
      </w:r>
    </w:p>
    <w:p w14:paraId="5A0CCA50" w14:textId="36EB665A" w:rsidR="002439B4" w:rsidRPr="00975F26" w:rsidRDefault="002439B4" w:rsidP="00975F26">
      <w:pPr>
        <w:widowControl w:val="0"/>
        <w:rPr>
          <w:noProof/>
        </w:rPr>
      </w:pPr>
      <w:r w:rsidRPr="008802C1">
        <w:rPr>
          <w:noProof/>
        </w:rPr>
        <w:t>Der er en risiko for øge</w:t>
      </w:r>
      <w:r w:rsidR="00785F99">
        <w:rPr>
          <w:noProof/>
        </w:rPr>
        <w:t>de</w:t>
      </w:r>
      <w:r w:rsidRPr="008802C1">
        <w:rPr>
          <w:noProof/>
        </w:rPr>
        <w:t xml:space="preserve"> blodniveauer af tacrolimus ved samtidig administrering med amlodipin. For at undgå toksicitet fra tacrolimus, kræver administrering af amlodipin til en patient, der behandles med tacrolimus, overvågning af blodniveauerne af tacrolimus og dosisjustering af tacrolimus efter behov.</w:t>
      </w:r>
    </w:p>
    <w:p w14:paraId="29E25A4B" w14:textId="77777777" w:rsidR="007E42F0" w:rsidRPr="00A77A82" w:rsidRDefault="007E42F0" w:rsidP="003668D3">
      <w:pPr>
        <w:rPr>
          <w:szCs w:val="22"/>
        </w:rPr>
      </w:pPr>
    </w:p>
    <w:p w14:paraId="6BAEBF58" w14:textId="77777777" w:rsidR="009D2EEE" w:rsidRPr="00A77A82" w:rsidRDefault="00FB1296" w:rsidP="003668D3">
      <w:pPr>
        <w:keepNext/>
        <w:rPr>
          <w:i/>
          <w:iCs/>
          <w:szCs w:val="22"/>
          <w:u w:val="single"/>
        </w:rPr>
      </w:pPr>
      <w:r w:rsidRPr="00A77A82">
        <w:rPr>
          <w:i/>
          <w:iCs/>
          <w:szCs w:val="22"/>
          <w:u w:val="single"/>
        </w:rPr>
        <w:t>Bør t</w:t>
      </w:r>
      <w:r w:rsidR="009D2EEE" w:rsidRPr="00A77A82">
        <w:rPr>
          <w:i/>
          <w:iCs/>
          <w:szCs w:val="22"/>
          <w:u w:val="single"/>
        </w:rPr>
        <w:t>ages i betragtning ved samtidig brug</w:t>
      </w:r>
    </w:p>
    <w:p w14:paraId="29EF737A" w14:textId="77777777" w:rsidR="005A32C5" w:rsidRDefault="005A32C5" w:rsidP="003668D3">
      <w:pPr>
        <w:keepNext/>
        <w:rPr>
          <w:i/>
          <w:iCs/>
          <w:szCs w:val="22"/>
        </w:rPr>
      </w:pPr>
    </w:p>
    <w:p w14:paraId="622DE75C" w14:textId="77777777" w:rsidR="009D2EEE" w:rsidRPr="00A77A82" w:rsidRDefault="00ED262A" w:rsidP="003668D3">
      <w:pPr>
        <w:keepNext/>
        <w:rPr>
          <w:i/>
          <w:iCs/>
          <w:szCs w:val="22"/>
        </w:rPr>
      </w:pPr>
      <w:r w:rsidRPr="00A77A82">
        <w:rPr>
          <w:i/>
          <w:iCs/>
          <w:szCs w:val="22"/>
        </w:rPr>
        <w:t>And</w:t>
      </w:r>
      <w:r w:rsidR="00451098" w:rsidRPr="00A77A82">
        <w:rPr>
          <w:i/>
          <w:iCs/>
          <w:szCs w:val="22"/>
        </w:rPr>
        <w:t>r</w:t>
      </w:r>
      <w:r w:rsidR="009D2EEE" w:rsidRPr="00A77A82">
        <w:rPr>
          <w:i/>
          <w:iCs/>
          <w:szCs w:val="22"/>
        </w:rPr>
        <w:t>e</w:t>
      </w:r>
    </w:p>
    <w:p w14:paraId="3D00F5B1" w14:textId="77777777" w:rsidR="00FF5DEB" w:rsidRPr="00A77A82" w:rsidRDefault="007E42F0" w:rsidP="003668D3">
      <w:pPr>
        <w:rPr>
          <w:szCs w:val="22"/>
        </w:rPr>
      </w:pPr>
      <w:r w:rsidRPr="00A77A82">
        <w:rPr>
          <w:szCs w:val="22"/>
        </w:rPr>
        <w:t>I kliniske interaktionsstudier påvirkede amlodipin ikke farmakokinetikken af atorvastatin, digoxin, warfarin eller ciclosporin.</w:t>
      </w:r>
    </w:p>
    <w:p w14:paraId="68DE4C88" w14:textId="77777777" w:rsidR="007E42F0" w:rsidRPr="00A77A82" w:rsidRDefault="007E42F0" w:rsidP="003668D3">
      <w:pPr>
        <w:rPr>
          <w:szCs w:val="22"/>
        </w:rPr>
      </w:pPr>
    </w:p>
    <w:p w14:paraId="332AF751" w14:textId="77777777" w:rsidR="008F30AE" w:rsidRPr="00A77A82" w:rsidRDefault="00FF5DEB" w:rsidP="003668D3">
      <w:pPr>
        <w:keepNext/>
        <w:rPr>
          <w:szCs w:val="22"/>
          <w:u w:val="single"/>
        </w:rPr>
      </w:pPr>
      <w:r w:rsidRPr="00A77A82">
        <w:rPr>
          <w:szCs w:val="22"/>
          <w:u w:val="single"/>
        </w:rPr>
        <w:t>Interaktioner forbundet med valsartan</w:t>
      </w:r>
    </w:p>
    <w:p w14:paraId="125EA636" w14:textId="77777777" w:rsidR="005A32C5" w:rsidRDefault="005A32C5" w:rsidP="003668D3">
      <w:pPr>
        <w:keepNext/>
        <w:rPr>
          <w:i/>
          <w:iCs/>
          <w:szCs w:val="22"/>
          <w:u w:val="single"/>
        </w:rPr>
      </w:pPr>
    </w:p>
    <w:p w14:paraId="541B198B" w14:textId="77777777" w:rsidR="008F30AE" w:rsidRPr="00A77A82" w:rsidRDefault="00FF5DEB" w:rsidP="003668D3">
      <w:pPr>
        <w:keepNext/>
        <w:rPr>
          <w:i/>
          <w:iCs/>
          <w:szCs w:val="22"/>
          <w:u w:val="single"/>
        </w:rPr>
      </w:pPr>
      <w:r w:rsidRPr="00A77A82">
        <w:rPr>
          <w:i/>
          <w:iCs/>
          <w:szCs w:val="22"/>
          <w:u w:val="single"/>
        </w:rPr>
        <w:t xml:space="preserve">Samtidig brug </w:t>
      </w:r>
      <w:r w:rsidR="00C02050" w:rsidRPr="00A77A82">
        <w:rPr>
          <w:i/>
          <w:iCs/>
          <w:szCs w:val="22"/>
          <w:u w:val="single"/>
        </w:rPr>
        <w:t>frarådes</w:t>
      </w:r>
    </w:p>
    <w:p w14:paraId="2EAFBE9E" w14:textId="77777777" w:rsidR="005A32C5" w:rsidRDefault="005A32C5" w:rsidP="003668D3">
      <w:pPr>
        <w:keepNext/>
        <w:rPr>
          <w:i/>
          <w:iCs/>
          <w:szCs w:val="22"/>
        </w:rPr>
      </w:pPr>
    </w:p>
    <w:p w14:paraId="27307410" w14:textId="77777777" w:rsidR="00FF5DEB" w:rsidRPr="00A77A82" w:rsidRDefault="00FF5DEB" w:rsidP="003668D3">
      <w:pPr>
        <w:keepNext/>
        <w:rPr>
          <w:szCs w:val="22"/>
        </w:rPr>
      </w:pPr>
      <w:r w:rsidRPr="00A77A82">
        <w:rPr>
          <w:i/>
          <w:iCs/>
          <w:szCs w:val="22"/>
        </w:rPr>
        <w:t>Lithium</w:t>
      </w:r>
    </w:p>
    <w:p w14:paraId="08E15A4A" w14:textId="77777777" w:rsidR="009718A9" w:rsidRPr="00A77A82" w:rsidRDefault="00543C4D" w:rsidP="003668D3">
      <w:pPr>
        <w:rPr>
          <w:szCs w:val="22"/>
        </w:rPr>
      </w:pPr>
      <w:r w:rsidRPr="00A77A82">
        <w:rPr>
          <w:szCs w:val="22"/>
        </w:rPr>
        <w:t>Der er rapporteret reversib</w:t>
      </w:r>
      <w:r w:rsidR="0022098E" w:rsidRPr="00A77A82">
        <w:rPr>
          <w:szCs w:val="22"/>
        </w:rPr>
        <w:t>elt forhøjede</w:t>
      </w:r>
      <w:r w:rsidR="00FF5DEB" w:rsidRPr="00A77A82">
        <w:rPr>
          <w:szCs w:val="22"/>
        </w:rPr>
        <w:t xml:space="preserve"> serumkoncentrationer og toksicitet </w:t>
      </w:r>
      <w:r w:rsidR="00FA1E5F" w:rsidRPr="00A77A82">
        <w:rPr>
          <w:szCs w:val="22"/>
        </w:rPr>
        <w:t xml:space="preserve">af lithium </w:t>
      </w:r>
      <w:r w:rsidR="00FF5DEB" w:rsidRPr="00A77A82">
        <w:rPr>
          <w:szCs w:val="22"/>
        </w:rPr>
        <w:t xml:space="preserve">ved </w:t>
      </w:r>
      <w:r w:rsidR="00E7563C" w:rsidRPr="00A77A82">
        <w:rPr>
          <w:szCs w:val="22"/>
        </w:rPr>
        <w:t>administration</w:t>
      </w:r>
      <w:r w:rsidR="00FF5DEB" w:rsidRPr="00A77A82">
        <w:rPr>
          <w:szCs w:val="22"/>
        </w:rPr>
        <w:t xml:space="preserve"> af </w:t>
      </w:r>
      <w:r w:rsidR="009718A9" w:rsidRPr="00A77A82">
        <w:rPr>
          <w:szCs w:val="22"/>
        </w:rPr>
        <w:t xml:space="preserve">lithium sammen med angiotensin-konverteringsenzym (ACE)-hæmmere eller </w:t>
      </w:r>
      <w:r w:rsidR="009718A9" w:rsidRPr="00A77A82">
        <w:rPr>
          <w:color w:val="000000"/>
          <w:szCs w:val="22"/>
        </w:rPr>
        <w:t>angiotensin II-antagonister</w:t>
      </w:r>
      <w:r w:rsidR="009718A9" w:rsidRPr="00A77A82">
        <w:rPr>
          <w:szCs w:val="22"/>
        </w:rPr>
        <w:t>, inklusive valsartan</w:t>
      </w:r>
      <w:r w:rsidR="00FF5DEB" w:rsidRPr="00A77A82">
        <w:rPr>
          <w:szCs w:val="22"/>
        </w:rPr>
        <w:t>.</w:t>
      </w:r>
      <w:r w:rsidR="009718A9" w:rsidRPr="00A77A82">
        <w:rPr>
          <w:szCs w:val="22"/>
        </w:rPr>
        <w:t xml:space="preserve"> Tæt monitorering af lithium</w:t>
      </w:r>
      <w:r w:rsidR="0022098E" w:rsidRPr="00A77A82">
        <w:rPr>
          <w:szCs w:val="22"/>
        </w:rPr>
        <w:t>koncentrationen</w:t>
      </w:r>
      <w:r w:rsidR="009718A9" w:rsidRPr="00A77A82">
        <w:rPr>
          <w:szCs w:val="22"/>
        </w:rPr>
        <w:t xml:space="preserve"> i serum</w:t>
      </w:r>
      <w:r w:rsidR="00FF5DEB" w:rsidRPr="00A77A82">
        <w:rPr>
          <w:szCs w:val="22"/>
        </w:rPr>
        <w:t xml:space="preserve"> </w:t>
      </w:r>
      <w:r w:rsidR="009718A9" w:rsidRPr="00A77A82">
        <w:rPr>
          <w:szCs w:val="22"/>
        </w:rPr>
        <w:t xml:space="preserve">anbefales derfor ved samtidig brug. Hvis </w:t>
      </w:r>
      <w:r w:rsidR="0022098E" w:rsidRPr="00A77A82">
        <w:rPr>
          <w:szCs w:val="22"/>
        </w:rPr>
        <w:t>der samtidig</w:t>
      </w:r>
      <w:r w:rsidR="008E0AF1" w:rsidRPr="00A77A82">
        <w:rPr>
          <w:szCs w:val="22"/>
        </w:rPr>
        <w:t>t</w:t>
      </w:r>
      <w:r w:rsidR="0022098E" w:rsidRPr="00A77A82">
        <w:rPr>
          <w:szCs w:val="22"/>
        </w:rPr>
        <w:t xml:space="preserve"> gives </w:t>
      </w:r>
      <w:r w:rsidR="009718A9" w:rsidRPr="00A77A82">
        <w:rPr>
          <w:szCs w:val="22"/>
        </w:rPr>
        <w:t>et diuretik</w:t>
      </w:r>
      <w:r w:rsidR="0022098E" w:rsidRPr="00A77A82">
        <w:rPr>
          <w:szCs w:val="22"/>
        </w:rPr>
        <w:t>um</w:t>
      </w:r>
      <w:r w:rsidR="009718A9" w:rsidRPr="00A77A82">
        <w:rPr>
          <w:szCs w:val="22"/>
        </w:rPr>
        <w:t xml:space="preserve">, kan risikoen for lithium-toksicitet muligvis være yderligere </w:t>
      </w:r>
      <w:r w:rsidR="0022098E" w:rsidRPr="00A77A82">
        <w:rPr>
          <w:szCs w:val="22"/>
        </w:rPr>
        <w:t>øget</w:t>
      </w:r>
      <w:r w:rsidR="009718A9" w:rsidRPr="00A77A82">
        <w:rPr>
          <w:szCs w:val="22"/>
        </w:rPr>
        <w:t xml:space="preserve"> </w:t>
      </w:r>
      <w:r w:rsidR="000165A7" w:rsidRPr="00A77A82">
        <w:rPr>
          <w:szCs w:val="22"/>
        </w:rPr>
        <w:t>med</w:t>
      </w:r>
      <w:r w:rsidR="009718A9" w:rsidRPr="00A77A82">
        <w:rPr>
          <w:szCs w:val="22"/>
        </w:rPr>
        <w:t xml:space="preserve"> </w:t>
      </w:r>
      <w:r w:rsidR="00AD7CAA" w:rsidRPr="00A77A82">
        <w:rPr>
          <w:szCs w:val="22"/>
        </w:rPr>
        <w:t>amlodipin/valsartan</w:t>
      </w:r>
      <w:r w:rsidR="009718A9" w:rsidRPr="00A77A82">
        <w:rPr>
          <w:szCs w:val="22"/>
        </w:rPr>
        <w:t>.</w:t>
      </w:r>
    </w:p>
    <w:p w14:paraId="48517F81" w14:textId="77777777" w:rsidR="007A116C" w:rsidRPr="00A77A82" w:rsidRDefault="007A116C" w:rsidP="003668D3">
      <w:pPr>
        <w:rPr>
          <w:szCs w:val="22"/>
        </w:rPr>
      </w:pPr>
    </w:p>
    <w:p w14:paraId="799561A9" w14:textId="77777777" w:rsidR="007A116C" w:rsidRPr="00A77A82" w:rsidRDefault="007A116C" w:rsidP="003668D3">
      <w:pPr>
        <w:keepNext/>
        <w:rPr>
          <w:i/>
          <w:iCs/>
          <w:szCs w:val="22"/>
        </w:rPr>
      </w:pPr>
      <w:r w:rsidRPr="00A77A82">
        <w:rPr>
          <w:i/>
          <w:iCs/>
          <w:szCs w:val="22"/>
        </w:rPr>
        <w:t xml:space="preserve">Kaliumbesparende diuretika, kaliumtilskud, kaliumholdige salterstatninger eller </w:t>
      </w:r>
      <w:r w:rsidR="00276BA2" w:rsidRPr="00A77A82">
        <w:rPr>
          <w:i/>
          <w:iCs/>
          <w:szCs w:val="22"/>
        </w:rPr>
        <w:t>anden medicin, som øger kaliumniveauet</w:t>
      </w:r>
    </w:p>
    <w:p w14:paraId="72D07C83" w14:textId="77777777" w:rsidR="00FF5DEB" w:rsidRPr="00A77A82" w:rsidRDefault="00276BA2" w:rsidP="003668D3">
      <w:pPr>
        <w:rPr>
          <w:szCs w:val="22"/>
        </w:rPr>
      </w:pPr>
      <w:r w:rsidRPr="00A77A82">
        <w:rPr>
          <w:szCs w:val="22"/>
        </w:rPr>
        <w:t xml:space="preserve">Hvis der </w:t>
      </w:r>
      <w:r w:rsidR="00FA1E5F" w:rsidRPr="00A77A82">
        <w:rPr>
          <w:szCs w:val="22"/>
        </w:rPr>
        <w:t xml:space="preserve">i kombination med valsartan </w:t>
      </w:r>
      <w:r w:rsidRPr="00A77A82">
        <w:rPr>
          <w:szCs w:val="22"/>
        </w:rPr>
        <w:t xml:space="preserve">udskrives et lægemiddel, som påvirker kaliumniveauet, </w:t>
      </w:r>
      <w:r w:rsidR="005A549F" w:rsidRPr="00A77A82">
        <w:rPr>
          <w:szCs w:val="22"/>
        </w:rPr>
        <w:t>bør</w:t>
      </w:r>
      <w:r w:rsidRPr="00A77A82">
        <w:rPr>
          <w:szCs w:val="22"/>
        </w:rPr>
        <w:t xml:space="preserve"> kalium</w:t>
      </w:r>
      <w:r w:rsidR="00ED262A" w:rsidRPr="00A77A82">
        <w:rPr>
          <w:szCs w:val="22"/>
        </w:rPr>
        <w:t>indholdet</w:t>
      </w:r>
      <w:r w:rsidRPr="00A77A82">
        <w:rPr>
          <w:szCs w:val="22"/>
        </w:rPr>
        <w:t xml:space="preserve"> i plasma</w:t>
      </w:r>
      <w:r w:rsidR="005A549F" w:rsidRPr="00A77A82">
        <w:rPr>
          <w:szCs w:val="22"/>
        </w:rPr>
        <w:t xml:space="preserve"> monitoreres</w:t>
      </w:r>
      <w:r w:rsidRPr="00A77A82">
        <w:rPr>
          <w:szCs w:val="22"/>
        </w:rPr>
        <w:t>.</w:t>
      </w:r>
    </w:p>
    <w:p w14:paraId="4345B1FD" w14:textId="77777777" w:rsidR="00276BA2" w:rsidRPr="00A77A82" w:rsidRDefault="00276BA2" w:rsidP="003668D3">
      <w:pPr>
        <w:rPr>
          <w:szCs w:val="22"/>
        </w:rPr>
      </w:pPr>
    </w:p>
    <w:p w14:paraId="63CA0F40" w14:textId="77777777" w:rsidR="00276BA2" w:rsidRPr="00A77A82" w:rsidRDefault="00276BA2" w:rsidP="003668D3">
      <w:pPr>
        <w:keepNext/>
        <w:rPr>
          <w:i/>
          <w:szCs w:val="22"/>
          <w:u w:val="single"/>
        </w:rPr>
      </w:pPr>
      <w:r w:rsidRPr="00A77A82">
        <w:rPr>
          <w:i/>
          <w:szCs w:val="22"/>
          <w:u w:val="single"/>
        </w:rPr>
        <w:lastRenderedPageBreak/>
        <w:t>Forsigtighed ved samtidig brug</w:t>
      </w:r>
    </w:p>
    <w:p w14:paraId="59B7EA02" w14:textId="77777777" w:rsidR="005A32C5" w:rsidRDefault="005A32C5" w:rsidP="003668D3">
      <w:pPr>
        <w:keepNext/>
        <w:rPr>
          <w:i/>
          <w:iCs/>
          <w:szCs w:val="22"/>
        </w:rPr>
      </w:pPr>
    </w:p>
    <w:p w14:paraId="7F992DCF" w14:textId="63F341A1" w:rsidR="00276BA2" w:rsidRPr="00A77A82" w:rsidRDefault="00ED262A" w:rsidP="003668D3">
      <w:pPr>
        <w:keepNext/>
        <w:rPr>
          <w:i/>
          <w:iCs/>
          <w:szCs w:val="22"/>
        </w:rPr>
      </w:pPr>
      <w:r w:rsidRPr="00A77A82">
        <w:rPr>
          <w:i/>
          <w:iCs/>
          <w:szCs w:val="22"/>
        </w:rPr>
        <w:t>N</w:t>
      </w:r>
      <w:r w:rsidR="00276BA2" w:rsidRPr="00A77A82">
        <w:rPr>
          <w:i/>
          <w:iCs/>
          <w:szCs w:val="22"/>
        </w:rPr>
        <w:t xml:space="preserve">on-steroid-anti-inflammatorisk </w:t>
      </w:r>
      <w:r w:rsidR="005A32C5">
        <w:rPr>
          <w:i/>
          <w:iCs/>
          <w:szCs w:val="22"/>
        </w:rPr>
        <w:t>lægemidler</w:t>
      </w:r>
      <w:r w:rsidR="005A32C5" w:rsidRPr="00A77A82">
        <w:rPr>
          <w:i/>
          <w:iCs/>
          <w:szCs w:val="22"/>
        </w:rPr>
        <w:t xml:space="preserve"> </w:t>
      </w:r>
      <w:r w:rsidR="00276BA2" w:rsidRPr="00A77A82">
        <w:rPr>
          <w:i/>
          <w:iCs/>
          <w:szCs w:val="22"/>
        </w:rPr>
        <w:t>(NSAID), inklusiv</w:t>
      </w:r>
      <w:r w:rsidR="00C02050" w:rsidRPr="00A77A82">
        <w:rPr>
          <w:i/>
          <w:iCs/>
          <w:szCs w:val="22"/>
        </w:rPr>
        <w:t>e</w:t>
      </w:r>
      <w:r w:rsidR="00276BA2" w:rsidRPr="00A77A82">
        <w:rPr>
          <w:i/>
          <w:iCs/>
          <w:szCs w:val="22"/>
        </w:rPr>
        <w:t xml:space="preserve"> selektive COX-2 hæmmere, acetylsalicylsyre (&gt;3 g/dag) og ikke</w:t>
      </w:r>
      <w:r w:rsidR="00C02050" w:rsidRPr="00A77A82">
        <w:rPr>
          <w:i/>
          <w:iCs/>
          <w:szCs w:val="22"/>
        </w:rPr>
        <w:t>-</w:t>
      </w:r>
      <w:r w:rsidR="00276BA2" w:rsidRPr="00A77A82">
        <w:rPr>
          <w:i/>
          <w:iCs/>
          <w:szCs w:val="22"/>
        </w:rPr>
        <w:t>selektive NSAID</w:t>
      </w:r>
    </w:p>
    <w:p w14:paraId="327F4B4C" w14:textId="77777777" w:rsidR="00276BA2" w:rsidRPr="00A77A82" w:rsidRDefault="00276BA2" w:rsidP="003668D3">
      <w:pPr>
        <w:rPr>
          <w:szCs w:val="22"/>
        </w:rPr>
      </w:pPr>
      <w:r w:rsidRPr="00A77A82">
        <w:rPr>
          <w:szCs w:val="22"/>
        </w:rPr>
        <w:t>Når angiotensin II</w:t>
      </w:r>
      <w:r w:rsidR="00FB1296" w:rsidRPr="00A77A82">
        <w:rPr>
          <w:szCs w:val="22"/>
        </w:rPr>
        <w:t>-</w:t>
      </w:r>
      <w:r w:rsidRPr="00A77A82">
        <w:rPr>
          <w:szCs w:val="22"/>
        </w:rPr>
        <w:t xml:space="preserve">antagonister gives samtidig med NSAID, kan der opstå svækkelse af den antihypertensive virkning. Yderligere kan samtidig brug </w:t>
      </w:r>
      <w:r w:rsidR="00ED262A" w:rsidRPr="00A77A82">
        <w:rPr>
          <w:szCs w:val="22"/>
        </w:rPr>
        <w:t>af angiotensin II</w:t>
      </w:r>
      <w:r w:rsidR="00FB1296" w:rsidRPr="00A77A82">
        <w:rPr>
          <w:szCs w:val="22"/>
        </w:rPr>
        <w:t>-</w:t>
      </w:r>
      <w:r w:rsidR="00ED262A" w:rsidRPr="00A77A82">
        <w:rPr>
          <w:szCs w:val="22"/>
        </w:rPr>
        <w:t xml:space="preserve">antagonister og NSAID føre til øget risiko for forværring af nyrefunktionen </w:t>
      </w:r>
      <w:r w:rsidR="00FB1296" w:rsidRPr="00A77A82">
        <w:rPr>
          <w:szCs w:val="22"/>
        </w:rPr>
        <w:t>samt</w:t>
      </w:r>
      <w:r w:rsidR="00ED262A" w:rsidRPr="00A77A82">
        <w:rPr>
          <w:szCs w:val="22"/>
        </w:rPr>
        <w:t xml:space="preserve"> </w:t>
      </w:r>
      <w:r w:rsidR="00DA48F4" w:rsidRPr="00A77A82">
        <w:rPr>
          <w:szCs w:val="22"/>
        </w:rPr>
        <w:t xml:space="preserve">en </w:t>
      </w:r>
      <w:r w:rsidR="00ED262A" w:rsidRPr="00A77A82">
        <w:rPr>
          <w:szCs w:val="22"/>
        </w:rPr>
        <w:t>øg</w:t>
      </w:r>
      <w:r w:rsidR="00DA48F4" w:rsidRPr="00A77A82">
        <w:rPr>
          <w:szCs w:val="22"/>
        </w:rPr>
        <w:t>ning af</w:t>
      </w:r>
      <w:r w:rsidR="00ED262A" w:rsidRPr="00A77A82">
        <w:rPr>
          <w:szCs w:val="22"/>
        </w:rPr>
        <w:t xml:space="preserve"> </w:t>
      </w:r>
      <w:r w:rsidR="00DA48F4" w:rsidRPr="00A77A82">
        <w:rPr>
          <w:szCs w:val="22"/>
        </w:rPr>
        <w:t>serum</w:t>
      </w:r>
      <w:r w:rsidR="00ED262A" w:rsidRPr="00A77A82">
        <w:rPr>
          <w:szCs w:val="22"/>
        </w:rPr>
        <w:t>kalium.</w:t>
      </w:r>
      <w:r w:rsidR="00DA48F4" w:rsidRPr="00A77A82">
        <w:rPr>
          <w:szCs w:val="22"/>
        </w:rPr>
        <w:t xml:space="preserve"> </w:t>
      </w:r>
      <w:r w:rsidR="00ED262A" w:rsidRPr="00A77A82">
        <w:rPr>
          <w:szCs w:val="22"/>
        </w:rPr>
        <w:t>Det anbefales derfor at monitorere nyrefunktionen i begyndelsen af behandlingen</w:t>
      </w:r>
      <w:r w:rsidR="00FB1296" w:rsidRPr="00A77A82">
        <w:rPr>
          <w:szCs w:val="22"/>
        </w:rPr>
        <w:t xml:space="preserve"> og at sørge for</w:t>
      </w:r>
      <w:r w:rsidR="00ED262A" w:rsidRPr="00A77A82">
        <w:rPr>
          <w:szCs w:val="22"/>
        </w:rPr>
        <w:t xml:space="preserve"> passende hydrering af patienten.</w:t>
      </w:r>
    </w:p>
    <w:p w14:paraId="58786811" w14:textId="77777777" w:rsidR="00276BA2" w:rsidRPr="00A77A82" w:rsidRDefault="00276BA2" w:rsidP="003668D3">
      <w:pPr>
        <w:rPr>
          <w:szCs w:val="22"/>
        </w:rPr>
      </w:pPr>
    </w:p>
    <w:p w14:paraId="1E3D3CA1" w14:textId="77777777" w:rsidR="007E42F0" w:rsidRPr="00A77A82" w:rsidRDefault="007E42F0" w:rsidP="003668D3">
      <w:pPr>
        <w:keepNext/>
        <w:rPr>
          <w:i/>
          <w:szCs w:val="22"/>
        </w:rPr>
      </w:pPr>
      <w:r w:rsidRPr="00A77A82">
        <w:rPr>
          <w:i/>
          <w:szCs w:val="22"/>
        </w:rPr>
        <w:t>Hæmmere af optagelsestransportøren (rifampicin, ciclosporin) eller effluxtransportøren (ritonavir)</w:t>
      </w:r>
    </w:p>
    <w:p w14:paraId="2E4BA7E8" w14:textId="77777777" w:rsidR="007E42F0" w:rsidRPr="00A77A82" w:rsidRDefault="007E42F0" w:rsidP="003668D3">
      <w:pPr>
        <w:rPr>
          <w:szCs w:val="22"/>
        </w:rPr>
      </w:pPr>
      <w:r w:rsidRPr="00A77A82">
        <w:rPr>
          <w:szCs w:val="22"/>
        </w:rPr>
        <w:t>Resultatet af e</w:t>
      </w:r>
      <w:r w:rsidR="00451098" w:rsidRPr="00A77A82">
        <w:rPr>
          <w:szCs w:val="22"/>
        </w:rPr>
        <w:t>t</w:t>
      </w:r>
      <w:r w:rsidRPr="00A77A82">
        <w:rPr>
          <w:szCs w:val="22"/>
        </w:rPr>
        <w:t xml:space="preserve"> </w:t>
      </w:r>
      <w:r w:rsidRPr="00A77A82">
        <w:rPr>
          <w:i/>
          <w:szCs w:val="22"/>
        </w:rPr>
        <w:t>in vitro</w:t>
      </w:r>
      <w:r w:rsidR="00B12334">
        <w:rPr>
          <w:i/>
          <w:szCs w:val="22"/>
        </w:rPr>
        <w:noBreakHyphen/>
      </w:r>
      <w:r w:rsidR="00451098" w:rsidRPr="00A77A82">
        <w:rPr>
          <w:szCs w:val="22"/>
        </w:rPr>
        <w:t>studie</w:t>
      </w:r>
      <w:r w:rsidRPr="00A77A82">
        <w:rPr>
          <w:szCs w:val="22"/>
        </w:rPr>
        <w:t xml:space="preserve"> med humant levervæv indikerede, at valsartan er substrat for den hepatiske optagelsestransportør OATP1B1 og af den hepatiske effluxtransportør MRP2. Samtidig administration af </w:t>
      </w:r>
      <w:r w:rsidR="00451098" w:rsidRPr="00A77A82">
        <w:rPr>
          <w:szCs w:val="22"/>
        </w:rPr>
        <w:t>læge</w:t>
      </w:r>
      <w:r w:rsidRPr="00A77A82">
        <w:rPr>
          <w:szCs w:val="22"/>
        </w:rPr>
        <w:t xml:space="preserve">midler, som hæmmer optagelsestransportøren (rifampicin, ciclosporin) eller effluxtransportøren (ritonavir) kan øge den systemiske eksponering </w:t>
      </w:r>
      <w:r w:rsidR="00451098" w:rsidRPr="00A77A82">
        <w:rPr>
          <w:szCs w:val="22"/>
        </w:rPr>
        <w:t>for</w:t>
      </w:r>
      <w:r w:rsidRPr="00A77A82">
        <w:rPr>
          <w:szCs w:val="22"/>
        </w:rPr>
        <w:t xml:space="preserve"> valsartan.</w:t>
      </w:r>
    </w:p>
    <w:p w14:paraId="27754AB2" w14:textId="77777777" w:rsidR="00C53B13" w:rsidRPr="00A77A82" w:rsidRDefault="00C53B13" w:rsidP="003668D3">
      <w:pPr>
        <w:rPr>
          <w:szCs w:val="22"/>
        </w:rPr>
      </w:pPr>
    </w:p>
    <w:p w14:paraId="59BF5937" w14:textId="77777777" w:rsidR="001B7ED5" w:rsidRPr="00A77A82" w:rsidRDefault="001B7ED5" w:rsidP="003668D3">
      <w:pPr>
        <w:keepNext/>
        <w:suppressAutoHyphens/>
        <w:ind w:left="567" w:hanging="567"/>
        <w:rPr>
          <w:i/>
          <w:szCs w:val="22"/>
        </w:rPr>
      </w:pPr>
      <w:r w:rsidRPr="00A77A82">
        <w:rPr>
          <w:i/>
          <w:szCs w:val="22"/>
        </w:rPr>
        <w:t>Dobbelt hæmning af RAAS med ARBer, ACE-hæmmere eller aliskiren</w:t>
      </w:r>
    </w:p>
    <w:p w14:paraId="1CCE88EC" w14:textId="45863154" w:rsidR="00910DE3" w:rsidRPr="00A77A82" w:rsidRDefault="00910DE3" w:rsidP="003668D3">
      <w:pPr>
        <w:suppressAutoHyphens/>
        <w:rPr>
          <w:szCs w:val="22"/>
        </w:rPr>
      </w:pPr>
      <w:r w:rsidRPr="00A77A82">
        <w:rPr>
          <w:szCs w:val="22"/>
        </w:rPr>
        <w:t xml:space="preserve">Data fra kliniske studier har vist, at dobbelthæmning af RAAS ved kombinationsbehandling med ACE-hæmmere, </w:t>
      </w:r>
      <w:r w:rsidR="00E87008" w:rsidRPr="00A77A82">
        <w:rPr>
          <w:szCs w:val="22"/>
        </w:rPr>
        <w:t>ARB</w:t>
      </w:r>
      <w:r w:rsidR="00B8596E">
        <w:rPr>
          <w:szCs w:val="22"/>
        </w:rPr>
        <w:t>’</w:t>
      </w:r>
      <w:r w:rsidR="00E87008" w:rsidRPr="00A77A82">
        <w:rPr>
          <w:szCs w:val="22"/>
        </w:rPr>
        <w:t>er</w:t>
      </w:r>
      <w:r w:rsidRPr="00A77A82">
        <w:rPr>
          <w:szCs w:val="22"/>
        </w:rPr>
        <w:t xml:space="preserve"> eller aliskiren er forbundet med en højere hyppighed af bivirkninger som hypertension, hyperkaliæmi og nedsat nyrefunktion (inklusive akut nyresvigt) sammenlignet med brug af et enkelt RAAS-virkende lægemiddel (se </w:t>
      </w:r>
      <w:r w:rsidR="00283BA9" w:rsidRPr="00A77A82">
        <w:rPr>
          <w:szCs w:val="22"/>
        </w:rPr>
        <w:t>pkt. </w:t>
      </w:r>
      <w:r w:rsidRPr="00A77A82">
        <w:rPr>
          <w:szCs w:val="22"/>
        </w:rPr>
        <w:t>4.3, 4.4 og 5.1)</w:t>
      </w:r>
      <w:r w:rsidR="001105A7" w:rsidRPr="00A77A82">
        <w:rPr>
          <w:szCs w:val="22"/>
        </w:rPr>
        <w:t>.</w:t>
      </w:r>
    </w:p>
    <w:p w14:paraId="3A677577" w14:textId="77777777" w:rsidR="001B7ED5" w:rsidRPr="00A77A82" w:rsidRDefault="001B7ED5" w:rsidP="003668D3">
      <w:pPr>
        <w:rPr>
          <w:szCs w:val="22"/>
        </w:rPr>
      </w:pPr>
    </w:p>
    <w:p w14:paraId="2E1224C2" w14:textId="77777777" w:rsidR="007A116C" w:rsidRPr="00A77A82" w:rsidRDefault="00ED262A" w:rsidP="003668D3">
      <w:pPr>
        <w:keepNext/>
        <w:rPr>
          <w:i/>
          <w:iCs/>
          <w:szCs w:val="22"/>
        </w:rPr>
      </w:pPr>
      <w:r w:rsidRPr="00A77A82">
        <w:rPr>
          <w:i/>
          <w:iCs/>
          <w:szCs w:val="22"/>
        </w:rPr>
        <w:t>And</w:t>
      </w:r>
      <w:r w:rsidR="00451098" w:rsidRPr="00A77A82">
        <w:rPr>
          <w:i/>
          <w:iCs/>
          <w:szCs w:val="22"/>
        </w:rPr>
        <w:t>re</w:t>
      </w:r>
    </w:p>
    <w:p w14:paraId="0918E7BE" w14:textId="77777777" w:rsidR="007A116C" w:rsidRPr="00A77A82" w:rsidRDefault="00543C4D" w:rsidP="003668D3">
      <w:pPr>
        <w:rPr>
          <w:szCs w:val="22"/>
        </w:rPr>
      </w:pPr>
      <w:r w:rsidRPr="00A77A82">
        <w:rPr>
          <w:szCs w:val="22"/>
        </w:rPr>
        <w:t>D</w:t>
      </w:r>
      <w:r w:rsidR="00ED262A" w:rsidRPr="00A77A82">
        <w:rPr>
          <w:szCs w:val="22"/>
        </w:rPr>
        <w:t xml:space="preserve">er </w:t>
      </w:r>
      <w:r w:rsidR="00FB1296" w:rsidRPr="00A77A82">
        <w:rPr>
          <w:szCs w:val="22"/>
        </w:rPr>
        <w:t xml:space="preserve">er </w:t>
      </w:r>
      <w:r w:rsidR="00ED262A" w:rsidRPr="00A77A82">
        <w:rPr>
          <w:szCs w:val="22"/>
        </w:rPr>
        <w:t xml:space="preserve">ikke fundet klinisk signifikante interaktioner </w:t>
      </w:r>
      <w:r w:rsidRPr="00A77A82">
        <w:rPr>
          <w:szCs w:val="22"/>
        </w:rPr>
        <w:t xml:space="preserve">mellem valsartan monoterapi og </w:t>
      </w:r>
      <w:r w:rsidR="00ED262A" w:rsidRPr="00A77A82">
        <w:rPr>
          <w:szCs w:val="22"/>
        </w:rPr>
        <w:t xml:space="preserve">følgende stoffer: cimetidin, warfarin, furosemid, digoxin, atenolol, indometacin, hydrochlorthiazid, amlodipin </w:t>
      </w:r>
      <w:r w:rsidR="003C7C7D" w:rsidRPr="00A77A82">
        <w:rPr>
          <w:szCs w:val="22"/>
        </w:rPr>
        <w:t xml:space="preserve">og </w:t>
      </w:r>
      <w:r w:rsidR="00ED262A" w:rsidRPr="00A77A82">
        <w:rPr>
          <w:szCs w:val="22"/>
        </w:rPr>
        <w:t>glibenclamid.</w:t>
      </w:r>
    </w:p>
    <w:p w14:paraId="1B7F1F85" w14:textId="77777777" w:rsidR="00ED262A" w:rsidRPr="00A77A82" w:rsidRDefault="00ED262A" w:rsidP="003668D3">
      <w:pPr>
        <w:rPr>
          <w:szCs w:val="22"/>
        </w:rPr>
      </w:pPr>
    </w:p>
    <w:p w14:paraId="76E8ED55" w14:textId="77777777" w:rsidR="008F30AE" w:rsidRPr="00A77A82" w:rsidRDefault="008F30AE" w:rsidP="003668D3">
      <w:pPr>
        <w:keepNext/>
        <w:suppressAutoHyphens/>
        <w:ind w:left="567" w:hanging="567"/>
        <w:rPr>
          <w:b/>
          <w:szCs w:val="22"/>
        </w:rPr>
      </w:pPr>
      <w:r w:rsidRPr="00A77A82">
        <w:rPr>
          <w:b/>
          <w:szCs w:val="22"/>
        </w:rPr>
        <w:t>4.6</w:t>
      </w:r>
      <w:r w:rsidRPr="00A77A82">
        <w:rPr>
          <w:b/>
          <w:szCs w:val="22"/>
        </w:rPr>
        <w:tab/>
      </w:r>
      <w:r w:rsidR="00FD4391" w:rsidRPr="00A77A82">
        <w:rPr>
          <w:b/>
          <w:szCs w:val="22"/>
        </w:rPr>
        <w:t>Fertilitet, g</w:t>
      </w:r>
      <w:r w:rsidRPr="00A77A82">
        <w:rPr>
          <w:b/>
          <w:szCs w:val="22"/>
        </w:rPr>
        <w:t>raviditet og amning</w:t>
      </w:r>
    </w:p>
    <w:p w14:paraId="60E5C2AC" w14:textId="77777777" w:rsidR="006E68DB" w:rsidRPr="00A77A82" w:rsidRDefault="006E68DB" w:rsidP="003668D3">
      <w:pPr>
        <w:keepNext/>
        <w:rPr>
          <w:color w:val="000000"/>
          <w:szCs w:val="22"/>
        </w:rPr>
      </w:pPr>
    </w:p>
    <w:p w14:paraId="696A36CB" w14:textId="77777777" w:rsidR="00A13363" w:rsidRPr="00A77A82" w:rsidRDefault="00A13363" w:rsidP="003668D3">
      <w:pPr>
        <w:keepNext/>
        <w:rPr>
          <w:color w:val="000000"/>
          <w:szCs w:val="22"/>
          <w:u w:val="single"/>
        </w:rPr>
      </w:pPr>
      <w:r w:rsidRPr="00A77A82">
        <w:rPr>
          <w:color w:val="000000"/>
          <w:szCs w:val="22"/>
          <w:u w:val="single"/>
        </w:rPr>
        <w:t>Graviditet</w:t>
      </w:r>
    </w:p>
    <w:p w14:paraId="2AC502AF" w14:textId="77777777" w:rsidR="005A32C5" w:rsidRDefault="005A32C5" w:rsidP="003668D3">
      <w:pPr>
        <w:keepNext/>
        <w:rPr>
          <w:i/>
          <w:iCs/>
          <w:color w:val="000000"/>
          <w:szCs w:val="22"/>
        </w:rPr>
      </w:pPr>
    </w:p>
    <w:p w14:paraId="6304AD7E" w14:textId="77777777" w:rsidR="00D96CCB" w:rsidRPr="00F97126" w:rsidRDefault="00D96CCB" w:rsidP="003668D3">
      <w:pPr>
        <w:keepNext/>
        <w:rPr>
          <w:i/>
          <w:iCs/>
          <w:color w:val="000000"/>
          <w:szCs w:val="22"/>
          <w:u w:val="single"/>
        </w:rPr>
      </w:pPr>
      <w:r w:rsidRPr="00F97126">
        <w:rPr>
          <w:i/>
          <w:iCs/>
          <w:color w:val="000000"/>
          <w:szCs w:val="22"/>
          <w:u w:val="single"/>
        </w:rPr>
        <w:t>Amlodipin</w:t>
      </w:r>
    </w:p>
    <w:p w14:paraId="4580A446" w14:textId="77777777" w:rsidR="00D96CCB" w:rsidRPr="00A77A82" w:rsidRDefault="00D96CCB" w:rsidP="003668D3">
      <w:pPr>
        <w:rPr>
          <w:color w:val="000000"/>
          <w:szCs w:val="22"/>
        </w:rPr>
      </w:pPr>
      <w:r w:rsidRPr="00A77A82">
        <w:rPr>
          <w:color w:val="000000"/>
          <w:szCs w:val="22"/>
        </w:rPr>
        <w:t xml:space="preserve">Sikkerheden af amlodipin under graviditet er ikke klarlagt. Dyrestudier har påvist reproduktionstoksicitet ved høje doser (se </w:t>
      </w:r>
      <w:r w:rsidR="00283BA9" w:rsidRPr="00A77A82">
        <w:rPr>
          <w:color w:val="000000"/>
          <w:szCs w:val="22"/>
        </w:rPr>
        <w:t>pkt. </w:t>
      </w:r>
      <w:r w:rsidRPr="00A77A82">
        <w:rPr>
          <w:color w:val="000000"/>
          <w:szCs w:val="22"/>
        </w:rPr>
        <w:t>5.3). Amlodipin bør kun anvendes under graviditet, hvis der ikke findes et mere sikkert alternativ, og hvis selve sygdommen indebærer en større risiko for moderen og for fosteret.</w:t>
      </w:r>
    </w:p>
    <w:p w14:paraId="732AE1AD" w14:textId="77777777" w:rsidR="00A13363" w:rsidRPr="00A77A82" w:rsidRDefault="00A13363" w:rsidP="003668D3">
      <w:pPr>
        <w:rPr>
          <w:color w:val="000000"/>
          <w:szCs w:val="22"/>
        </w:rPr>
      </w:pPr>
    </w:p>
    <w:p w14:paraId="4F20984B" w14:textId="77777777" w:rsidR="00D96CCB" w:rsidRPr="00F97126" w:rsidRDefault="00D96CCB" w:rsidP="003668D3">
      <w:pPr>
        <w:keepNext/>
        <w:rPr>
          <w:i/>
          <w:color w:val="000000"/>
          <w:szCs w:val="22"/>
          <w:u w:val="single"/>
        </w:rPr>
      </w:pPr>
      <w:r w:rsidRPr="00F97126">
        <w:rPr>
          <w:i/>
          <w:color w:val="000000"/>
          <w:szCs w:val="22"/>
          <w:u w:val="single"/>
        </w:rPr>
        <w:t>Valsartan</w:t>
      </w:r>
    </w:p>
    <w:p w14:paraId="307F4532" w14:textId="77777777" w:rsidR="005A32C5" w:rsidRPr="005A32C5" w:rsidRDefault="005A32C5" w:rsidP="003668D3">
      <w:pPr>
        <w:keepNext/>
        <w:rPr>
          <w:iCs/>
          <w:color w:val="000000"/>
          <w:szCs w:val="22"/>
        </w:rPr>
      </w:pPr>
    </w:p>
    <w:p w14:paraId="1D8E61BD" w14:textId="71A9DBEB" w:rsidR="006E68DB" w:rsidRPr="00A77A82" w:rsidRDefault="006E68DB" w:rsidP="006B758C">
      <w:pPr>
        <w:pBdr>
          <w:top w:val="single" w:sz="4" w:space="1" w:color="auto"/>
          <w:left w:val="single" w:sz="4" w:space="0" w:color="auto"/>
          <w:bottom w:val="single" w:sz="4" w:space="1" w:color="auto"/>
          <w:right w:val="single" w:sz="4" w:space="4" w:color="auto"/>
        </w:pBdr>
        <w:autoSpaceDE w:val="0"/>
        <w:autoSpaceDN w:val="0"/>
        <w:adjustRightInd w:val="0"/>
        <w:rPr>
          <w:rFonts w:eastAsia="MS Mincho"/>
          <w:color w:val="000000"/>
          <w:szCs w:val="22"/>
          <w:lang w:eastAsia="ja-JP" w:bidi="th-TH"/>
        </w:rPr>
      </w:pPr>
      <w:r w:rsidRPr="00A77A82">
        <w:rPr>
          <w:color w:val="000000"/>
          <w:szCs w:val="22"/>
        </w:rPr>
        <w:t>Det frarådes at bruge AIIA</w:t>
      </w:r>
      <w:r w:rsidR="00B8596E">
        <w:rPr>
          <w:color w:val="000000"/>
          <w:szCs w:val="22"/>
        </w:rPr>
        <w:t>’er</w:t>
      </w:r>
      <w:r w:rsidRPr="00A77A82">
        <w:rPr>
          <w:color w:val="000000"/>
          <w:szCs w:val="22"/>
        </w:rPr>
        <w:t xml:space="preserve"> under første trimester af graviditet (se </w:t>
      </w:r>
      <w:r w:rsidR="00283BA9" w:rsidRPr="00A77A82">
        <w:rPr>
          <w:color w:val="000000"/>
          <w:szCs w:val="22"/>
        </w:rPr>
        <w:t>pkt. </w:t>
      </w:r>
      <w:r w:rsidRPr="00A77A82">
        <w:rPr>
          <w:color w:val="000000"/>
          <w:szCs w:val="22"/>
        </w:rPr>
        <w:t>4.4). Brug af AIIA</w:t>
      </w:r>
      <w:r w:rsidR="00B8596E">
        <w:rPr>
          <w:color w:val="000000"/>
          <w:szCs w:val="22"/>
        </w:rPr>
        <w:t>’er</w:t>
      </w:r>
      <w:r w:rsidRPr="00A77A82">
        <w:rPr>
          <w:color w:val="000000"/>
          <w:szCs w:val="22"/>
        </w:rPr>
        <w:t xml:space="preserve"> er kontraindiceret under andet og tredje trimester af graviditeten (se </w:t>
      </w:r>
      <w:r w:rsidR="00283BA9" w:rsidRPr="00A77A82">
        <w:rPr>
          <w:color w:val="000000"/>
          <w:szCs w:val="22"/>
        </w:rPr>
        <w:t>pkt. </w:t>
      </w:r>
      <w:r w:rsidRPr="00A77A82">
        <w:rPr>
          <w:color w:val="000000"/>
          <w:szCs w:val="22"/>
        </w:rPr>
        <w:t>4.3 og 4.4).</w:t>
      </w:r>
    </w:p>
    <w:p w14:paraId="7A484994" w14:textId="77777777" w:rsidR="006E68DB" w:rsidRPr="00A77A82" w:rsidRDefault="006E68DB" w:rsidP="003668D3">
      <w:pPr>
        <w:rPr>
          <w:color w:val="000000"/>
          <w:szCs w:val="22"/>
        </w:rPr>
      </w:pPr>
    </w:p>
    <w:p w14:paraId="423B9C44" w14:textId="460EA8D5" w:rsidR="006E68DB" w:rsidRPr="00A77A82" w:rsidRDefault="006E68DB" w:rsidP="003668D3">
      <w:pPr>
        <w:rPr>
          <w:color w:val="000000"/>
          <w:szCs w:val="22"/>
        </w:rPr>
      </w:pPr>
      <w:r w:rsidRPr="00A77A82">
        <w:rPr>
          <w:color w:val="000000"/>
          <w:szCs w:val="22"/>
        </w:rPr>
        <w:t>Epidemiologiske data angående risikoen for teratogenicitet efter eksponering af ACE-hæmmere under graviditetens første trimester er ikke entydige. En lille forøget risiko kan dog ikke udelukkes. Der er ingen kontrollerede epidemiologiske data angående risikoen ved brug af AIIA</w:t>
      </w:r>
      <w:r w:rsidR="006B2409">
        <w:rPr>
          <w:color w:val="000000"/>
          <w:szCs w:val="22"/>
        </w:rPr>
        <w:t>’er</w:t>
      </w:r>
      <w:r w:rsidRPr="00A77A82">
        <w:rPr>
          <w:color w:val="000000"/>
          <w:szCs w:val="22"/>
        </w:rPr>
        <w:t>, men lignende risici kan eksistere for denne gruppe af lægemidler. Medmindre fortsat behandling med AIIA vurderes til at være nødvendig, bør patienter, som planlægger at blive gravide, skiftes til en alternativ hypertensionsbehandling med en dokumenteret sikkerhedsprofil til brug ved graviditet. Ved konstateret graviditet skal behandlingen med AIIA</w:t>
      </w:r>
      <w:r w:rsidR="006B2409">
        <w:rPr>
          <w:color w:val="000000"/>
          <w:szCs w:val="22"/>
        </w:rPr>
        <w:t>’er</w:t>
      </w:r>
      <w:r w:rsidRPr="00A77A82">
        <w:rPr>
          <w:color w:val="000000"/>
          <w:szCs w:val="22"/>
        </w:rPr>
        <w:t xml:space="preserve"> afbrydes med det samme, og om nødvendigt skal en anden behandling påbegyndes.</w:t>
      </w:r>
    </w:p>
    <w:p w14:paraId="03E6ACF5" w14:textId="77777777" w:rsidR="006E68DB" w:rsidRPr="00A77A82" w:rsidRDefault="006E68DB" w:rsidP="003668D3">
      <w:pPr>
        <w:rPr>
          <w:color w:val="000000"/>
          <w:szCs w:val="22"/>
        </w:rPr>
      </w:pPr>
    </w:p>
    <w:p w14:paraId="4385D4B9" w14:textId="77777777" w:rsidR="006E68DB" w:rsidRPr="00A77A82" w:rsidRDefault="006E68DB" w:rsidP="003668D3">
      <w:pPr>
        <w:rPr>
          <w:color w:val="000000"/>
          <w:szCs w:val="22"/>
        </w:rPr>
      </w:pPr>
      <w:r w:rsidRPr="00A77A82">
        <w:rPr>
          <w:color w:val="000000"/>
          <w:szCs w:val="22"/>
        </w:rPr>
        <w:t xml:space="preserve">Eksponering af AIIA-behandling under andet og tredje trimester af graviditeten er kendt for at medføre toksicitet på humane fostre (nedsat nyrefunktion, oligohydramnion, </w:t>
      </w:r>
      <w:r w:rsidR="006B5CA3" w:rsidRPr="00A77A82">
        <w:rPr>
          <w:color w:val="000000"/>
          <w:szCs w:val="22"/>
        </w:rPr>
        <w:t xml:space="preserve">hæmning af kraniets </w:t>
      </w:r>
      <w:r w:rsidRPr="00A77A82">
        <w:rPr>
          <w:color w:val="000000"/>
          <w:szCs w:val="22"/>
        </w:rPr>
        <w:t xml:space="preserve">knogledannelse) og hos nyfødte (nyresvigt, hypotension, hyperkaliæmi) (se </w:t>
      </w:r>
      <w:r w:rsidR="00283BA9" w:rsidRPr="00A77A82">
        <w:rPr>
          <w:color w:val="000000"/>
          <w:szCs w:val="22"/>
        </w:rPr>
        <w:t>pkt. </w:t>
      </w:r>
      <w:r w:rsidRPr="00A77A82">
        <w:rPr>
          <w:color w:val="000000"/>
          <w:szCs w:val="22"/>
        </w:rPr>
        <w:t>5.3).</w:t>
      </w:r>
    </w:p>
    <w:p w14:paraId="003E8D03" w14:textId="77777777" w:rsidR="006E68DB" w:rsidRPr="00A77A82" w:rsidRDefault="006E68DB" w:rsidP="003668D3">
      <w:pPr>
        <w:rPr>
          <w:color w:val="000000"/>
          <w:szCs w:val="22"/>
        </w:rPr>
      </w:pPr>
    </w:p>
    <w:p w14:paraId="7AB44A5C" w14:textId="6ECDCAC5" w:rsidR="006E68DB" w:rsidRPr="00A77A82" w:rsidRDefault="006E68DB" w:rsidP="003668D3">
      <w:pPr>
        <w:rPr>
          <w:color w:val="000000"/>
          <w:szCs w:val="22"/>
        </w:rPr>
      </w:pPr>
      <w:r w:rsidRPr="00A77A82">
        <w:rPr>
          <w:color w:val="000000"/>
          <w:szCs w:val="22"/>
        </w:rPr>
        <w:t xml:space="preserve">Det anbefales at udføre ultralydsscanning for at </w:t>
      </w:r>
      <w:r w:rsidR="006B5CA3" w:rsidRPr="00A77A82">
        <w:rPr>
          <w:color w:val="000000"/>
          <w:szCs w:val="22"/>
        </w:rPr>
        <w:t xml:space="preserve">kontrollere </w:t>
      </w:r>
      <w:r w:rsidRPr="00A77A82">
        <w:rPr>
          <w:color w:val="000000"/>
          <w:szCs w:val="22"/>
        </w:rPr>
        <w:t>nyrefunktionen og kraniet, hvis fosteret har været udsat for AIIA</w:t>
      </w:r>
      <w:r w:rsidR="006B2409">
        <w:rPr>
          <w:color w:val="000000"/>
          <w:szCs w:val="22"/>
        </w:rPr>
        <w:t>’er</w:t>
      </w:r>
      <w:r w:rsidRPr="00A77A82">
        <w:rPr>
          <w:color w:val="000000"/>
          <w:szCs w:val="22"/>
        </w:rPr>
        <w:t xml:space="preserve"> fra andet trimester.</w:t>
      </w:r>
    </w:p>
    <w:p w14:paraId="719593F2" w14:textId="77777777" w:rsidR="006E68DB" w:rsidRPr="00A77A82" w:rsidRDefault="006E68DB" w:rsidP="003668D3">
      <w:pPr>
        <w:rPr>
          <w:color w:val="000000"/>
          <w:szCs w:val="22"/>
        </w:rPr>
      </w:pPr>
    </w:p>
    <w:p w14:paraId="1259A221" w14:textId="3B6FC880" w:rsidR="006E68DB" w:rsidRPr="00A77A82" w:rsidRDefault="006E68DB" w:rsidP="003668D3">
      <w:pPr>
        <w:rPr>
          <w:color w:val="000000"/>
          <w:szCs w:val="22"/>
        </w:rPr>
      </w:pPr>
      <w:r w:rsidRPr="00A77A82">
        <w:rPr>
          <w:color w:val="000000"/>
          <w:szCs w:val="22"/>
        </w:rPr>
        <w:t>Spædbørn, hvis mødre har taget AIIA</w:t>
      </w:r>
      <w:r w:rsidR="008322C9">
        <w:rPr>
          <w:color w:val="000000"/>
          <w:szCs w:val="22"/>
        </w:rPr>
        <w:t>’er</w:t>
      </w:r>
      <w:r w:rsidR="006B5CA3" w:rsidRPr="00A77A82">
        <w:rPr>
          <w:color w:val="000000"/>
          <w:szCs w:val="22"/>
        </w:rPr>
        <w:t>,</w:t>
      </w:r>
      <w:r w:rsidRPr="00A77A82">
        <w:rPr>
          <w:color w:val="000000"/>
          <w:szCs w:val="22"/>
        </w:rPr>
        <w:t xml:space="preserve"> skal observeres tæt for hypotension (se </w:t>
      </w:r>
      <w:r w:rsidR="00283BA9" w:rsidRPr="00A77A82">
        <w:rPr>
          <w:color w:val="000000"/>
          <w:szCs w:val="22"/>
        </w:rPr>
        <w:t>pkt. </w:t>
      </w:r>
      <w:r w:rsidRPr="00A77A82">
        <w:rPr>
          <w:color w:val="000000"/>
          <w:szCs w:val="22"/>
        </w:rPr>
        <w:t>4.3 og 4.4).</w:t>
      </w:r>
    </w:p>
    <w:p w14:paraId="13AD7F2B" w14:textId="77777777" w:rsidR="006E68DB" w:rsidRPr="00A77A82" w:rsidRDefault="006E68DB" w:rsidP="003668D3">
      <w:pPr>
        <w:rPr>
          <w:color w:val="000000"/>
          <w:szCs w:val="22"/>
        </w:rPr>
      </w:pPr>
    </w:p>
    <w:p w14:paraId="01F44A6C" w14:textId="77777777" w:rsidR="00F316E4" w:rsidRPr="00A77A82" w:rsidRDefault="00BF342A" w:rsidP="003668D3">
      <w:pPr>
        <w:keepNext/>
        <w:rPr>
          <w:szCs w:val="22"/>
          <w:u w:val="single"/>
        </w:rPr>
      </w:pPr>
      <w:r w:rsidRPr="00A77A82">
        <w:rPr>
          <w:szCs w:val="22"/>
          <w:u w:val="single"/>
        </w:rPr>
        <w:t>Amning</w:t>
      </w:r>
    </w:p>
    <w:p w14:paraId="13D7D4BF" w14:textId="77777777" w:rsidR="005A32C5" w:rsidRDefault="005A32C5" w:rsidP="006E4126">
      <w:pPr>
        <w:rPr>
          <w:szCs w:val="22"/>
        </w:rPr>
      </w:pPr>
    </w:p>
    <w:p w14:paraId="5A09701D" w14:textId="77777777" w:rsidR="006E4126" w:rsidRPr="006E4126" w:rsidRDefault="006E4126" w:rsidP="006E4126">
      <w:pPr>
        <w:rPr>
          <w:szCs w:val="22"/>
        </w:rPr>
      </w:pPr>
      <w:r w:rsidRPr="006E4126">
        <w:rPr>
          <w:szCs w:val="22"/>
        </w:rPr>
        <w:t>Amlodipin udskilles i modermælk. Den andel af moderens dosis, der overføres til spædbarnet, er</w:t>
      </w:r>
    </w:p>
    <w:p w14:paraId="371EF961" w14:textId="77777777" w:rsidR="006E4126" w:rsidRPr="006E4126" w:rsidRDefault="006E4126" w:rsidP="006E4126">
      <w:pPr>
        <w:rPr>
          <w:szCs w:val="22"/>
        </w:rPr>
      </w:pPr>
      <w:r w:rsidRPr="006E4126">
        <w:rPr>
          <w:szCs w:val="22"/>
        </w:rPr>
        <w:t>blevet estimeret til at ligge i et interkvartilområdet på 3-7 % med et maksimum på 15 %.</w:t>
      </w:r>
    </w:p>
    <w:p w14:paraId="1AFC2784" w14:textId="77777777" w:rsidR="00830DD9" w:rsidRPr="00A77A82" w:rsidRDefault="006E4126" w:rsidP="006E4126">
      <w:pPr>
        <w:rPr>
          <w:szCs w:val="22"/>
        </w:rPr>
      </w:pPr>
      <w:r w:rsidRPr="006E4126">
        <w:rPr>
          <w:szCs w:val="22"/>
        </w:rPr>
        <w:t>Amlodipin</w:t>
      </w:r>
      <w:r w:rsidR="005A32C5">
        <w:rPr>
          <w:szCs w:val="22"/>
        </w:rPr>
        <w:t>/valsartan’</w:t>
      </w:r>
      <w:r w:rsidRPr="006E4126">
        <w:rPr>
          <w:szCs w:val="22"/>
        </w:rPr>
        <w:t>s virkning på spædbørn er ikke kendt.</w:t>
      </w:r>
      <w:r>
        <w:rPr>
          <w:szCs w:val="22"/>
        </w:rPr>
        <w:t xml:space="preserve"> </w:t>
      </w:r>
      <w:r w:rsidR="005A32C5">
        <w:rPr>
          <w:szCs w:val="22"/>
        </w:rPr>
        <w:t xml:space="preserve">Der foreligger ingen dokumentation vedrørende brugen af amlodipin/valsartan under amning. </w:t>
      </w:r>
      <w:r w:rsidR="00805734">
        <w:rPr>
          <w:szCs w:val="22"/>
        </w:rPr>
        <w:t xml:space="preserve">Derfor </w:t>
      </w:r>
      <w:r w:rsidR="00805734" w:rsidRPr="00A77A82">
        <w:rPr>
          <w:szCs w:val="22"/>
        </w:rPr>
        <w:t>frarådes</w:t>
      </w:r>
      <w:r w:rsidR="00805734">
        <w:rPr>
          <w:szCs w:val="22"/>
        </w:rPr>
        <w:t xml:space="preserve"> </w:t>
      </w:r>
      <w:r w:rsidR="00A77A82">
        <w:rPr>
          <w:szCs w:val="22"/>
        </w:rPr>
        <w:t>Amlodipine/Valsartan Mylan</w:t>
      </w:r>
      <w:r w:rsidR="00302220" w:rsidRPr="00A77A82">
        <w:rPr>
          <w:szCs w:val="22"/>
        </w:rPr>
        <w:t xml:space="preserve"> under amning. I stedet foretrækkes</w:t>
      </w:r>
      <w:r w:rsidR="000C74AF" w:rsidRPr="00A77A82">
        <w:rPr>
          <w:szCs w:val="22"/>
        </w:rPr>
        <w:t xml:space="preserve"> alternative behandlinger med</w:t>
      </w:r>
      <w:r w:rsidR="00F316E4" w:rsidRPr="00A77A82">
        <w:rPr>
          <w:szCs w:val="22"/>
        </w:rPr>
        <w:t xml:space="preserve"> </w:t>
      </w:r>
      <w:r w:rsidR="00B52AA3" w:rsidRPr="00A77A82">
        <w:rPr>
          <w:szCs w:val="22"/>
        </w:rPr>
        <w:t xml:space="preserve">bedre </w:t>
      </w:r>
      <w:r w:rsidR="000C74AF" w:rsidRPr="00A77A82">
        <w:rPr>
          <w:szCs w:val="22"/>
        </w:rPr>
        <w:t xml:space="preserve">dokumenterede </w:t>
      </w:r>
    </w:p>
    <w:p w14:paraId="3A51C6D8" w14:textId="63C1C053" w:rsidR="00F316E4" w:rsidRPr="00A77A82" w:rsidRDefault="000C74AF" w:rsidP="006E4126">
      <w:pPr>
        <w:rPr>
          <w:szCs w:val="22"/>
        </w:rPr>
      </w:pPr>
      <w:r w:rsidRPr="00A77A82">
        <w:rPr>
          <w:szCs w:val="22"/>
        </w:rPr>
        <w:t>sikkerhedsprofiler ved amning, især ved amning af et nyfødt spædbarn eller et for tidligt født spædbarn.</w:t>
      </w:r>
    </w:p>
    <w:p w14:paraId="6E4626AE" w14:textId="77777777" w:rsidR="00325AA9" w:rsidRPr="00A77A82" w:rsidRDefault="00325AA9" w:rsidP="003668D3">
      <w:pPr>
        <w:rPr>
          <w:szCs w:val="22"/>
        </w:rPr>
      </w:pPr>
    </w:p>
    <w:p w14:paraId="1446D5BA" w14:textId="77777777" w:rsidR="00325AA9" w:rsidRPr="00A77A82" w:rsidRDefault="00325AA9" w:rsidP="003668D3">
      <w:pPr>
        <w:keepNext/>
        <w:rPr>
          <w:szCs w:val="22"/>
          <w:u w:val="single"/>
        </w:rPr>
      </w:pPr>
      <w:r w:rsidRPr="00A77A82">
        <w:rPr>
          <w:szCs w:val="22"/>
          <w:u w:val="single"/>
        </w:rPr>
        <w:t>Fertilitet</w:t>
      </w:r>
    </w:p>
    <w:p w14:paraId="7C82056D" w14:textId="77777777" w:rsidR="003A0205" w:rsidRDefault="003A0205" w:rsidP="00501DB4">
      <w:pPr>
        <w:keepNext/>
        <w:rPr>
          <w:szCs w:val="22"/>
        </w:rPr>
      </w:pPr>
    </w:p>
    <w:p w14:paraId="23172408" w14:textId="77777777" w:rsidR="00D96CCB" w:rsidRPr="00A77A82" w:rsidRDefault="00D96CCB" w:rsidP="003668D3">
      <w:pPr>
        <w:rPr>
          <w:szCs w:val="22"/>
        </w:rPr>
      </w:pPr>
      <w:r w:rsidRPr="00A77A82">
        <w:rPr>
          <w:szCs w:val="22"/>
        </w:rPr>
        <w:t xml:space="preserve">Der er ikke udført fertilitetsstudier med </w:t>
      </w:r>
      <w:r w:rsidR="00DC057A" w:rsidRPr="00A77A82">
        <w:rPr>
          <w:szCs w:val="22"/>
        </w:rPr>
        <w:t>amlodipin/valsartan</w:t>
      </w:r>
      <w:r w:rsidRPr="00A77A82">
        <w:rPr>
          <w:szCs w:val="22"/>
        </w:rPr>
        <w:t>.</w:t>
      </w:r>
    </w:p>
    <w:p w14:paraId="49CDFD14" w14:textId="77777777" w:rsidR="00D96CCB" w:rsidRPr="00A77A82" w:rsidRDefault="00D96CCB" w:rsidP="003668D3">
      <w:pPr>
        <w:rPr>
          <w:szCs w:val="22"/>
        </w:rPr>
      </w:pPr>
    </w:p>
    <w:p w14:paraId="7E72CE9D" w14:textId="77777777" w:rsidR="00D96CCB" w:rsidRPr="00604363" w:rsidRDefault="00D96CCB" w:rsidP="003668D3">
      <w:pPr>
        <w:keepNext/>
        <w:rPr>
          <w:i/>
          <w:szCs w:val="22"/>
          <w:u w:val="single"/>
        </w:rPr>
      </w:pPr>
      <w:r w:rsidRPr="00604363">
        <w:rPr>
          <w:i/>
          <w:szCs w:val="22"/>
          <w:u w:val="single"/>
        </w:rPr>
        <w:t>Valsartan</w:t>
      </w:r>
    </w:p>
    <w:p w14:paraId="156D61E3" w14:textId="77777777" w:rsidR="00D96CCB" w:rsidRPr="00A77A82" w:rsidRDefault="00D96CCB" w:rsidP="003668D3">
      <w:pPr>
        <w:rPr>
          <w:szCs w:val="22"/>
        </w:rPr>
      </w:pPr>
      <w:r w:rsidRPr="00A77A82">
        <w:rPr>
          <w:szCs w:val="22"/>
        </w:rPr>
        <w:t>Valsartan havde ingen ugunstige virkninger på reproduktionsevnen hos han- og hunrotter ved orale doser på op til 200 mg/kg/dag. Denne dosis er 6 gange den maksimalt anbefalede humane dosis baseret på mg/m</w:t>
      </w:r>
      <w:r w:rsidRPr="00A77A82">
        <w:rPr>
          <w:szCs w:val="22"/>
          <w:vertAlign w:val="superscript"/>
        </w:rPr>
        <w:t>2</w:t>
      </w:r>
      <w:r w:rsidRPr="00A77A82">
        <w:rPr>
          <w:szCs w:val="22"/>
        </w:rPr>
        <w:t xml:space="preserve"> (beregninger antager en oral dosis på 320 mg/dag og en patient på 60 kg).</w:t>
      </w:r>
    </w:p>
    <w:p w14:paraId="2050F6E4" w14:textId="77777777" w:rsidR="00D96CCB" w:rsidRPr="00A77A82" w:rsidRDefault="00D96CCB" w:rsidP="003668D3">
      <w:pPr>
        <w:rPr>
          <w:szCs w:val="22"/>
        </w:rPr>
      </w:pPr>
    </w:p>
    <w:p w14:paraId="5D1C4FDC" w14:textId="77777777" w:rsidR="00D96CCB" w:rsidRPr="00604363" w:rsidRDefault="00D96CCB" w:rsidP="003668D3">
      <w:pPr>
        <w:keepNext/>
        <w:rPr>
          <w:i/>
          <w:szCs w:val="22"/>
          <w:u w:val="single"/>
        </w:rPr>
      </w:pPr>
      <w:r w:rsidRPr="00604363">
        <w:rPr>
          <w:i/>
          <w:szCs w:val="22"/>
          <w:u w:val="single"/>
        </w:rPr>
        <w:t>Amlodipin</w:t>
      </w:r>
    </w:p>
    <w:p w14:paraId="22308C42" w14:textId="77777777" w:rsidR="00D96CCB" w:rsidRPr="00A77A82" w:rsidRDefault="00D96CCB" w:rsidP="003668D3">
      <w:pPr>
        <w:rPr>
          <w:szCs w:val="22"/>
        </w:rPr>
      </w:pPr>
      <w:r w:rsidRPr="00A77A82">
        <w:rPr>
          <w:szCs w:val="22"/>
        </w:rPr>
        <w:t xml:space="preserve">Der er rapporteret om reversible biokemiske ændringer i spermatozoers hoveder hos visse patienter, som blev behandlet med calciumantagonister. De kliniske data er utilstrækkelige til at afklare amlodipins potentielle virkning på fertiliteten. Et rottestudie viste påvirkning af fertiliteten hos hanner (se </w:t>
      </w:r>
      <w:r w:rsidR="00283BA9" w:rsidRPr="00A77A82">
        <w:rPr>
          <w:szCs w:val="22"/>
        </w:rPr>
        <w:t>pkt. </w:t>
      </w:r>
      <w:r w:rsidRPr="00A77A82">
        <w:rPr>
          <w:szCs w:val="22"/>
        </w:rPr>
        <w:t>5.3).</w:t>
      </w:r>
    </w:p>
    <w:p w14:paraId="3B817194" w14:textId="77777777" w:rsidR="00701B46" w:rsidRPr="00A77A82" w:rsidRDefault="00701B46" w:rsidP="003668D3">
      <w:pPr>
        <w:rPr>
          <w:szCs w:val="22"/>
        </w:rPr>
      </w:pPr>
    </w:p>
    <w:p w14:paraId="6FEF1E0B" w14:textId="77777777" w:rsidR="008F30AE" w:rsidRPr="00A77A82" w:rsidRDefault="008F30AE" w:rsidP="003668D3">
      <w:pPr>
        <w:keepNext/>
        <w:suppressAutoHyphens/>
        <w:ind w:left="570" w:hanging="570"/>
        <w:rPr>
          <w:szCs w:val="22"/>
        </w:rPr>
      </w:pPr>
      <w:r w:rsidRPr="00A77A82">
        <w:rPr>
          <w:b/>
          <w:szCs w:val="22"/>
        </w:rPr>
        <w:t>4.7</w:t>
      </w:r>
      <w:r w:rsidRPr="00A77A82">
        <w:rPr>
          <w:b/>
          <w:szCs w:val="22"/>
        </w:rPr>
        <w:tab/>
        <w:t>Virkning på evnen til at føre motorkøretøj eller betjene maskiner</w:t>
      </w:r>
    </w:p>
    <w:p w14:paraId="43607FAF" w14:textId="77777777" w:rsidR="008F30AE" w:rsidRPr="00A77A82" w:rsidRDefault="008F30AE" w:rsidP="003668D3">
      <w:pPr>
        <w:keepNext/>
        <w:rPr>
          <w:szCs w:val="22"/>
        </w:rPr>
      </w:pPr>
    </w:p>
    <w:p w14:paraId="680F47CB" w14:textId="77777777" w:rsidR="008F30AE" w:rsidRPr="00A77A82" w:rsidRDefault="000F5351" w:rsidP="003668D3">
      <w:pPr>
        <w:rPr>
          <w:szCs w:val="22"/>
        </w:rPr>
      </w:pPr>
      <w:r w:rsidRPr="00A77A82">
        <w:rPr>
          <w:szCs w:val="22"/>
        </w:rPr>
        <w:t>Patienter</w:t>
      </w:r>
      <w:r w:rsidR="00F67278" w:rsidRPr="00A77A82">
        <w:rPr>
          <w:szCs w:val="22"/>
        </w:rPr>
        <w:t>,</w:t>
      </w:r>
      <w:r w:rsidR="00BF21B0" w:rsidRPr="00A77A82">
        <w:rPr>
          <w:szCs w:val="22"/>
        </w:rPr>
        <w:t xml:space="preserve"> </w:t>
      </w:r>
      <w:r w:rsidRPr="00A77A82">
        <w:rPr>
          <w:szCs w:val="22"/>
        </w:rPr>
        <w:t xml:space="preserve">som </w:t>
      </w:r>
      <w:r w:rsidR="00BF21B0" w:rsidRPr="00A77A82">
        <w:rPr>
          <w:szCs w:val="22"/>
        </w:rPr>
        <w:t>fører motorkøretøj eller betjener maskiner</w:t>
      </w:r>
      <w:r w:rsidRPr="00A77A82">
        <w:rPr>
          <w:szCs w:val="22"/>
        </w:rPr>
        <w:t xml:space="preserve"> under behandling med </w:t>
      </w:r>
      <w:r w:rsidR="00DC057A" w:rsidRPr="00A77A82">
        <w:rPr>
          <w:szCs w:val="22"/>
        </w:rPr>
        <w:t>a</w:t>
      </w:r>
      <w:r w:rsidR="00DC057A" w:rsidRPr="00A77A82">
        <w:rPr>
          <w:szCs w:val="22"/>
          <w:u w:val="single"/>
        </w:rPr>
        <w:t>mlodipin/valsartan</w:t>
      </w:r>
      <w:r w:rsidR="00BF21B0" w:rsidRPr="00A77A82">
        <w:rPr>
          <w:szCs w:val="22"/>
        </w:rPr>
        <w:t>, skal være opmærksom</w:t>
      </w:r>
      <w:r w:rsidRPr="00A77A82">
        <w:rPr>
          <w:szCs w:val="22"/>
        </w:rPr>
        <w:t>me</w:t>
      </w:r>
      <w:r w:rsidR="00BF21B0" w:rsidRPr="00A77A82">
        <w:rPr>
          <w:szCs w:val="22"/>
        </w:rPr>
        <w:t xml:space="preserve"> på, at der lejlighedsvis kan optræde svimmelhed eller træthed.</w:t>
      </w:r>
    </w:p>
    <w:p w14:paraId="2D42342D" w14:textId="77777777" w:rsidR="000F5351" w:rsidRPr="00A77A82" w:rsidRDefault="000F5351" w:rsidP="003668D3">
      <w:pPr>
        <w:rPr>
          <w:szCs w:val="22"/>
        </w:rPr>
      </w:pPr>
    </w:p>
    <w:p w14:paraId="5FD87EBC" w14:textId="77777777" w:rsidR="008F30AE" w:rsidRPr="00A77A82" w:rsidRDefault="000F5351" w:rsidP="003668D3">
      <w:pPr>
        <w:rPr>
          <w:szCs w:val="22"/>
        </w:rPr>
      </w:pPr>
      <w:r w:rsidRPr="00A77A82">
        <w:rPr>
          <w:szCs w:val="22"/>
        </w:rPr>
        <w:t xml:space="preserve">Amlodipin kan påvirke evnen til at føre motorkøretøj eller betjene maskiner i mindre til moderat grad. </w:t>
      </w:r>
      <w:r w:rsidR="009564B9" w:rsidRPr="00A77A82">
        <w:rPr>
          <w:szCs w:val="22"/>
        </w:rPr>
        <w:t>Hos</w:t>
      </w:r>
      <w:r w:rsidRPr="00A77A82">
        <w:rPr>
          <w:szCs w:val="22"/>
        </w:rPr>
        <w:t xml:space="preserve"> patienter, der tager amlodipin, </w:t>
      </w:r>
      <w:r w:rsidR="009564B9" w:rsidRPr="00A77A82">
        <w:rPr>
          <w:szCs w:val="22"/>
        </w:rPr>
        <w:t xml:space="preserve">og som </w:t>
      </w:r>
      <w:r w:rsidR="00F67278" w:rsidRPr="00A77A82">
        <w:rPr>
          <w:szCs w:val="22"/>
        </w:rPr>
        <w:t>får bivirkninger som</w:t>
      </w:r>
      <w:r w:rsidRPr="00A77A82">
        <w:rPr>
          <w:szCs w:val="22"/>
        </w:rPr>
        <w:t xml:space="preserve"> svimmelhed, hovedpine, træthed eller kvalme</w:t>
      </w:r>
      <w:r w:rsidR="00F67278" w:rsidRPr="00A77A82">
        <w:rPr>
          <w:szCs w:val="22"/>
        </w:rPr>
        <w:t>,</w:t>
      </w:r>
      <w:r w:rsidRPr="00A77A82">
        <w:rPr>
          <w:szCs w:val="22"/>
        </w:rPr>
        <w:t xml:space="preserve"> kan reaktionsevnen blive påvirket.</w:t>
      </w:r>
    </w:p>
    <w:p w14:paraId="0F82CAB7" w14:textId="77777777" w:rsidR="000F5351" w:rsidRPr="00A77A82" w:rsidRDefault="000F5351" w:rsidP="003668D3">
      <w:pPr>
        <w:rPr>
          <w:szCs w:val="22"/>
        </w:rPr>
      </w:pPr>
    </w:p>
    <w:p w14:paraId="27A78ED8" w14:textId="77777777" w:rsidR="008F30AE" w:rsidRPr="00A77A82" w:rsidRDefault="008F30AE" w:rsidP="003668D3">
      <w:pPr>
        <w:keepNext/>
        <w:suppressAutoHyphens/>
        <w:ind w:left="567" w:hanging="567"/>
        <w:rPr>
          <w:b/>
          <w:szCs w:val="22"/>
        </w:rPr>
      </w:pPr>
      <w:r w:rsidRPr="00A77A82">
        <w:rPr>
          <w:b/>
          <w:szCs w:val="22"/>
        </w:rPr>
        <w:t>4.8</w:t>
      </w:r>
      <w:r w:rsidRPr="00A77A82">
        <w:rPr>
          <w:b/>
          <w:szCs w:val="22"/>
        </w:rPr>
        <w:tab/>
        <w:t>Bivirkninger</w:t>
      </w:r>
    </w:p>
    <w:p w14:paraId="621FCF6E" w14:textId="77777777" w:rsidR="008F30AE" w:rsidRPr="00A77A82" w:rsidRDefault="008F30AE" w:rsidP="003668D3">
      <w:pPr>
        <w:keepNext/>
        <w:rPr>
          <w:szCs w:val="22"/>
        </w:rPr>
      </w:pPr>
    </w:p>
    <w:p w14:paraId="79659C6E" w14:textId="77777777" w:rsidR="00325AA9" w:rsidRPr="00A77A82" w:rsidRDefault="00325AA9" w:rsidP="003668D3">
      <w:pPr>
        <w:keepNext/>
        <w:rPr>
          <w:szCs w:val="22"/>
          <w:u w:val="single"/>
        </w:rPr>
      </w:pPr>
      <w:r w:rsidRPr="00A77A82">
        <w:rPr>
          <w:szCs w:val="22"/>
          <w:u w:val="single"/>
        </w:rPr>
        <w:t>Resumé af bivirkningsprofilen</w:t>
      </w:r>
    </w:p>
    <w:p w14:paraId="4A2F1043" w14:textId="77777777" w:rsidR="00420F9D" w:rsidRDefault="00420F9D" w:rsidP="003668D3">
      <w:pPr>
        <w:rPr>
          <w:szCs w:val="22"/>
        </w:rPr>
      </w:pPr>
    </w:p>
    <w:p w14:paraId="0A8FAE30" w14:textId="77777777" w:rsidR="00325AA9" w:rsidRPr="00A77A82" w:rsidRDefault="00DC057A" w:rsidP="003668D3">
      <w:pPr>
        <w:rPr>
          <w:szCs w:val="22"/>
        </w:rPr>
      </w:pPr>
      <w:r w:rsidRPr="00A77A82">
        <w:rPr>
          <w:szCs w:val="22"/>
        </w:rPr>
        <w:t>Amlodipin/valsartan</w:t>
      </w:r>
      <w:r w:rsidR="00325AA9" w:rsidRPr="00A77A82">
        <w:rPr>
          <w:szCs w:val="22"/>
        </w:rPr>
        <w:t xml:space="preserve">s sikkerhed er blevet evalueret i fem kontrollerede kliniske studier med 5.175 patienter, hvoraf 2.613 </w:t>
      </w:r>
      <w:r w:rsidR="006B5CA3" w:rsidRPr="00A77A82">
        <w:rPr>
          <w:szCs w:val="22"/>
        </w:rPr>
        <w:t>fik</w:t>
      </w:r>
      <w:r w:rsidR="00325AA9" w:rsidRPr="00A77A82">
        <w:rPr>
          <w:szCs w:val="22"/>
        </w:rPr>
        <w:t xml:space="preserve"> valsartan i kombination med amlodipin. Følgende bivirkninger viste sig at være de hyppigste eller de mest signifikante eller alvorlige: nasofaryngitis, influenza, </w:t>
      </w:r>
      <w:r w:rsidR="006B5CA3" w:rsidRPr="00A77A82">
        <w:rPr>
          <w:szCs w:val="22"/>
        </w:rPr>
        <w:t>overfølsomhed</w:t>
      </w:r>
      <w:r w:rsidR="00325AA9" w:rsidRPr="00A77A82">
        <w:rPr>
          <w:szCs w:val="22"/>
        </w:rPr>
        <w:t xml:space="preserve">, hovedpine, synkope, ortostatisk hypotension, ødem, fingertryksødem, ansigtsødem, perifert ødem, træthed, rødmen, asteni og </w:t>
      </w:r>
      <w:r w:rsidR="00D85DEF" w:rsidRPr="00A77A82">
        <w:rPr>
          <w:szCs w:val="22"/>
        </w:rPr>
        <w:t>hedeture.</w:t>
      </w:r>
    </w:p>
    <w:p w14:paraId="451A24BB" w14:textId="77777777" w:rsidR="00D85DEF" w:rsidRPr="00A77A82" w:rsidRDefault="00D85DEF" w:rsidP="003668D3">
      <w:pPr>
        <w:rPr>
          <w:szCs w:val="22"/>
        </w:rPr>
      </w:pPr>
    </w:p>
    <w:p w14:paraId="16FFE3BE" w14:textId="77777777" w:rsidR="002622AC" w:rsidRPr="00A77A82" w:rsidRDefault="00D85DEF" w:rsidP="003668D3">
      <w:pPr>
        <w:keepNext/>
        <w:rPr>
          <w:szCs w:val="22"/>
        </w:rPr>
      </w:pPr>
      <w:r w:rsidRPr="00A77A82">
        <w:rPr>
          <w:szCs w:val="22"/>
          <w:u w:val="single"/>
        </w:rPr>
        <w:t>Skematisk oversigt over bivirkninger</w:t>
      </w:r>
    </w:p>
    <w:p w14:paraId="71D0A046" w14:textId="77777777" w:rsidR="00420F9D" w:rsidRDefault="00420F9D" w:rsidP="003668D3">
      <w:pPr>
        <w:rPr>
          <w:color w:val="000000"/>
          <w:szCs w:val="22"/>
        </w:rPr>
      </w:pPr>
    </w:p>
    <w:p w14:paraId="6BA19CBB" w14:textId="77777777" w:rsidR="008D40BB" w:rsidRPr="00A77A82" w:rsidRDefault="001438F0" w:rsidP="003668D3">
      <w:pPr>
        <w:rPr>
          <w:color w:val="000000"/>
          <w:szCs w:val="22"/>
        </w:rPr>
      </w:pPr>
      <w:r w:rsidRPr="00A77A82">
        <w:rPr>
          <w:color w:val="000000"/>
          <w:szCs w:val="22"/>
        </w:rPr>
        <w:t xml:space="preserve">Bivirkningerne er opstillet efter </w:t>
      </w:r>
      <w:r w:rsidR="00CC0DA5" w:rsidRPr="00A77A82">
        <w:rPr>
          <w:color w:val="000000"/>
          <w:szCs w:val="22"/>
        </w:rPr>
        <w:t>frekvens</w:t>
      </w:r>
      <w:r w:rsidRPr="00A77A82">
        <w:rPr>
          <w:color w:val="000000"/>
          <w:szCs w:val="22"/>
        </w:rPr>
        <w:t xml:space="preserve"> ved anvendelse af følgende definition: Meget almindelig</w:t>
      </w:r>
      <w:r w:rsidR="00CC0DA5" w:rsidRPr="00A77A82">
        <w:rPr>
          <w:color w:val="000000"/>
          <w:szCs w:val="22"/>
        </w:rPr>
        <w:t xml:space="preserve"> (≥</w:t>
      </w:r>
      <w:r w:rsidRPr="00A77A82">
        <w:rPr>
          <w:color w:val="000000"/>
          <w:szCs w:val="22"/>
        </w:rPr>
        <w:t>1/10)</w:t>
      </w:r>
      <w:r w:rsidR="00CC0DA5" w:rsidRPr="00A77A82">
        <w:rPr>
          <w:color w:val="000000"/>
          <w:szCs w:val="22"/>
        </w:rPr>
        <w:t>;</w:t>
      </w:r>
      <w:r w:rsidRPr="00A77A82">
        <w:rPr>
          <w:color w:val="000000"/>
          <w:szCs w:val="22"/>
        </w:rPr>
        <w:t xml:space="preserve"> almindelig (</w:t>
      </w:r>
      <w:r w:rsidR="00CC0DA5" w:rsidRPr="00A77A82">
        <w:rPr>
          <w:color w:val="000000"/>
          <w:szCs w:val="22"/>
        </w:rPr>
        <w:t>≥</w:t>
      </w:r>
      <w:r w:rsidRPr="00A77A82">
        <w:rPr>
          <w:color w:val="000000"/>
          <w:szCs w:val="22"/>
        </w:rPr>
        <w:t>1/100</w:t>
      </w:r>
      <w:r w:rsidR="00CC0DA5" w:rsidRPr="00A77A82">
        <w:rPr>
          <w:color w:val="000000"/>
          <w:szCs w:val="22"/>
        </w:rPr>
        <w:t xml:space="preserve"> til</w:t>
      </w:r>
      <w:r w:rsidRPr="00A77A82">
        <w:rPr>
          <w:color w:val="000000"/>
          <w:szCs w:val="22"/>
        </w:rPr>
        <w:t xml:space="preserve"> &lt;1/10)</w:t>
      </w:r>
      <w:r w:rsidR="00CC0DA5" w:rsidRPr="00A77A82">
        <w:rPr>
          <w:color w:val="000000"/>
          <w:szCs w:val="22"/>
        </w:rPr>
        <w:t>;</w:t>
      </w:r>
      <w:r w:rsidRPr="00A77A82">
        <w:rPr>
          <w:color w:val="000000"/>
          <w:szCs w:val="22"/>
        </w:rPr>
        <w:t xml:space="preserve"> </w:t>
      </w:r>
      <w:r w:rsidR="00870C61" w:rsidRPr="00A77A82">
        <w:rPr>
          <w:color w:val="000000"/>
          <w:szCs w:val="22"/>
        </w:rPr>
        <w:t>ikke almindelig</w:t>
      </w:r>
      <w:r w:rsidRPr="00A77A82">
        <w:rPr>
          <w:color w:val="000000"/>
          <w:szCs w:val="22"/>
        </w:rPr>
        <w:t xml:space="preserve"> (</w:t>
      </w:r>
      <w:r w:rsidR="00CC0DA5" w:rsidRPr="00A77A82">
        <w:rPr>
          <w:color w:val="000000"/>
          <w:szCs w:val="22"/>
        </w:rPr>
        <w:t>≥</w:t>
      </w:r>
      <w:r w:rsidRPr="00A77A82">
        <w:rPr>
          <w:color w:val="000000"/>
          <w:szCs w:val="22"/>
        </w:rPr>
        <w:t>1/1.000</w:t>
      </w:r>
      <w:r w:rsidR="00CC0DA5" w:rsidRPr="00A77A82">
        <w:rPr>
          <w:color w:val="000000"/>
          <w:szCs w:val="22"/>
        </w:rPr>
        <w:t xml:space="preserve"> til</w:t>
      </w:r>
      <w:r w:rsidRPr="00A77A82">
        <w:rPr>
          <w:color w:val="000000"/>
          <w:szCs w:val="22"/>
        </w:rPr>
        <w:t xml:space="preserve"> &lt;1/100)</w:t>
      </w:r>
      <w:r w:rsidR="00CC0DA5" w:rsidRPr="00A77A82">
        <w:rPr>
          <w:color w:val="000000"/>
          <w:szCs w:val="22"/>
        </w:rPr>
        <w:t>; sjælden (≥1/10.000 til &lt;1/1.000); meget sjælden (&lt;1/10.000)</w:t>
      </w:r>
      <w:r w:rsidR="00D85DEF" w:rsidRPr="00A77A82">
        <w:rPr>
          <w:color w:val="000000"/>
          <w:szCs w:val="22"/>
        </w:rPr>
        <w:t>; ikke kendt (kan ikke estimeres ud fra forhåndenværende data)</w:t>
      </w:r>
      <w:r w:rsidRPr="00A77A82">
        <w:rPr>
          <w:color w:val="000000"/>
          <w:szCs w:val="22"/>
        </w:rPr>
        <w:t>.</w:t>
      </w:r>
    </w:p>
    <w:p w14:paraId="3206A327" w14:textId="77777777" w:rsidR="00CC0DA5" w:rsidRPr="00A77A82" w:rsidRDefault="00CC0DA5" w:rsidP="003668D3">
      <w:pPr>
        <w:rPr>
          <w:color w:val="000000"/>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6"/>
        <w:gridCol w:w="2337"/>
        <w:gridCol w:w="1464"/>
        <w:gridCol w:w="1465"/>
        <w:gridCol w:w="1465"/>
      </w:tblGrid>
      <w:tr w:rsidR="00501DB4" w:rsidRPr="00A77A82" w14:paraId="16DDA360" w14:textId="77777777" w:rsidTr="006B758C">
        <w:trPr>
          <w:trHeight w:val="57"/>
          <w:tblHeader/>
        </w:trPr>
        <w:tc>
          <w:tcPr>
            <w:tcW w:w="2336" w:type="dxa"/>
            <w:vMerge w:val="restart"/>
            <w:tcBorders>
              <w:right w:val="single" w:sz="4" w:space="0" w:color="auto"/>
            </w:tcBorders>
            <w:shd w:val="clear" w:color="auto" w:fill="auto"/>
          </w:tcPr>
          <w:p w14:paraId="1E4594E6" w14:textId="77777777" w:rsidR="00501DB4" w:rsidRPr="00A77A82" w:rsidRDefault="00501DB4" w:rsidP="001413B3">
            <w:pPr>
              <w:keepNext/>
              <w:rPr>
                <w:b/>
                <w:szCs w:val="22"/>
              </w:rPr>
            </w:pPr>
            <w:r w:rsidRPr="00A77A82">
              <w:rPr>
                <w:b/>
                <w:szCs w:val="22"/>
              </w:rPr>
              <w:lastRenderedPageBreak/>
              <w:t>MedDRA organklasse</w:t>
            </w:r>
          </w:p>
        </w:tc>
        <w:tc>
          <w:tcPr>
            <w:tcW w:w="2337" w:type="dxa"/>
            <w:vMerge w:val="restart"/>
            <w:tcBorders>
              <w:top w:val="single" w:sz="4" w:space="0" w:color="auto"/>
              <w:left w:val="single" w:sz="4" w:space="0" w:color="auto"/>
              <w:right w:val="single" w:sz="4" w:space="0" w:color="auto"/>
            </w:tcBorders>
            <w:shd w:val="clear" w:color="auto" w:fill="auto"/>
          </w:tcPr>
          <w:p w14:paraId="6E6DF519" w14:textId="77777777" w:rsidR="00501DB4" w:rsidRPr="00A77A82" w:rsidRDefault="00501DB4" w:rsidP="001413B3">
            <w:pPr>
              <w:keepNext/>
              <w:rPr>
                <w:b/>
                <w:szCs w:val="22"/>
              </w:rPr>
            </w:pPr>
            <w:r w:rsidRPr="00A77A82">
              <w:rPr>
                <w:b/>
                <w:szCs w:val="22"/>
              </w:rPr>
              <w:t>Bivirkninger</w:t>
            </w:r>
          </w:p>
        </w:tc>
        <w:tc>
          <w:tcPr>
            <w:tcW w:w="4394" w:type="dxa"/>
            <w:gridSpan w:val="3"/>
            <w:tcBorders>
              <w:top w:val="single" w:sz="4" w:space="0" w:color="auto"/>
              <w:left w:val="single" w:sz="4" w:space="0" w:color="auto"/>
              <w:right w:val="single" w:sz="4" w:space="0" w:color="auto"/>
            </w:tcBorders>
            <w:shd w:val="clear" w:color="auto" w:fill="auto"/>
          </w:tcPr>
          <w:p w14:paraId="0B60AD1B" w14:textId="77777777" w:rsidR="00501DB4" w:rsidRPr="00A77A82" w:rsidRDefault="00501DB4" w:rsidP="001413B3">
            <w:pPr>
              <w:keepNext/>
              <w:jc w:val="center"/>
              <w:rPr>
                <w:b/>
                <w:szCs w:val="22"/>
              </w:rPr>
            </w:pPr>
            <w:r w:rsidRPr="00A77A82">
              <w:rPr>
                <w:b/>
                <w:szCs w:val="22"/>
              </w:rPr>
              <w:t>Frekvens</w:t>
            </w:r>
          </w:p>
        </w:tc>
      </w:tr>
      <w:tr w:rsidR="00501DB4" w:rsidRPr="00A77A82" w14:paraId="651E4E3B" w14:textId="77777777" w:rsidTr="006B758C">
        <w:trPr>
          <w:trHeight w:val="57"/>
          <w:tblHeader/>
        </w:trPr>
        <w:tc>
          <w:tcPr>
            <w:tcW w:w="2336" w:type="dxa"/>
            <w:vMerge/>
            <w:tcBorders>
              <w:right w:val="single" w:sz="4" w:space="0" w:color="auto"/>
            </w:tcBorders>
            <w:shd w:val="clear" w:color="auto" w:fill="E6E6E6"/>
          </w:tcPr>
          <w:p w14:paraId="4FD1670D" w14:textId="77777777" w:rsidR="00501DB4" w:rsidRPr="00A77A82" w:rsidRDefault="00501DB4" w:rsidP="001413B3">
            <w:pPr>
              <w:keepNext/>
              <w:ind w:left="357" w:hanging="357"/>
              <w:outlineLvl w:val="0"/>
              <w:rPr>
                <w:b/>
                <w:caps/>
                <w:szCs w:val="22"/>
              </w:rPr>
            </w:pPr>
          </w:p>
        </w:tc>
        <w:tc>
          <w:tcPr>
            <w:tcW w:w="2337" w:type="dxa"/>
            <w:vMerge/>
            <w:tcBorders>
              <w:left w:val="single" w:sz="4" w:space="0" w:color="auto"/>
              <w:bottom w:val="single" w:sz="4" w:space="0" w:color="auto"/>
              <w:right w:val="single" w:sz="4" w:space="0" w:color="auto"/>
            </w:tcBorders>
            <w:shd w:val="clear" w:color="auto" w:fill="E6E6E6"/>
          </w:tcPr>
          <w:p w14:paraId="2F6B3B02" w14:textId="77777777" w:rsidR="00501DB4" w:rsidRPr="00A77A82" w:rsidRDefault="00501DB4" w:rsidP="001413B3">
            <w:pPr>
              <w:keepNext/>
              <w:outlineLvl w:val="3"/>
              <w:rPr>
                <w:b/>
                <w:szCs w:val="22"/>
              </w:rPr>
            </w:pPr>
          </w:p>
        </w:tc>
        <w:tc>
          <w:tcPr>
            <w:tcW w:w="1464" w:type="dxa"/>
            <w:tcBorders>
              <w:left w:val="single" w:sz="4" w:space="0" w:color="auto"/>
              <w:bottom w:val="single" w:sz="4" w:space="0" w:color="auto"/>
              <w:right w:val="single" w:sz="4" w:space="0" w:color="auto"/>
            </w:tcBorders>
            <w:shd w:val="clear" w:color="auto" w:fill="auto"/>
          </w:tcPr>
          <w:p w14:paraId="3FC39B09" w14:textId="77777777" w:rsidR="00501DB4" w:rsidRPr="00081722" w:rsidRDefault="00501DB4" w:rsidP="001413B3">
            <w:pPr>
              <w:keepNext/>
              <w:jc w:val="center"/>
              <w:rPr>
                <w:b/>
                <w:szCs w:val="22"/>
              </w:rPr>
            </w:pPr>
            <w:r w:rsidRPr="00081722">
              <w:rPr>
                <w:b/>
                <w:szCs w:val="22"/>
              </w:rPr>
              <w:t>Amlodipin/valsartan</w:t>
            </w: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4E1F83E8" w14:textId="77777777" w:rsidR="00501DB4" w:rsidRPr="00B531EB" w:rsidRDefault="00501DB4" w:rsidP="001413B3">
            <w:pPr>
              <w:keepNext/>
              <w:jc w:val="center"/>
              <w:rPr>
                <w:b/>
                <w:szCs w:val="22"/>
              </w:rPr>
            </w:pPr>
            <w:r w:rsidRPr="00B531EB">
              <w:rPr>
                <w:b/>
                <w:szCs w:val="22"/>
              </w:rPr>
              <w:t>Amlodipin</w:t>
            </w: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2A143ABE" w14:textId="77777777" w:rsidR="00501DB4" w:rsidRPr="0001200A" w:rsidRDefault="00501DB4" w:rsidP="001413B3">
            <w:pPr>
              <w:keepNext/>
              <w:jc w:val="center"/>
              <w:rPr>
                <w:b/>
                <w:szCs w:val="22"/>
              </w:rPr>
            </w:pPr>
            <w:r w:rsidRPr="0001200A">
              <w:rPr>
                <w:b/>
                <w:szCs w:val="22"/>
              </w:rPr>
              <w:t>Valsartan</w:t>
            </w:r>
          </w:p>
        </w:tc>
      </w:tr>
      <w:tr w:rsidR="00501DB4" w:rsidRPr="00A77A82" w14:paraId="0E14C32F" w14:textId="77777777" w:rsidTr="006B758C">
        <w:trPr>
          <w:trHeight w:val="57"/>
        </w:trPr>
        <w:tc>
          <w:tcPr>
            <w:tcW w:w="2336" w:type="dxa"/>
            <w:vMerge w:val="restart"/>
            <w:tcBorders>
              <w:right w:val="single" w:sz="4" w:space="0" w:color="auto"/>
            </w:tcBorders>
          </w:tcPr>
          <w:p w14:paraId="56AC2B03" w14:textId="77777777" w:rsidR="00501DB4" w:rsidRPr="00A77A82" w:rsidRDefault="00501DB4" w:rsidP="001413B3">
            <w:pPr>
              <w:keepNext/>
              <w:rPr>
                <w:szCs w:val="22"/>
              </w:rPr>
            </w:pPr>
            <w:r w:rsidRPr="00A77A82">
              <w:rPr>
                <w:szCs w:val="22"/>
              </w:rPr>
              <w:t>Infektioner og parasitære sygdomme</w:t>
            </w:r>
          </w:p>
        </w:tc>
        <w:tc>
          <w:tcPr>
            <w:tcW w:w="2337" w:type="dxa"/>
            <w:tcBorders>
              <w:top w:val="single" w:sz="4" w:space="0" w:color="auto"/>
              <w:left w:val="single" w:sz="4" w:space="0" w:color="auto"/>
            </w:tcBorders>
          </w:tcPr>
          <w:p w14:paraId="25FAFC6A" w14:textId="77777777" w:rsidR="00501DB4" w:rsidRPr="00A77A82" w:rsidRDefault="00501DB4" w:rsidP="001413B3">
            <w:pPr>
              <w:keepNext/>
              <w:rPr>
                <w:szCs w:val="22"/>
              </w:rPr>
            </w:pPr>
            <w:r w:rsidRPr="00A77A82">
              <w:rPr>
                <w:szCs w:val="22"/>
              </w:rPr>
              <w:t>Nasofaryngitis</w:t>
            </w:r>
          </w:p>
        </w:tc>
        <w:tc>
          <w:tcPr>
            <w:tcW w:w="1464" w:type="dxa"/>
            <w:tcBorders>
              <w:top w:val="single" w:sz="4" w:space="0" w:color="auto"/>
            </w:tcBorders>
          </w:tcPr>
          <w:p w14:paraId="28B23EAF" w14:textId="77777777" w:rsidR="00501DB4" w:rsidRPr="00A77A82" w:rsidRDefault="00501DB4" w:rsidP="001413B3">
            <w:pPr>
              <w:keepNext/>
              <w:jc w:val="center"/>
              <w:rPr>
                <w:szCs w:val="22"/>
              </w:rPr>
            </w:pPr>
            <w:r w:rsidRPr="00A77A82">
              <w:rPr>
                <w:szCs w:val="22"/>
              </w:rPr>
              <w:t>Almindelig</w:t>
            </w:r>
          </w:p>
        </w:tc>
        <w:tc>
          <w:tcPr>
            <w:tcW w:w="1465" w:type="dxa"/>
            <w:tcBorders>
              <w:top w:val="single" w:sz="4" w:space="0" w:color="auto"/>
            </w:tcBorders>
          </w:tcPr>
          <w:p w14:paraId="591B80B0" w14:textId="77777777" w:rsidR="00501DB4" w:rsidRPr="00A77A82" w:rsidRDefault="00501DB4" w:rsidP="001413B3">
            <w:pPr>
              <w:keepNext/>
              <w:jc w:val="center"/>
              <w:rPr>
                <w:szCs w:val="22"/>
              </w:rPr>
            </w:pPr>
            <w:r w:rsidRPr="00A77A82">
              <w:rPr>
                <w:szCs w:val="22"/>
              </w:rPr>
              <w:t>--</w:t>
            </w:r>
          </w:p>
        </w:tc>
        <w:tc>
          <w:tcPr>
            <w:tcW w:w="1465" w:type="dxa"/>
            <w:tcBorders>
              <w:top w:val="single" w:sz="4" w:space="0" w:color="auto"/>
            </w:tcBorders>
          </w:tcPr>
          <w:p w14:paraId="0F24B3DC" w14:textId="77777777" w:rsidR="00501DB4" w:rsidRPr="00A77A82" w:rsidRDefault="00501DB4" w:rsidP="001413B3">
            <w:pPr>
              <w:keepNext/>
              <w:jc w:val="center"/>
              <w:rPr>
                <w:szCs w:val="22"/>
              </w:rPr>
            </w:pPr>
            <w:r w:rsidRPr="00A77A82">
              <w:rPr>
                <w:szCs w:val="22"/>
              </w:rPr>
              <w:t>--</w:t>
            </w:r>
          </w:p>
        </w:tc>
      </w:tr>
      <w:tr w:rsidR="00501DB4" w:rsidRPr="00A77A82" w14:paraId="05F456AE" w14:textId="77777777" w:rsidTr="006B758C">
        <w:trPr>
          <w:trHeight w:val="57"/>
        </w:trPr>
        <w:tc>
          <w:tcPr>
            <w:tcW w:w="2336" w:type="dxa"/>
            <w:vMerge/>
            <w:tcBorders>
              <w:right w:val="single" w:sz="4" w:space="0" w:color="auto"/>
            </w:tcBorders>
          </w:tcPr>
          <w:p w14:paraId="4D90A7C2" w14:textId="77777777" w:rsidR="00501DB4" w:rsidRPr="00A77A82" w:rsidRDefault="00501DB4" w:rsidP="001413B3">
            <w:pPr>
              <w:keepNext/>
              <w:rPr>
                <w:szCs w:val="22"/>
              </w:rPr>
            </w:pPr>
          </w:p>
        </w:tc>
        <w:tc>
          <w:tcPr>
            <w:tcW w:w="2337" w:type="dxa"/>
            <w:tcBorders>
              <w:top w:val="single" w:sz="4" w:space="0" w:color="auto"/>
              <w:left w:val="single" w:sz="4" w:space="0" w:color="auto"/>
            </w:tcBorders>
          </w:tcPr>
          <w:p w14:paraId="41809478" w14:textId="77777777" w:rsidR="00501DB4" w:rsidRPr="00A77A82" w:rsidRDefault="00501DB4" w:rsidP="001413B3">
            <w:pPr>
              <w:keepNext/>
              <w:rPr>
                <w:szCs w:val="22"/>
              </w:rPr>
            </w:pPr>
            <w:r w:rsidRPr="00A77A82">
              <w:rPr>
                <w:szCs w:val="22"/>
              </w:rPr>
              <w:t>Influenza</w:t>
            </w:r>
          </w:p>
        </w:tc>
        <w:tc>
          <w:tcPr>
            <w:tcW w:w="1464" w:type="dxa"/>
            <w:tcBorders>
              <w:top w:val="single" w:sz="4" w:space="0" w:color="auto"/>
            </w:tcBorders>
          </w:tcPr>
          <w:p w14:paraId="7CCC9502" w14:textId="77777777" w:rsidR="00501DB4" w:rsidRPr="00A77A82" w:rsidRDefault="00501DB4" w:rsidP="001413B3">
            <w:pPr>
              <w:keepNext/>
              <w:jc w:val="center"/>
              <w:rPr>
                <w:szCs w:val="22"/>
              </w:rPr>
            </w:pPr>
            <w:r w:rsidRPr="00A77A82">
              <w:rPr>
                <w:szCs w:val="22"/>
              </w:rPr>
              <w:t>Almindelig</w:t>
            </w:r>
          </w:p>
        </w:tc>
        <w:tc>
          <w:tcPr>
            <w:tcW w:w="1465" w:type="dxa"/>
            <w:tcBorders>
              <w:top w:val="single" w:sz="4" w:space="0" w:color="auto"/>
            </w:tcBorders>
          </w:tcPr>
          <w:p w14:paraId="4F7D70A0" w14:textId="77777777" w:rsidR="00501DB4" w:rsidRPr="00A77A82" w:rsidRDefault="00501DB4" w:rsidP="001413B3">
            <w:pPr>
              <w:keepNext/>
              <w:jc w:val="center"/>
              <w:rPr>
                <w:szCs w:val="22"/>
              </w:rPr>
            </w:pPr>
            <w:r w:rsidRPr="00A77A82">
              <w:rPr>
                <w:szCs w:val="22"/>
              </w:rPr>
              <w:t>--</w:t>
            </w:r>
          </w:p>
        </w:tc>
        <w:tc>
          <w:tcPr>
            <w:tcW w:w="1465" w:type="dxa"/>
            <w:tcBorders>
              <w:top w:val="single" w:sz="4" w:space="0" w:color="auto"/>
            </w:tcBorders>
          </w:tcPr>
          <w:p w14:paraId="1A56908E" w14:textId="77777777" w:rsidR="00501DB4" w:rsidRPr="00A77A82" w:rsidRDefault="00501DB4" w:rsidP="001413B3">
            <w:pPr>
              <w:keepNext/>
              <w:jc w:val="center"/>
              <w:rPr>
                <w:szCs w:val="22"/>
              </w:rPr>
            </w:pPr>
            <w:r w:rsidRPr="00A77A82">
              <w:rPr>
                <w:szCs w:val="22"/>
              </w:rPr>
              <w:t>--</w:t>
            </w:r>
          </w:p>
        </w:tc>
      </w:tr>
      <w:tr w:rsidR="00501DB4" w:rsidRPr="00A77A82" w14:paraId="70D4FE82" w14:textId="77777777" w:rsidTr="006B758C">
        <w:trPr>
          <w:trHeight w:val="57"/>
        </w:trPr>
        <w:tc>
          <w:tcPr>
            <w:tcW w:w="2336" w:type="dxa"/>
            <w:vMerge w:val="restart"/>
            <w:tcBorders>
              <w:right w:val="single" w:sz="4" w:space="0" w:color="auto"/>
            </w:tcBorders>
          </w:tcPr>
          <w:p w14:paraId="09AE0271" w14:textId="77777777" w:rsidR="00501DB4" w:rsidRPr="00A77A82" w:rsidRDefault="00501DB4" w:rsidP="001413B3">
            <w:pPr>
              <w:rPr>
                <w:szCs w:val="22"/>
              </w:rPr>
            </w:pPr>
            <w:r w:rsidRPr="00A77A82">
              <w:rPr>
                <w:szCs w:val="22"/>
              </w:rPr>
              <w:t>Blod og lymfesystem</w:t>
            </w:r>
          </w:p>
        </w:tc>
        <w:tc>
          <w:tcPr>
            <w:tcW w:w="2337" w:type="dxa"/>
            <w:tcBorders>
              <w:top w:val="single" w:sz="4" w:space="0" w:color="auto"/>
              <w:left w:val="single" w:sz="4" w:space="0" w:color="auto"/>
            </w:tcBorders>
          </w:tcPr>
          <w:p w14:paraId="73A0697C" w14:textId="77777777" w:rsidR="00501DB4" w:rsidRPr="00A77A82" w:rsidRDefault="00501DB4" w:rsidP="001413B3">
            <w:pPr>
              <w:keepNext/>
              <w:rPr>
                <w:szCs w:val="22"/>
              </w:rPr>
            </w:pPr>
            <w:r w:rsidRPr="00A77A82">
              <w:rPr>
                <w:szCs w:val="22"/>
              </w:rPr>
              <w:t>Nedsat hæmoglobin og hæmatokrit</w:t>
            </w:r>
          </w:p>
        </w:tc>
        <w:tc>
          <w:tcPr>
            <w:tcW w:w="1464" w:type="dxa"/>
            <w:tcBorders>
              <w:top w:val="single" w:sz="4" w:space="0" w:color="auto"/>
            </w:tcBorders>
          </w:tcPr>
          <w:p w14:paraId="6BFBC257" w14:textId="77777777" w:rsidR="00501DB4" w:rsidRPr="00A77A82" w:rsidRDefault="00501DB4" w:rsidP="001413B3">
            <w:pPr>
              <w:keepNext/>
              <w:jc w:val="center"/>
              <w:rPr>
                <w:szCs w:val="22"/>
              </w:rPr>
            </w:pPr>
            <w:r w:rsidRPr="00A77A82">
              <w:rPr>
                <w:szCs w:val="22"/>
              </w:rPr>
              <w:t>--</w:t>
            </w:r>
          </w:p>
        </w:tc>
        <w:tc>
          <w:tcPr>
            <w:tcW w:w="1465" w:type="dxa"/>
            <w:tcBorders>
              <w:top w:val="single" w:sz="4" w:space="0" w:color="auto"/>
            </w:tcBorders>
          </w:tcPr>
          <w:p w14:paraId="345B6D08" w14:textId="77777777" w:rsidR="00501DB4" w:rsidRPr="00A77A82" w:rsidRDefault="00501DB4" w:rsidP="001413B3">
            <w:pPr>
              <w:keepNext/>
              <w:jc w:val="center"/>
              <w:rPr>
                <w:szCs w:val="22"/>
              </w:rPr>
            </w:pPr>
            <w:r w:rsidRPr="00A77A82">
              <w:rPr>
                <w:szCs w:val="22"/>
              </w:rPr>
              <w:t>--</w:t>
            </w:r>
          </w:p>
        </w:tc>
        <w:tc>
          <w:tcPr>
            <w:tcW w:w="1465" w:type="dxa"/>
            <w:tcBorders>
              <w:top w:val="single" w:sz="4" w:space="0" w:color="auto"/>
            </w:tcBorders>
          </w:tcPr>
          <w:p w14:paraId="32729543" w14:textId="77777777" w:rsidR="00501DB4" w:rsidRPr="00A77A82" w:rsidRDefault="00501DB4" w:rsidP="001413B3">
            <w:pPr>
              <w:keepNext/>
              <w:jc w:val="center"/>
              <w:rPr>
                <w:szCs w:val="22"/>
              </w:rPr>
            </w:pPr>
            <w:r w:rsidRPr="00A77A82">
              <w:rPr>
                <w:szCs w:val="22"/>
              </w:rPr>
              <w:t>Ikke kendt</w:t>
            </w:r>
          </w:p>
        </w:tc>
      </w:tr>
      <w:tr w:rsidR="00501DB4" w:rsidRPr="00A77A82" w14:paraId="5A25F35C" w14:textId="77777777" w:rsidTr="006B758C">
        <w:trPr>
          <w:trHeight w:val="57"/>
        </w:trPr>
        <w:tc>
          <w:tcPr>
            <w:tcW w:w="2336" w:type="dxa"/>
            <w:vMerge/>
            <w:tcBorders>
              <w:right w:val="single" w:sz="4" w:space="0" w:color="auto"/>
            </w:tcBorders>
          </w:tcPr>
          <w:p w14:paraId="3634B2E5" w14:textId="77777777" w:rsidR="00501DB4" w:rsidRPr="00A77A82" w:rsidRDefault="00501DB4" w:rsidP="001413B3">
            <w:pPr>
              <w:rPr>
                <w:szCs w:val="22"/>
              </w:rPr>
            </w:pPr>
          </w:p>
        </w:tc>
        <w:tc>
          <w:tcPr>
            <w:tcW w:w="2337" w:type="dxa"/>
            <w:tcBorders>
              <w:top w:val="single" w:sz="4" w:space="0" w:color="auto"/>
              <w:left w:val="single" w:sz="4" w:space="0" w:color="auto"/>
            </w:tcBorders>
          </w:tcPr>
          <w:p w14:paraId="1EBFC3CD" w14:textId="77777777" w:rsidR="00501DB4" w:rsidRPr="00A77A82" w:rsidRDefault="00501DB4" w:rsidP="001413B3">
            <w:pPr>
              <w:keepNext/>
              <w:rPr>
                <w:szCs w:val="22"/>
              </w:rPr>
            </w:pPr>
            <w:r w:rsidRPr="00A77A82">
              <w:rPr>
                <w:szCs w:val="22"/>
              </w:rPr>
              <w:t>Leukopeni</w:t>
            </w:r>
          </w:p>
        </w:tc>
        <w:tc>
          <w:tcPr>
            <w:tcW w:w="1464" w:type="dxa"/>
            <w:tcBorders>
              <w:top w:val="single" w:sz="4" w:space="0" w:color="auto"/>
            </w:tcBorders>
          </w:tcPr>
          <w:p w14:paraId="3DC74353" w14:textId="77777777" w:rsidR="00501DB4" w:rsidRPr="00A77A82" w:rsidRDefault="00501DB4" w:rsidP="001413B3">
            <w:pPr>
              <w:keepNext/>
              <w:jc w:val="center"/>
              <w:rPr>
                <w:szCs w:val="22"/>
              </w:rPr>
            </w:pPr>
            <w:r w:rsidRPr="00A77A82">
              <w:rPr>
                <w:szCs w:val="22"/>
              </w:rPr>
              <w:t>--</w:t>
            </w:r>
          </w:p>
        </w:tc>
        <w:tc>
          <w:tcPr>
            <w:tcW w:w="1465" w:type="dxa"/>
            <w:tcBorders>
              <w:top w:val="single" w:sz="4" w:space="0" w:color="auto"/>
            </w:tcBorders>
          </w:tcPr>
          <w:p w14:paraId="206E954E" w14:textId="77777777" w:rsidR="00501DB4" w:rsidRPr="00A77A82" w:rsidRDefault="00501DB4" w:rsidP="001413B3">
            <w:pPr>
              <w:keepNext/>
              <w:jc w:val="center"/>
              <w:rPr>
                <w:szCs w:val="22"/>
              </w:rPr>
            </w:pPr>
            <w:r w:rsidRPr="00A77A82">
              <w:rPr>
                <w:szCs w:val="22"/>
              </w:rPr>
              <w:t>Meget sjælden</w:t>
            </w:r>
          </w:p>
        </w:tc>
        <w:tc>
          <w:tcPr>
            <w:tcW w:w="1465" w:type="dxa"/>
            <w:tcBorders>
              <w:top w:val="single" w:sz="4" w:space="0" w:color="auto"/>
            </w:tcBorders>
          </w:tcPr>
          <w:p w14:paraId="4D62961F" w14:textId="77777777" w:rsidR="00501DB4" w:rsidRPr="00A77A82" w:rsidRDefault="00501DB4" w:rsidP="001413B3">
            <w:pPr>
              <w:keepNext/>
              <w:jc w:val="center"/>
              <w:rPr>
                <w:szCs w:val="22"/>
              </w:rPr>
            </w:pPr>
            <w:r w:rsidRPr="00A77A82">
              <w:rPr>
                <w:szCs w:val="22"/>
              </w:rPr>
              <w:t>--</w:t>
            </w:r>
          </w:p>
        </w:tc>
      </w:tr>
      <w:tr w:rsidR="00501DB4" w:rsidRPr="00A77A82" w14:paraId="13E7F414" w14:textId="77777777" w:rsidTr="006B758C">
        <w:trPr>
          <w:trHeight w:val="57"/>
        </w:trPr>
        <w:tc>
          <w:tcPr>
            <w:tcW w:w="2336" w:type="dxa"/>
            <w:vMerge/>
            <w:tcBorders>
              <w:right w:val="single" w:sz="4" w:space="0" w:color="auto"/>
            </w:tcBorders>
          </w:tcPr>
          <w:p w14:paraId="7CF5F0ED" w14:textId="77777777" w:rsidR="00501DB4" w:rsidRPr="00A77A82" w:rsidRDefault="00501DB4" w:rsidP="001413B3">
            <w:pPr>
              <w:rPr>
                <w:szCs w:val="22"/>
              </w:rPr>
            </w:pPr>
          </w:p>
        </w:tc>
        <w:tc>
          <w:tcPr>
            <w:tcW w:w="2337" w:type="dxa"/>
            <w:tcBorders>
              <w:top w:val="single" w:sz="4" w:space="0" w:color="auto"/>
              <w:left w:val="single" w:sz="4" w:space="0" w:color="auto"/>
            </w:tcBorders>
          </w:tcPr>
          <w:p w14:paraId="0228B281" w14:textId="77777777" w:rsidR="00501DB4" w:rsidRPr="00A77A82" w:rsidRDefault="00501DB4" w:rsidP="001413B3">
            <w:pPr>
              <w:keepNext/>
              <w:rPr>
                <w:szCs w:val="22"/>
              </w:rPr>
            </w:pPr>
            <w:r w:rsidRPr="00A77A82">
              <w:rPr>
                <w:szCs w:val="22"/>
              </w:rPr>
              <w:t>Neutropeni</w:t>
            </w:r>
          </w:p>
        </w:tc>
        <w:tc>
          <w:tcPr>
            <w:tcW w:w="1464" w:type="dxa"/>
            <w:tcBorders>
              <w:top w:val="single" w:sz="4" w:space="0" w:color="auto"/>
            </w:tcBorders>
          </w:tcPr>
          <w:p w14:paraId="6E54C2D2" w14:textId="77777777" w:rsidR="00501DB4" w:rsidRPr="00A77A82" w:rsidRDefault="00501DB4" w:rsidP="001413B3">
            <w:pPr>
              <w:keepNext/>
              <w:jc w:val="center"/>
              <w:rPr>
                <w:szCs w:val="22"/>
              </w:rPr>
            </w:pPr>
            <w:r w:rsidRPr="00A77A82">
              <w:rPr>
                <w:szCs w:val="22"/>
              </w:rPr>
              <w:t>--</w:t>
            </w:r>
          </w:p>
        </w:tc>
        <w:tc>
          <w:tcPr>
            <w:tcW w:w="1465" w:type="dxa"/>
            <w:tcBorders>
              <w:top w:val="single" w:sz="4" w:space="0" w:color="auto"/>
            </w:tcBorders>
          </w:tcPr>
          <w:p w14:paraId="44C2E8D4" w14:textId="77777777" w:rsidR="00501DB4" w:rsidRPr="00A77A82" w:rsidRDefault="00501DB4" w:rsidP="001413B3">
            <w:pPr>
              <w:keepNext/>
              <w:jc w:val="center"/>
              <w:rPr>
                <w:szCs w:val="22"/>
              </w:rPr>
            </w:pPr>
            <w:r w:rsidRPr="00A77A82">
              <w:rPr>
                <w:szCs w:val="22"/>
              </w:rPr>
              <w:t>--</w:t>
            </w:r>
          </w:p>
        </w:tc>
        <w:tc>
          <w:tcPr>
            <w:tcW w:w="1465" w:type="dxa"/>
            <w:tcBorders>
              <w:top w:val="single" w:sz="4" w:space="0" w:color="auto"/>
            </w:tcBorders>
          </w:tcPr>
          <w:p w14:paraId="046AE536" w14:textId="77777777" w:rsidR="00501DB4" w:rsidRPr="00A77A82" w:rsidRDefault="00501DB4" w:rsidP="001413B3">
            <w:pPr>
              <w:keepNext/>
              <w:jc w:val="center"/>
              <w:rPr>
                <w:szCs w:val="22"/>
              </w:rPr>
            </w:pPr>
            <w:r w:rsidRPr="00A77A82">
              <w:rPr>
                <w:szCs w:val="22"/>
              </w:rPr>
              <w:t>Ikke kendt</w:t>
            </w:r>
          </w:p>
        </w:tc>
      </w:tr>
      <w:tr w:rsidR="00501DB4" w:rsidRPr="00A77A82" w14:paraId="4119D610" w14:textId="77777777" w:rsidTr="006B758C">
        <w:trPr>
          <w:trHeight w:val="57"/>
        </w:trPr>
        <w:tc>
          <w:tcPr>
            <w:tcW w:w="2336" w:type="dxa"/>
            <w:vMerge/>
            <w:tcBorders>
              <w:right w:val="single" w:sz="4" w:space="0" w:color="auto"/>
            </w:tcBorders>
          </w:tcPr>
          <w:p w14:paraId="448B643A" w14:textId="77777777" w:rsidR="00501DB4" w:rsidRPr="00A77A82" w:rsidRDefault="00501DB4" w:rsidP="001413B3">
            <w:pPr>
              <w:ind w:left="357" w:hanging="357"/>
              <w:outlineLvl w:val="0"/>
              <w:rPr>
                <w:b/>
                <w:caps/>
                <w:szCs w:val="22"/>
              </w:rPr>
            </w:pPr>
          </w:p>
        </w:tc>
        <w:tc>
          <w:tcPr>
            <w:tcW w:w="2337" w:type="dxa"/>
            <w:tcBorders>
              <w:top w:val="single" w:sz="4" w:space="0" w:color="auto"/>
              <w:left w:val="single" w:sz="4" w:space="0" w:color="auto"/>
            </w:tcBorders>
          </w:tcPr>
          <w:p w14:paraId="3290F16B" w14:textId="77777777" w:rsidR="00501DB4" w:rsidRPr="00B12334" w:rsidRDefault="00501DB4" w:rsidP="001413B3">
            <w:pPr>
              <w:rPr>
                <w:szCs w:val="22"/>
              </w:rPr>
            </w:pPr>
            <w:r w:rsidRPr="00B12334">
              <w:rPr>
                <w:szCs w:val="22"/>
              </w:rPr>
              <w:t>Trombocytopeni, sommetider med purpura</w:t>
            </w:r>
          </w:p>
        </w:tc>
        <w:tc>
          <w:tcPr>
            <w:tcW w:w="1464" w:type="dxa"/>
            <w:tcBorders>
              <w:top w:val="single" w:sz="4" w:space="0" w:color="auto"/>
            </w:tcBorders>
          </w:tcPr>
          <w:p w14:paraId="7D8A625F" w14:textId="77777777" w:rsidR="00501DB4" w:rsidRPr="00B531EB" w:rsidRDefault="00501DB4" w:rsidP="001413B3">
            <w:pPr>
              <w:jc w:val="center"/>
              <w:rPr>
                <w:szCs w:val="22"/>
              </w:rPr>
            </w:pPr>
            <w:r w:rsidRPr="00B531EB">
              <w:rPr>
                <w:szCs w:val="22"/>
              </w:rPr>
              <w:t>--</w:t>
            </w:r>
          </w:p>
        </w:tc>
        <w:tc>
          <w:tcPr>
            <w:tcW w:w="1465" w:type="dxa"/>
            <w:tcBorders>
              <w:top w:val="single" w:sz="4" w:space="0" w:color="auto"/>
            </w:tcBorders>
          </w:tcPr>
          <w:p w14:paraId="40ECC1CF" w14:textId="77777777" w:rsidR="00501DB4" w:rsidRPr="0001200A" w:rsidRDefault="00501DB4" w:rsidP="001413B3">
            <w:pPr>
              <w:jc w:val="center"/>
              <w:rPr>
                <w:szCs w:val="22"/>
              </w:rPr>
            </w:pPr>
            <w:r w:rsidRPr="0001200A">
              <w:rPr>
                <w:szCs w:val="22"/>
              </w:rPr>
              <w:t>Meget sjælden</w:t>
            </w:r>
          </w:p>
        </w:tc>
        <w:tc>
          <w:tcPr>
            <w:tcW w:w="1465" w:type="dxa"/>
            <w:tcBorders>
              <w:top w:val="single" w:sz="4" w:space="0" w:color="auto"/>
            </w:tcBorders>
          </w:tcPr>
          <w:p w14:paraId="55D4003C" w14:textId="77777777" w:rsidR="00501DB4" w:rsidRPr="0001200A" w:rsidRDefault="00501DB4" w:rsidP="001413B3">
            <w:pPr>
              <w:jc w:val="center"/>
              <w:rPr>
                <w:szCs w:val="22"/>
              </w:rPr>
            </w:pPr>
            <w:r w:rsidRPr="0001200A">
              <w:rPr>
                <w:szCs w:val="22"/>
              </w:rPr>
              <w:t>Ikke kendt</w:t>
            </w:r>
          </w:p>
        </w:tc>
      </w:tr>
      <w:tr w:rsidR="00501DB4" w:rsidRPr="00A77A82" w14:paraId="5988C3EB" w14:textId="77777777" w:rsidTr="006B758C">
        <w:trPr>
          <w:trHeight w:val="57"/>
        </w:trPr>
        <w:tc>
          <w:tcPr>
            <w:tcW w:w="2336" w:type="dxa"/>
          </w:tcPr>
          <w:p w14:paraId="1735FC9B" w14:textId="77777777" w:rsidR="00501DB4" w:rsidRPr="00A77A82" w:rsidRDefault="00501DB4" w:rsidP="001413B3">
            <w:pPr>
              <w:widowControl w:val="0"/>
              <w:rPr>
                <w:szCs w:val="22"/>
              </w:rPr>
            </w:pPr>
            <w:r w:rsidRPr="00A77A82">
              <w:rPr>
                <w:szCs w:val="22"/>
              </w:rPr>
              <w:t>Immunsystemet</w:t>
            </w:r>
          </w:p>
        </w:tc>
        <w:tc>
          <w:tcPr>
            <w:tcW w:w="2337" w:type="dxa"/>
          </w:tcPr>
          <w:p w14:paraId="0D288327" w14:textId="77777777" w:rsidR="00501DB4" w:rsidRPr="00A77A82" w:rsidRDefault="00501DB4" w:rsidP="001413B3">
            <w:pPr>
              <w:widowControl w:val="0"/>
              <w:rPr>
                <w:szCs w:val="22"/>
              </w:rPr>
            </w:pPr>
            <w:r w:rsidRPr="00A77A82">
              <w:rPr>
                <w:szCs w:val="22"/>
              </w:rPr>
              <w:t>Overfølsomhed</w:t>
            </w:r>
          </w:p>
        </w:tc>
        <w:tc>
          <w:tcPr>
            <w:tcW w:w="1464" w:type="dxa"/>
          </w:tcPr>
          <w:p w14:paraId="663C3586" w14:textId="77777777" w:rsidR="00501DB4" w:rsidRPr="00A77A82" w:rsidRDefault="00501DB4" w:rsidP="001413B3">
            <w:pPr>
              <w:widowControl w:val="0"/>
              <w:jc w:val="center"/>
              <w:rPr>
                <w:szCs w:val="22"/>
              </w:rPr>
            </w:pPr>
            <w:r w:rsidRPr="00A77A82">
              <w:rPr>
                <w:szCs w:val="22"/>
              </w:rPr>
              <w:t>Sjælden</w:t>
            </w:r>
          </w:p>
        </w:tc>
        <w:tc>
          <w:tcPr>
            <w:tcW w:w="1465" w:type="dxa"/>
          </w:tcPr>
          <w:p w14:paraId="2EDE4506" w14:textId="77777777" w:rsidR="00501DB4" w:rsidRPr="00A77A82" w:rsidRDefault="00501DB4" w:rsidP="001413B3">
            <w:pPr>
              <w:widowControl w:val="0"/>
              <w:jc w:val="center"/>
              <w:rPr>
                <w:szCs w:val="22"/>
              </w:rPr>
            </w:pPr>
            <w:r w:rsidRPr="00A77A82">
              <w:rPr>
                <w:szCs w:val="22"/>
              </w:rPr>
              <w:t>Meget sjælden</w:t>
            </w:r>
          </w:p>
        </w:tc>
        <w:tc>
          <w:tcPr>
            <w:tcW w:w="1465" w:type="dxa"/>
          </w:tcPr>
          <w:p w14:paraId="200ACDE0" w14:textId="77777777" w:rsidR="00501DB4" w:rsidRPr="00A77A82" w:rsidRDefault="00501DB4" w:rsidP="001413B3">
            <w:pPr>
              <w:widowControl w:val="0"/>
              <w:jc w:val="center"/>
              <w:rPr>
                <w:szCs w:val="22"/>
              </w:rPr>
            </w:pPr>
            <w:r w:rsidRPr="00A77A82">
              <w:rPr>
                <w:szCs w:val="22"/>
              </w:rPr>
              <w:t>Ikke kendt</w:t>
            </w:r>
          </w:p>
        </w:tc>
      </w:tr>
      <w:tr w:rsidR="00501DB4" w:rsidRPr="00A77A82" w14:paraId="0305C094" w14:textId="77777777" w:rsidTr="006B758C">
        <w:trPr>
          <w:trHeight w:val="57"/>
        </w:trPr>
        <w:tc>
          <w:tcPr>
            <w:tcW w:w="2336" w:type="dxa"/>
            <w:vMerge w:val="restart"/>
          </w:tcPr>
          <w:p w14:paraId="6ED0FB64" w14:textId="77777777" w:rsidR="00501DB4" w:rsidRPr="00A77A82" w:rsidRDefault="00501DB4" w:rsidP="001413B3">
            <w:pPr>
              <w:keepNext/>
              <w:rPr>
                <w:szCs w:val="22"/>
              </w:rPr>
            </w:pPr>
            <w:r w:rsidRPr="00A77A82">
              <w:rPr>
                <w:szCs w:val="22"/>
              </w:rPr>
              <w:t>Metabolisme og ernæring</w:t>
            </w:r>
          </w:p>
        </w:tc>
        <w:tc>
          <w:tcPr>
            <w:tcW w:w="2337" w:type="dxa"/>
          </w:tcPr>
          <w:p w14:paraId="6E83E84D" w14:textId="77777777" w:rsidR="00501DB4" w:rsidRPr="00A77A82" w:rsidRDefault="00501DB4" w:rsidP="001413B3">
            <w:pPr>
              <w:keepNext/>
              <w:rPr>
                <w:szCs w:val="22"/>
              </w:rPr>
            </w:pPr>
            <w:r w:rsidRPr="00A77A82">
              <w:rPr>
                <w:szCs w:val="22"/>
              </w:rPr>
              <w:t>Hyperglykæmi</w:t>
            </w:r>
          </w:p>
        </w:tc>
        <w:tc>
          <w:tcPr>
            <w:tcW w:w="1464" w:type="dxa"/>
          </w:tcPr>
          <w:p w14:paraId="08F84BAC" w14:textId="77777777" w:rsidR="00501DB4" w:rsidRPr="00A77A82" w:rsidRDefault="00501DB4" w:rsidP="001413B3">
            <w:pPr>
              <w:jc w:val="center"/>
              <w:rPr>
                <w:szCs w:val="22"/>
              </w:rPr>
            </w:pPr>
            <w:r w:rsidRPr="00A77A82">
              <w:rPr>
                <w:szCs w:val="22"/>
              </w:rPr>
              <w:t>--</w:t>
            </w:r>
          </w:p>
        </w:tc>
        <w:tc>
          <w:tcPr>
            <w:tcW w:w="1465" w:type="dxa"/>
          </w:tcPr>
          <w:p w14:paraId="755E71F6" w14:textId="77777777" w:rsidR="00501DB4" w:rsidRPr="00A77A82" w:rsidRDefault="00501DB4" w:rsidP="001413B3">
            <w:pPr>
              <w:jc w:val="center"/>
              <w:rPr>
                <w:szCs w:val="22"/>
              </w:rPr>
            </w:pPr>
            <w:r w:rsidRPr="00A77A82">
              <w:rPr>
                <w:szCs w:val="22"/>
              </w:rPr>
              <w:t>Meget sjælden</w:t>
            </w:r>
          </w:p>
        </w:tc>
        <w:tc>
          <w:tcPr>
            <w:tcW w:w="1465" w:type="dxa"/>
          </w:tcPr>
          <w:p w14:paraId="23F82DE7" w14:textId="77777777" w:rsidR="00501DB4" w:rsidRPr="00A77A82" w:rsidRDefault="00501DB4" w:rsidP="001413B3">
            <w:pPr>
              <w:jc w:val="center"/>
              <w:rPr>
                <w:szCs w:val="22"/>
              </w:rPr>
            </w:pPr>
            <w:r w:rsidRPr="00A77A82">
              <w:rPr>
                <w:szCs w:val="22"/>
              </w:rPr>
              <w:t>--</w:t>
            </w:r>
          </w:p>
        </w:tc>
      </w:tr>
      <w:tr w:rsidR="00501DB4" w:rsidRPr="00A77A82" w14:paraId="2052A65B" w14:textId="77777777" w:rsidTr="006B758C">
        <w:trPr>
          <w:trHeight w:val="57"/>
        </w:trPr>
        <w:tc>
          <w:tcPr>
            <w:tcW w:w="2336" w:type="dxa"/>
            <w:vMerge/>
          </w:tcPr>
          <w:p w14:paraId="0EB99016" w14:textId="77777777" w:rsidR="00501DB4" w:rsidRPr="00A77A82" w:rsidRDefault="00501DB4" w:rsidP="001413B3">
            <w:pPr>
              <w:keepNext/>
              <w:rPr>
                <w:szCs w:val="22"/>
              </w:rPr>
            </w:pPr>
          </w:p>
        </w:tc>
        <w:tc>
          <w:tcPr>
            <w:tcW w:w="2337" w:type="dxa"/>
          </w:tcPr>
          <w:p w14:paraId="3D14191F" w14:textId="77777777" w:rsidR="00501DB4" w:rsidRPr="00A77A82" w:rsidRDefault="00501DB4" w:rsidP="001413B3">
            <w:pPr>
              <w:rPr>
                <w:szCs w:val="22"/>
              </w:rPr>
            </w:pPr>
            <w:r w:rsidRPr="00A77A82">
              <w:rPr>
                <w:szCs w:val="22"/>
              </w:rPr>
              <w:t>Hyponatriæmi</w:t>
            </w:r>
          </w:p>
        </w:tc>
        <w:tc>
          <w:tcPr>
            <w:tcW w:w="1464" w:type="dxa"/>
          </w:tcPr>
          <w:p w14:paraId="78929F1C" w14:textId="77777777" w:rsidR="00501DB4" w:rsidRPr="00A77A82" w:rsidRDefault="00501DB4" w:rsidP="001413B3">
            <w:pPr>
              <w:jc w:val="center"/>
              <w:rPr>
                <w:szCs w:val="22"/>
              </w:rPr>
            </w:pPr>
            <w:r w:rsidRPr="00A77A82">
              <w:rPr>
                <w:szCs w:val="22"/>
              </w:rPr>
              <w:t>Ikke almindelig</w:t>
            </w:r>
          </w:p>
        </w:tc>
        <w:tc>
          <w:tcPr>
            <w:tcW w:w="1465" w:type="dxa"/>
          </w:tcPr>
          <w:p w14:paraId="2DB08D4D" w14:textId="77777777" w:rsidR="00501DB4" w:rsidRPr="00A77A82" w:rsidRDefault="00501DB4" w:rsidP="001413B3">
            <w:pPr>
              <w:jc w:val="center"/>
              <w:rPr>
                <w:szCs w:val="22"/>
              </w:rPr>
            </w:pPr>
            <w:r w:rsidRPr="00A77A82">
              <w:rPr>
                <w:szCs w:val="22"/>
              </w:rPr>
              <w:t>--</w:t>
            </w:r>
          </w:p>
        </w:tc>
        <w:tc>
          <w:tcPr>
            <w:tcW w:w="1465" w:type="dxa"/>
          </w:tcPr>
          <w:p w14:paraId="1E579097" w14:textId="77777777" w:rsidR="00501DB4" w:rsidRPr="00A77A82" w:rsidRDefault="00501DB4" w:rsidP="001413B3">
            <w:pPr>
              <w:jc w:val="center"/>
              <w:rPr>
                <w:szCs w:val="22"/>
              </w:rPr>
            </w:pPr>
            <w:r w:rsidRPr="00A77A82">
              <w:rPr>
                <w:szCs w:val="22"/>
              </w:rPr>
              <w:t>--</w:t>
            </w:r>
          </w:p>
        </w:tc>
      </w:tr>
      <w:tr w:rsidR="00501DB4" w:rsidRPr="00A77A82" w14:paraId="10C368B8" w14:textId="77777777" w:rsidTr="006B758C">
        <w:trPr>
          <w:trHeight w:val="57"/>
        </w:trPr>
        <w:tc>
          <w:tcPr>
            <w:tcW w:w="2336" w:type="dxa"/>
            <w:vMerge w:val="restart"/>
          </w:tcPr>
          <w:p w14:paraId="1DC4BF10" w14:textId="77777777" w:rsidR="00501DB4" w:rsidRPr="00A77A82" w:rsidRDefault="00501DB4" w:rsidP="001413B3">
            <w:pPr>
              <w:keepNext/>
              <w:rPr>
                <w:szCs w:val="22"/>
              </w:rPr>
            </w:pPr>
            <w:r w:rsidRPr="00A77A82">
              <w:rPr>
                <w:szCs w:val="22"/>
              </w:rPr>
              <w:t>Psykiske forstyrrelser</w:t>
            </w:r>
          </w:p>
        </w:tc>
        <w:tc>
          <w:tcPr>
            <w:tcW w:w="2337" w:type="dxa"/>
          </w:tcPr>
          <w:p w14:paraId="1FE27FAA" w14:textId="77777777" w:rsidR="00501DB4" w:rsidRPr="00A77A82" w:rsidRDefault="00501DB4" w:rsidP="001413B3">
            <w:pPr>
              <w:keepNext/>
              <w:rPr>
                <w:szCs w:val="22"/>
              </w:rPr>
            </w:pPr>
            <w:r w:rsidRPr="00A77A82">
              <w:rPr>
                <w:szCs w:val="22"/>
              </w:rPr>
              <w:t>Depression</w:t>
            </w:r>
          </w:p>
        </w:tc>
        <w:tc>
          <w:tcPr>
            <w:tcW w:w="1464" w:type="dxa"/>
          </w:tcPr>
          <w:p w14:paraId="4F484EBC" w14:textId="77777777" w:rsidR="00501DB4" w:rsidRPr="00A77A82" w:rsidRDefault="00501DB4" w:rsidP="001413B3">
            <w:pPr>
              <w:jc w:val="center"/>
              <w:rPr>
                <w:szCs w:val="22"/>
              </w:rPr>
            </w:pPr>
            <w:r w:rsidRPr="00A77A82">
              <w:rPr>
                <w:szCs w:val="22"/>
              </w:rPr>
              <w:t>--</w:t>
            </w:r>
          </w:p>
        </w:tc>
        <w:tc>
          <w:tcPr>
            <w:tcW w:w="1465" w:type="dxa"/>
          </w:tcPr>
          <w:p w14:paraId="2401620F" w14:textId="77777777" w:rsidR="00501DB4" w:rsidRPr="00A77A82" w:rsidRDefault="00501DB4" w:rsidP="001413B3">
            <w:pPr>
              <w:jc w:val="center"/>
              <w:rPr>
                <w:szCs w:val="22"/>
              </w:rPr>
            </w:pPr>
            <w:r w:rsidRPr="00A77A82">
              <w:rPr>
                <w:szCs w:val="22"/>
              </w:rPr>
              <w:t>Ikke almindelig</w:t>
            </w:r>
          </w:p>
        </w:tc>
        <w:tc>
          <w:tcPr>
            <w:tcW w:w="1465" w:type="dxa"/>
          </w:tcPr>
          <w:p w14:paraId="641B922B" w14:textId="77777777" w:rsidR="00501DB4" w:rsidRPr="00A77A82" w:rsidRDefault="00501DB4" w:rsidP="001413B3">
            <w:pPr>
              <w:jc w:val="center"/>
              <w:rPr>
                <w:szCs w:val="22"/>
              </w:rPr>
            </w:pPr>
            <w:r w:rsidRPr="00A77A82">
              <w:rPr>
                <w:szCs w:val="22"/>
              </w:rPr>
              <w:t>--</w:t>
            </w:r>
          </w:p>
        </w:tc>
      </w:tr>
      <w:tr w:rsidR="00501DB4" w:rsidRPr="00A77A82" w14:paraId="70BF925A" w14:textId="77777777" w:rsidTr="006B758C">
        <w:trPr>
          <w:trHeight w:val="57"/>
        </w:trPr>
        <w:tc>
          <w:tcPr>
            <w:tcW w:w="2336" w:type="dxa"/>
            <w:vMerge/>
          </w:tcPr>
          <w:p w14:paraId="3395204E" w14:textId="77777777" w:rsidR="00501DB4" w:rsidRPr="00A77A82" w:rsidRDefault="00501DB4" w:rsidP="001413B3">
            <w:pPr>
              <w:keepNext/>
              <w:rPr>
                <w:szCs w:val="22"/>
              </w:rPr>
            </w:pPr>
          </w:p>
        </w:tc>
        <w:tc>
          <w:tcPr>
            <w:tcW w:w="2337" w:type="dxa"/>
          </w:tcPr>
          <w:p w14:paraId="7B05126B" w14:textId="77777777" w:rsidR="00501DB4" w:rsidRPr="00A77A82" w:rsidRDefault="00501DB4" w:rsidP="001413B3">
            <w:pPr>
              <w:keepNext/>
              <w:rPr>
                <w:szCs w:val="22"/>
              </w:rPr>
            </w:pPr>
            <w:r w:rsidRPr="00A77A82">
              <w:rPr>
                <w:szCs w:val="22"/>
              </w:rPr>
              <w:t>Angst</w:t>
            </w:r>
          </w:p>
        </w:tc>
        <w:tc>
          <w:tcPr>
            <w:tcW w:w="1464" w:type="dxa"/>
          </w:tcPr>
          <w:p w14:paraId="0CA09B05" w14:textId="77777777" w:rsidR="00501DB4" w:rsidRPr="00A77A82" w:rsidRDefault="00501DB4" w:rsidP="001413B3">
            <w:pPr>
              <w:jc w:val="center"/>
              <w:rPr>
                <w:szCs w:val="22"/>
              </w:rPr>
            </w:pPr>
            <w:r w:rsidRPr="00A77A82">
              <w:rPr>
                <w:szCs w:val="22"/>
              </w:rPr>
              <w:t>Sjælden</w:t>
            </w:r>
          </w:p>
        </w:tc>
        <w:tc>
          <w:tcPr>
            <w:tcW w:w="1465" w:type="dxa"/>
          </w:tcPr>
          <w:p w14:paraId="0867C3F2" w14:textId="77777777" w:rsidR="00501DB4" w:rsidRPr="00A77A82" w:rsidRDefault="00501DB4" w:rsidP="001413B3">
            <w:pPr>
              <w:jc w:val="center"/>
              <w:rPr>
                <w:szCs w:val="22"/>
              </w:rPr>
            </w:pPr>
            <w:r w:rsidRPr="00A77A82">
              <w:rPr>
                <w:szCs w:val="22"/>
              </w:rPr>
              <w:t>--</w:t>
            </w:r>
          </w:p>
        </w:tc>
        <w:tc>
          <w:tcPr>
            <w:tcW w:w="1465" w:type="dxa"/>
          </w:tcPr>
          <w:p w14:paraId="0FD4C613" w14:textId="77777777" w:rsidR="00501DB4" w:rsidRPr="00A77A82" w:rsidRDefault="00501DB4" w:rsidP="001413B3">
            <w:pPr>
              <w:jc w:val="center"/>
              <w:rPr>
                <w:szCs w:val="22"/>
              </w:rPr>
            </w:pPr>
          </w:p>
        </w:tc>
      </w:tr>
      <w:tr w:rsidR="00501DB4" w:rsidRPr="00A77A82" w14:paraId="3E5B16E4" w14:textId="77777777" w:rsidTr="006B758C">
        <w:trPr>
          <w:trHeight w:val="57"/>
        </w:trPr>
        <w:tc>
          <w:tcPr>
            <w:tcW w:w="2336" w:type="dxa"/>
            <w:vMerge/>
          </w:tcPr>
          <w:p w14:paraId="005E8388" w14:textId="77777777" w:rsidR="00501DB4" w:rsidRPr="00A77A82" w:rsidRDefault="00501DB4" w:rsidP="001413B3">
            <w:pPr>
              <w:keepNext/>
              <w:rPr>
                <w:szCs w:val="22"/>
              </w:rPr>
            </w:pPr>
          </w:p>
        </w:tc>
        <w:tc>
          <w:tcPr>
            <w:tcW w:w="2337" w:type="dxa"/>
          </w:tcPr>
          <w:p w14:paraId="44E89D32" w14:textId="77777777" w:rsidR="00501DB4" w:rsidRPr="00A77A82" w:rsidRDefault="00501DB4" w:rsidP="001413B3">
            <w:pPr>
              <w:keepNext/>
              <w:rPr>
                <w:szCs w:val="22"/>
              </w:rPr>
            </w:pPr>
            <w:r w:rsidRPr="00A77A82">
              <w:rPr>
                <w:szCs w:val="22"/>
              </w:rPr>
              <w:t>Insomni/søvnforstyrrelser</w:t>
            </w:r>
          </w:p>
        </w:tc>
        <w:tc>
          <w:tcPr>
            <w:tcW w:w="1464" w:type="dxa"/>
          </w:tcPr>
          <w:p w14:paraId="2AE36820" w14:textId="77777777" w:rsidR="00501DB4" w:rsidRPr="00A77A82" w:rsidRDefault="00501DB4" w:rsidP="001413B3">
            <w:pPr>
              <w:jc w:val="center"/>
              <w:rPr>
                <w:szCs w:val="22"/>
              </w:rPr>
            </w:pPr>
            <w:r w:rsidRPr="00A77A82">
              <w:rPr>
                <w:szCs w:val="22"/>
              </w:rPr>
              <w:t>--</w:t>
            </w:r>
          </w:p>
        </w:tc>
        <w:tc>
          <w:tcPr>
            <w:tcW w:w="1465" w:type="dxa"/>
          </w:tcPr>
          <w:p w14:paraId="711E5722" w14:textId="77777777" w:rsidR="00501DB4" w:rsidRPr="00A77A82" w:rsidRDefault="00501DB4" w:rsidP="001413B3">
            <w:pPr>
              <w:jc w:val="center"/>
              <w:rPr>
                <w:szCs w:val="22"/>
              </w:rPr>
            </w:pPr>
            <w:r w:rsidRPr="00A77A82">
              <w:rPr>
                <w:szCs w:val="22"/>
              </w:rPr>
              <w:t>Ikke almindelig</w:t>
            </w:r>
          </w:p>
        </w:tc>
        <w:tc>
          <w:tcPr>
            <w:tcW w:w="1465" w:type="dxa"/>
          </w:tcPr>
          <w:p w14:paraId="3401A671" w14:textId="77777777" w:rsidR="00501DB4" w:rsidRPr="00A77A82" w:rsidRDefault="00501DB4" w:rsidP="001413B3">
            <w:pPr>
              <w:jc w:val="center"/>
              <w:rPr>
                <w:szCs w:val="22"/>
              </w:rPr>
            </w:pPr>
            <w:r w:rsidRPr="00A77A82">
              <w:rPr>
                <w:szCs w:val="22"/>
              </w:rPr>
              <w:t>--</w:t>
            </w:r>
          </w:p>
        </w:tc>
      </w:tr>
      <w:tr w:rsidR="00501DB4" w:rsidRPr="00A77A82" w14:paraId="59C58483" w14:textId="77777777" w:rsidTr="006B758C">
        <w:trPr>
          <w:trHeight w:val="57"/>
        </w:trPr>
        <w:tc>
          <w:tcPr>
            <w:tcW w:w="2336" w:type="dxa"/>
            <w:vMerge/>
          </w:tcPr>
          <w:p w14:paraId="4789FA80" w14:textId="77777777" w:rsidR="00501DB4" w:rsidRPr="00A77A82" w:rsidRDefault="00501DB4" w:rsidP="001413B3">
            <w:pPr>
              <w:rPr>
                <w:szCs w:val="22"/>
              </w:rPr>
            </w:pPr>
          </w:p>
        </w:tc>
        <w:tc>
          <w:tcPr>
            <w:tcW w:w="2337" w:type="dxa"/>
          </w:tcPr>
          <w:p w14:paraId="135BD9E4" w14:textId="77777777" w:rsidR="00501DB4" w:rsidRPr="00A77A82" w:rsidRDefault="00501DB4" w:rsidP="001413B3">
            <w:pPr>
              <w:rPr>
                <w:szCs w:val="22"/>
              </w:rPr>
            </w:pPr>
            <w:r w:rsidRPr="00A77A82">
              <w:rPr>
                <w:szCs w:val="22"/>
              </w:rPr>
              <w:t>Humørsvingninger</w:t>
            </w:r>
          </w:p>
        </w:tc>
        <w:tc>
          <w:tcPr>
            <w:tcW w:w="1464" w:type="dxa"/>
          </w:tcPr>
          <w:p w14:paraId="45C2CE0E" w14:textId="77777777" w:rsidR="00501DB4" w:rsidRPr="00A77A82" w:rsidRDefault="00501DB4" w:rsidP="001413B3">
            <w:pPr>
              <w:jc w:val="center"/>
              <w:rPr>
                <w:szCs w:val="22"/>
              </w:rPr>
            </w:pPr>
            <w:r w:rsidRPr="00A77A82">
              <w:rPr>
                <w:szCs w:val="22"/>
              </w:rPr>
              <w:t>--</w:t>
            </w:r>
          </w:p>
        </w:tc>
        <w:tc>
          <w:tcPr>
            <w:tcW w:w="1465" w:type="dxa"/>
          </w:tcPr>
          <w:p w14:paraId="5D67BAD6" w14:textId="77777777" w:rsidR="00501DB4" w:rsidRPr="00A77A82" w:rsidRDefault="00501DB4" w:rsidP="001413B3">
            <w:pPr>
              <w:jc w:val="center"/>
              <w:rPr>
                <w:szCs w:val="22"/>
              </w:rPr>
            </w:pPr>
            <w:r w:rsidRPr="00A77A82">
              <w:rPr>
                <w:szCs w:val="22"/>
              </w:rPr>
              <w:t>Ikke almindelig</w:t>
            </w:r>
          </w:p>
        </w:tc>
        <w:tc>
          <w:tcPr>
            <w:tcW w:w="1465" w:type="dxa"/>
          </w:tcPr>
          <w:p w14:paraId="6F779615" w14:textId="77777777" w:rsidR="00501DB4" w:rsidRPr="00A77A82" w:rsidRDefault="00501DB4" w:rsidP="001413B3">
            <w:pPr>
              <w:jc w:val="center"/>
              <w:rPr>
                <w:szCs w:val="22"/>
              </w:rPr>
            </w:pPr>
            <w:r w:rsidRPr="00A77A82">
              <w:rPr>
                <w:szCs w:val="22"/>
              </w:rPr>
              <w:t>--</w:t>
            </w:r>
          </w:p>
        </w:tc>
      </w:tr>
      <w:tr w:rsidR="00501DB4" w:rsidRPr="00A77A82" w14:paraId="2F6A9A77" w14:textId="77777777" w:rsidTr="006B758C">
        <w:trPr>
          <w:trHeight w:val="57"/>
        </w:trPr>
        <w:tc>
          <w:tcPr>
            <w:tcW w:w="2336" w:type="dxa"/>
            <w:vMerge/>
          </w:tcPr>
          <w:p w14:paraId="09796A30" w14:textId="77777777" w:rsidR="00501DB4" w:rsidRPr="00A77A82" w:rsidRDefault="00501DB4" w:rsidP="001413B3">
            <w:pPr>
              <w:rPr>
                <w:szCs w:val="22"/>
              </w:rPr>
            </w:pPr>
          </w:p>
        </w:tc>
        <w:tc>
          <w:tcPr>
            <w:tcW w:w="2337" w:type="dxa"/>
          </w:tcPr>
          <w:p w14:paraId="11EB69B0" w14:textId="77777777" w:rsidR="00501DB4" w:rsidRPr="00A77A82" w:rsidRDefault="00501DB4" w:rsidP="001413B3">
            <w:pPr>
              <w:rPr>
                <w:szCs w:val="22"/>
              </w:rPr>
            </w:pPr>
            <w:r w:rsidRPr="00A77A82">
              <w:rPr>
                <w:szCs w:val="22"/>
              </w:rPr>
              <w:t>Konfusion</w:t>
            </w:r>
          </w:p>
        </w:tc>
        <w:tc>
          <w:tcPr>
            <w:tcW w:w="1464" w:type="dxa"/>
          </w:tcPr>
          <w:p w14:paraId="0F424BE6" w14:textId="77777777" w:rsidR="00501DB4" w:rsidRPr="00A77A82" w:rsidRDefault="00501DB4" w:rsidP="001413B3">
            <w:pPr>
              <w:jc w:val="center"/>
              <w:rPr>
                <w:szCs w:val="22"/>
              </w:rPr>
            </w:pPr>
            <w:r w:rsidRPr="00A77A82">
              <w:rPr>
                <w:szCs w:val="22"/>
              </w:rPr>
              <w:t>--</w:t>
            </w:r>
          </w:p>
        </w:tc>
        <w:tc>
          <w:tcPr>
            <w:tcW w:w="1465" w:type="dxa"/>
          </w:tcPr>
          <w:p w14:paraId="7D666A8D" w14:textId="77777777" w:rsidR="00501DB4" w:rsidRPr="00A77A82" w:rsidRDefault="00501DB4" w:rsidP="001413B3">
            <w:pPr>
              <w:jc w:val="center"/>
              <w:rPr>
                <w:szCs w:val="22"/>
              </w:rPr>
            </w:pPr>
            <w:r w:rsidRPr="00A77A82">
              <w:rPr>
                <w:szCs w:val="22"/>
              </w:rPr>
              <w:t>Sjælden</w:t>
            </w:r>
          </w:p>
        </w:tc>
        <w:tc>
          <w:tcPr>
            <w:tcW w:w="1465" w:type="dxa"/>
          </w:tcPr>
          <w:p w14:paraId="5D12A5AC" w14:textId="77777777" w:rsidR="00501DB4" w:rsidRPr="00A77A82" w:rsidRDefault="00501DB4" w:rsidP="001413B3">
            <w:pPr>
              <w:jc w:val="center"/>
              <w:rPr>
                <w:szCs w:val="22"/>
              </w:rPr>
            </w:pPr>
            <w:r w:rsidRPr="00A77A82">
              <w:rPr>
                <w:szCs w:val="22"/>
              </w:rPr>
              <w:t>--</w:t>
            </w:r>
          </w:p>
        </w:tc>
      </w:tr>
      <w:tr w:rsidR="00501DB4" w:rsidRPr="00A77A82" w14:paraId="2F513C32" w14:textId="77777777" w:rsidTr="006B758C">
        <w:trPr>
          <w:trHeight w:val="57"/>
        </w:trPr>
        <w:tc>
          <w:tcPr>
            <w:tcW w:w="2336" w:type="dxa"/>
            <w:vMerge w:val="restart"/>
          </w:tcPr>
          <w:p w14:paraId="27B49F0C" w14:textId="77777777" w:rsidR="00501DB4" w:rsidRPr="00A77A82" w:rsidRDefault="00501DB4" w:rsidP="001413B3">
            <w:pPr>
              <w:keepNext/>
              <w:rPr>
                <w:szCs w:val="22"/>
              </w:rPr>
            </w:pPr>
            <w:r w:rsidRPr="00A77A82">
              <w:rPr>
                <w:szCs w:val="22"/>
              </w:rPr>
              <w:t>Nervesystemet</w:t>
            </w:r>
          </w:p>
        </w:tc>
        <w:tc>
          <w:tcPr>
            <w:tcW w:w="2337" w:type="dxa"/>
          </w:tcPr>
          <w:p w14:paraId="574664B4" w14:textId="77777777" w:rsidR="00501DB4" w:rsidRPr="00A77A82" w:rsidRDefault="00501DB4" w:rsidP="001413B3">
            <w:pPr>
              <w:keepNext/>
              <w:rPr>
                <w:szCs w:val="22"/>
              </w:rPr>
            </w:pPr>
            <w:r w:rsidRPr="00A77A82">
              <w:rPr>
                <w:szCs w:val="22"/>
              </w:rPr>
              <w:t>Koordinationsbesvær</w:t>
            </w:r>
          </w:p>
        </w:tc>
        <w:tc>
          <w:tcPr>
            <w:tcW w:w="1464" w:type="dxa"/>
          </w:tcPr>
          <w:p w14:paraId="429222F5" w14:textId="77777777" w:rsidR="00501DB4" w:rsidRPr="00A77A82" w:rsidRDefault="00501DB4" w:rsidP="001413B3">
            <w:pPr>
              <w:jc w:val="center"/>
              <w:rPr>
                <w:szCs w:val="22"/>
              </w:rPr>
            </w:pPr>
            <w:r w:rsidRPr="00A77A82">
              <w:rPr>
                <w:szCs w:val="22"/>
              </w:rPr>
              <w:t>Ikke almindelig</w:t>
            </w:r>
          </w:p>
        </w:tc>
        <w:tc>
          <w:tcPr>
            <w:tcW w:w="1465" w:type="dxa"/>
          </w:tcPr>
          <w:p w14:paraId="7B53FB79" w14:textId="77777777" w:rsidR="00501DB4" w:rsidRPr="00A77A82" w:rsidRDefault="00501DB4" w:rsidP="001413B3">
            <w:pPr>
              <w:jc w:val="center"/>
              <w:rPr>
                <w:szCs w:val="22"/>
              </w:rPr>
            </w:pPr>
            <w:r w:rsidRPr="00A77A82">
              <w:rPr>
                <w:szCs w:val="22"/>
              </w:rPr>
              <w:t>--</w:t>
            </w:r>
          </w:p>
        </w:tc>
        <w:tc>
          <w:tcPr>
            <w:tcW w:w="1465" w:type="dxa"/>
          </w:tcPr>
          <w:p w14:paraId="5FE3556E" w14:textId="77777777" w:rsidR="00501DB4" w:rsidRPr="00A77A82" w:rsidRDefault="00501DB4" w:rsidP="001413B3">
            <w:pPr>
              <w:jc w:val="center"/>
              <w:rPr>
                <w:szCs w:val="22"/>
              </w:rPr>
            </w:pPr>
            <w:r w:rsidRPr="00A77A82">
              <w:rPr>
                <w:szCs w:val="22"/>
              </w:rPr>
              <w:t>--</w:t>
            </w:r>
          </w:p>
        </w:tc>
      </w:tr>
      <w:tr w:rsidR="00501DB4" w:rsidRPr="00A77A82" w14:paraId="399EFD63" w14:textId="77777777" w:rsidTr="006B758C">
        <w:trPr>
          <w:trHeight w:val="57"/>
        </w:trPr>
        <w:tc>
          <w:tcPr>
            <w:tcW w:w="2336" w:type="dxa"/>
            <w:vMerge/>
          </w:tcPr>
          <w:p w14:paraId="5A7F1ED5" w14:textId="77777777" w:rsidR="00501DB4" w:rsidRPr="00A77A82" w:rsidRDefault="00501DB4" w:rsidP="001413B3">
            <w:pPr>
              <w:keepNext/>
              <w:rPr>
                <w:szCs w:val="22"/>
              </w:rPr>
            </w:pPr>
          </w:p>
        </w:tc>
        <w:tc>
          <w:tcPr>
            <w:tcW w:w="2337" w:type="dxa"/>
          </w:tcPr>
          <w:p w14:paraId="59CEB4F5" w14:textId="77777777" w:rsidR="00501DB4" w:rsidRPr="00A77A82" w:rsidRDefault="00501DB4" w:rsidP="001413B3">
            <w:pPr>
              <w:keepNext/>
              <w:rPr>
                <w:szCs w:val="22"/>
              </w:rPr>
            </w:pPr>
            <w:r w:rsidRPr="00A77A82">
              <w:rPr>
                <w:szCs w:val="22"/>
              </w:rPr>
              <w:t>Svimmelhed</w:t>
            </w:r>
          </w:p>
        </w:tc>
        <w:tc>
          <w:tcPr>
            <w:tcW w:w="1464" w:type="dxa"/>
          </w:tcPr>
          <w:p w14:paraId="6A010433" w14:textId="77777777" w:rsidR="00501DB4" w:rsidRPr="00A77A82" w:rsidRDefault="00501DB4" w:rsidP="001413B3">
            <w:pPr>
              <w:jc w:val="center"/>
              <w:rPr>
                <w:szCs w:val="22"/>
              </w:rPr>
            </w:pPr>
            <w:r w:rsidRPr="00A77A82">
              <w:rPr>
                <w:szCs w:val="22"/>
              </w:rPr>
              <w:t>Ikke almindelig</w:t>
            </w:r>
          </w:p>
        </w:tc>
        <w:tc>
          <w:tcPr>
            <w:tcW w:w="1465" w:type="dxa"/>
          </w:tcPr>
          <w:p w14:paraId="440B19A1" w14:textId="77777777" w:rsidR="00501DB4" w:rsidRPr="00A77A82" w:rsidRDefault="00501DB4" w:rsidP="001413B3">
            <w:pPr>
              <w:jc w:val="center"/>
              <w:rPr>
                <w:szCs w:val="22"/>
              </w:rPr>
            </w:pPr>
            <w:r w:rsidRPr="00A77A82">
              <w:rPr>
                <w:szCs w:val="22"/>
              </w:rPr>
              <w:t>Almindelig</w:t>
            </w:r>
          </w:p>
        </w:tc>
        <w:tc>
          <w:tcPr>
            <w:tcW w:w="1465" w:type="dxa"/>
          </w:tcPr>
          <w:p w14:paraId="78E30E0D" w14:textId="77777777" w:rsidR="00501DB4" w:rsidRPr="00A77A82" w:rsidRDefault="00501DB4" w:rsidP="001413B3">
            <w:pPr>
              <w:jc w:val="center"/>
              <w:rPr>
                <w:szCs w:val="22"/>
              </w:rPr>
            </w:pPr>
            <w:r w:rsidRPr="00A77A82">
              <w:rPr>
                <w:szCs w:val="22"/>
              </w:rPr>
              <w:t>--</w:t>
            </w:r>
          </w:p>
        </w:tc>
      </w:tr>
      <w:tr w:rsidR="00501DB4" w:rsidRPr="00A77A82" w14:paraId="2EED8C8D" w14:textId="77777777" w:rsidTr="006B758C">
        <w:trPr>
          <w:trHeight w:val="57"/>
        </w:trPr>
        <w:tc>
          <w:tcPr>
            <w:tcW w:w="2336" w:type="dxa"/>
            <w:vMerge/>
          </w:tcPr>
          <w:p w14:paraId="236B91C3" w14:textId="77777777" w:rsidR="00501DB4" w:rsidRPr="00A77A82" w:rsidRDefault="00501DB4" w:rsidP="001413B3">
            <w:pPr>
              <w:keepNext/>
              <w:rPr>
                <w:szCs w:val="22"/>
              </w:rPr>
            </w:pPr>
          </w:p>
        </w:tc>
        <w:tc>
          <w:tcPr>
            <w:tcW w:w="2337" w:type="dxa"/>
          </w:tcPr>
          <w:p w14:paraId="70C3B4A9" w14:textId="77777777" w:rsidR="00501DB4" w:rsidRPr="00A77A82" w:rsidRDefault="00501DB4" w:rsidP="001413B3">
            <w:pPr>
              <w:keepNext/>
              <w:rPr>
                <w:szCs w:val="22"/>
              </w:rPr>
            </w:pPr>
            <w:r w:rsidRPr="00A77A82">
              <w:rPr>
                <w:szCs w:val="22"/>
              </w:rPr>
              <w:t>Postural svimmelhed</w:t>
            </w:r>
          </w:p>
        </w:tc>
        <w:tc>
          <w:tcPr>
            <w:tcW w:w="1464" w:type="dxa"/>
          </w:tcPr>
          <w:p w14:paraId="1EF6BAE5" w14:textId="77777777" w:rsidR="00501DB4" w:rsidRPr="00A77A82" w:rsidRDefault="00501DB4" w:rsidP="001413B3">
            <w:pPr>
              <w:jc w:val="center"/>
              <w:rPr>
                <w:szCs w:val="22"/>
              </w:rPr>
            </w:pPr>
            <w:r w:rsidRPr="00A77A82">
              <w:rPr>
                <w:szCs w:val="22"/>
              </w:rPr>
              <w:t>Ikke almindelig</w:t>
            </w:r>
          </w:p>
        </w:tc>
        <w:tc>
          <w:tcPr>
            <w:tcW w:w="1465" w:type="dxa"/>
          </w:tcPr>
          <w:p w14:paraId="7A6CB4A3" w14:textId="77777777" w:rsidR="00501DB4" w:rsidRPr="00A77A82" w:rsidRDefault="00501DB4" w:rsidP="001413B3">
            <w:pPr>
              <w:jc w:val="center"/>
              <w:rPr>
                <w:szCs w:val="22"/>
              </w:rPr>
            </w:pPr>
            <w:r w:rsidRPr="00A77A82">
              <w:rPr>
                <w:szCs w:val="22"/>
              </w:rPr>
              <w:t>--</w:t>
            </w:r>
          </w:p>
        </w:tc>
        <w:tc>
          <w:tcPr>
            <w:tcW w:w="1465" w:type="dxa"/>
          </w:tcPr>
          <w:p w14:paraId="375ABC10" w14:textId="77777777" w:rsidR="00501DB4" w:rsidRPr="00A77A82" w:rsidRDefault="00501DB4" w:rsidP="001413B3">
            <w:pPr>
              <w:jc w:val="center"/>
              <w:rPr>
                <w:szCs w:val="22"/>
              </w:rPr>
            </w:pPr>
            <w:r w:rsidRPr="00A77A82">
              <w:rPr>
                <w:szCs w:val="22"/>
              </w:rPr>
              <w:t>--</w:t>
            </w:r>
          </w:p>
        </w:tc>
      </w:tr>
      <w:tr w:rsidR="00501DB4" w:rsidRPr="00A77A82" w14:paraId="293C3D48" w14:textId="77777777" w:rsidTr="006B758C">
        <w:trPr>
          <w:trHeight w:val="57"/>
        </w:trPr>
        <w:tc>
          <w:tcPr>
            <w:tcW w:w="2336" w:type="dxa"/>
            <w:vMerge/>
          </w:tcPr>
          <w:p w14:paraId="6A35D5C9" w14:textId="77777777" w:rsidR="00501DB4" w:rsidRPr="00A77A82" w:rsidRDefault="00501DB4" w:rsidP="001413B3">
            <w:pPr>
              <w:keepNext/>
              <w:rPr>
                <w:szCs w:val="22"/>
              </w:rPr>
            </w:pPr>
          </w:p>
        </w:tc>
        <w:tc>
          <w:tcPr>
            <w:tcW w:w="2337" w:type="dxa"/>
          </w:tcPr>
          <w:p w14:paraId="2E5774AF" w14:textId="77777777" w:rsidR="00501DB4" w:rsidRPr="00A77A82" w:rsidRDefault="00501DB4" w:rsidP="001413B3">
            <w:pPr>
              <w:keepNext/>
              <w:rPr>
                <w:szCs w:val="22"/>
              </w:rPr>
            </w:pPr>
            <w:r w:rsidRPr="00A77A82">
              <w:rPr>
                <w:szCs w:val="22"/>
              </w:rPr>
              <w:t>Smagsforstyrrelse</w:t>
            </w:r>
          </w:p>
        </w:tc>
        <w:tc>
          <w:tcPr>
            <w:tcW w:w="1464" w:type="dxa"/>
          </w:tcPr>
          <w:p w14:paraId="6C24304B" w14:textId="77777777" w:rsidR="00501DB4" w:rsidRPr="00A77A82" w:rsidRDefault="00501DB4" w:rsidP="001413B3">
            <w:pPr>
              <w:jc w:val="center"/>
              <w:rPr>
                <w:szCs w:val="22"/>
              </w:rPr>
            </w:pPr>
            <w:r w:rsidRPr="00A77A82">
              <w:rPr>
                <w:szCs w:val="22"/>
              </w:rPr>
              <w:t>--</w:t>
            </w:r>
          </w:p>
        </w:tc>
        <w:tc>
          <w:tcPr>
            <w:tcW w:w="1465" w:type="dxa"/>
          </w:tcPr>
          <w:p w14:paraId="435D9B77" w14:textId="77777777" w:rsidR="00501DB4" w:rsidRPr="00A77A82" w:rsidRDefault="00501DB4" w:rsidP="001413B3">
            <w:pPr>
              <w:jc w:val="center"/>
              <w:rPr>
                <w:szCs w:val="22"/>
              </w:rPr>
            </w:pPr>
            <w:r w:rsidRPr="00A77A82">
              <w:rPr>
                <w:szCs w:val="22"/>
              </w:rPr>
              <w:t>Ikke almindelig</w:t>
            </w:r>
          </w:p>
        </w:tc>
        <w:tc>
          <w:tcPr>
            <w:tcW w:w="1465" w:type="dxa"/>
          </w:tcPr>
          <w:p w14:paraId="7922058F" w14:textId="77777777" w:rsidR="00501DB4" w:rsidRPr="00A77A82" w:rsidRDefault="00501DB4" w:rsidP="001413B3">
            <w:pPr>
              <w:jc w:val="center"/>
              <w:rPr>
                <w:szCs w:val="22"/>
              </w:rPr>
            </w:pPr>
            <w:r w:rsidRPr="00A77A82">
              <w:rPr>
                <w:szCs w:val="22"/>
              </w:rPr>
              <w:t>--</w:t>
            </w:r>
          </w:p>
        </w:tc>
      </w:tr>
      <w:tr w:rsidR="00501DB4" w:rsidRPr="00A77A82" w14:paraId="150DA502" w14:textId="77777777" w:rsidTr="006B758C">
        <w:trPr>
          <w:trHeight w:val="57"/>
        </w:trPr>
        <w:tc>
          <w:tcPr>
            <w:tcW w:w="2336" w:type="dxa"/>
            <w:vMerge/>
          </w:tcPr>
          <w:p w14:paraId="0707B03A" w14:textId="77777777" w:rsidR="00501DB4" w:rsidRPr="00A77A82" w:rsidRDefault="00501DB4" w:rsidP="001413B3">
            <w:pPr>
              <w:keepNext/>
              <w:rPr>
                <w:szCs w:val="22"/>
              </w:rPr>
            </w:pPr>
          </w:p>
        </w:tc>
        <w:tc>
          <w:tcPr>
            <w:tcW w:w="2337" w:type="dxa"/>
          </w:tcPr>
          <w:p w14:paraId="4D0055F8" w14:textId="77777777" w:rsidR="00501DB4" w:rsidRPr="00A77A82" w:rsidRDefault="00501DB4" w:rsidP="001413B3">
            <w:pPr>
              <w:keepNext/>
              <w:rPr>
                <w:szCs w:val="22"/>
              </w:rPr>
            </w:pPr>
            <w:r w:rsidRPr="00A77A82">
              <w:rPr>
                <w:szCs w:val="22"/>
              </w:rPr>
              <w:t xml:space="preserve">Ekstrapyramidal </w:t>
            </w:r>
            <w:r w:rsidRPr="001E3568">
              <w:rPr>
                <w:szCs w:val="22"/>
              </w:rPr>
              <w:t>forstyrrelse</w:t>
            </w:r>
          </w:p>
        </w:tc>
        <w:tc>
          <w:tcPr>
            <w:tcW w:w="1464" w:type="dxa"/>
          </w:tcPr>
          <w:p w14:paraId="20EEEE14" w14:textId="77777777" w:rsidR="00501DB4" w:rsidRPr="00A77A82" w:rsidRDefault="00501DB4" w:rsidP="001413B3">
            <w:pPr>
              <w:jc w:val="center"/>
              <w:rPr>
                <w:szCs w:val="22"/>
              </w:rPr>
            </w:pPr>
            <w:r w:rsidRPr="00A77A82">
              <w:rPr>
                <w:szCs w:val="22"/>
              </w:rPr>
              <w:t>--</w:t>
            </w:r>
          </w:p>
        </w:tc>
        <w:tc>
          <w:tcPr>
            <w:tcW w:w="1465" w:type="dxa"/>
          </w:tcPr>
          <w:p w14:paraId="093026B9" w14:textId="77777777" w:rsidR="00501DB4" w:rsidRPr="00A77A82" w:rsidRDefault="00501DB4" w:rsidP="001413B3">
            <w:pPr>
              <w:jc w:val="center"/>
              <w:rPr>
                <w:szCs w:val="22"/>
              </w:rPr>
            </w:pPr>
            <w:r w:rsidRPr="00A77A82">
              <w:rPr>
                <w:szCs w:val="22"/>
              </w:rPr>
              <w:t>Ikke kendt</w:t>
            </w:r>
          </w:p>
        </w:tc>
        <w:tc>
          <w:tcPr>
            <w:tcW w:w="1465" w:type="dxa"/>
          </w:tcPr>
          <w:p w14:paraId="174A3631" w14:textId="77777777" w:rsidR="00501DB4" w:rsidRPr="00A77A82" w:rsidRDefault="00501DB4" w:rsidP="001413B3">
            <w:pPr>
              <w:jc w:val="center"/>
              <w:rPr>
                <w:szCs w:val="22"/>
              </w:rPr>
            </w:pPr>
            <w:r w:rsidRPr="00A77A82">
              <w:rPr>
                <w:szCs w:val="22"/>
              </w:rPr>
              <w:t>--</w:t>
            </w:r>
          </w:p>
        </w:tc>
      </w:tr>
      <w:tr w:rsidR="00501DB4" w:rsidRPr="00A77A82" w14:paraId="71F6775F" w14:textId="77777777" w:rsidTr="006B758C">
        <w:trPr>
          <w:trHeight w:val="57"/>
        </w:trPr>
        <w:tc>
          <w:tcPr>
            <w:tcW w:w="2336" w:type="dxa"/>
            <w:vMerge/>
          </w:tcPr>
          <w:p w14:paraId="478001D6" w14:textId="77777777" w:rsidR="00501DB4" w:rsidRPr="00A77A82" w:rsidRDefault="00501DB4" w:rsidP="001413B3">
            <w:pPr>
              <w:keepNext/>
              <w:rPr>
                <w:szCs w:val="22"/>
              </w:rPr>
            </w:pPr>
          </w:p>
        </w:tc>
        <w:tc>
          <w:tcPr>
            <w:tcW w:w="2337" w:type="dxa"/>
          </w:tcPr>
          <w:p w14:paraId="14D34CDB" w14:textId="77777777" w:rsidR="00501DB4" w:rsidRPr="00A77A82" w:rsidRDefault="00501DB4" w:rsidP="001413B3">
            <w:pPr>
              <w:keepNext/>
              <w:rPr>
                <w:szCs w:val="22"/>
              </w:rPr>
            </w:pPr>
            <w:r w:rsidRPr="00A77A82">
              <w:rPr>
                <w:szCs w:val="22"/>
              </w:rPr>
              <w:t>Hovedpine</w:t>
            </w:r>
          </w:p>
        </w:tc>
        <w:tc>
          <w:tcPr>
            <w:tcW w:w="1464" w:type="dxa"/>
          </w:tcPr>
          <w:p w14:paraId="0938266F" w14:textId="77777777" w:rsidR="00501DB4" w:rsidRPr="00A77A82" w:rsidRDefault="00501DB4" w:rsidP="001413B3">
            <w:pPr>
              <w:jc w:val="center"/>
              <w:rPr>
                <w:szCs w:val="22"/>
              </w:rPr>
            </w:pPr>
            <w:r w:rsidRPr="00A77A82">
              <w:rPr>
                <w:szCs w:val="22"/>
              </w:rPr>
              <w:t>Almindelig</w:t>
            </w:r>
          </w:p>
        </w:tc>
        <w:tc>
          <w:tcPr>
            <w:tcW w:w="1465" w:type="dxa"/>
          </w:tcPr>
          <w:p w14:paraId="4A271EA1" w14:textId="77777777" w:rsidR="00501DB4" w:rsidRPr="00A77A82" w:rsidRDefault="00501DB4" w:rsidP="001413B3">
            <w:pPr>
              <w:jc w:val="center"/>
              <w:rPr>
                <w:szCs w:val="22"/>
              </w:rPr>
            </w:pPr>
            <w:r w:rsidRPr="00A77A82">
              <w:rPr>
                <w:szCs w:val="22"/>
              </w:rPr>
              <w:t>Almindelig</w:t>
            </w:r>
          </w:p>
        </w:tc>
        <w:tc>
          <w:tcPr>
            <w:tcW w:w="1465" w:type="dxa"/>
          </w:tcPr>
          <w:p w14:paraId="59CEEA11" w14:textId="77777777" w:rsidR="00501DB4" w:rsidRPr="00A77A82" w:rsidRDefault="00501DB4" w:rsidP="001413B3">
            <w:pPr>
              <w:jc w:val="center"/>
              <w:rPr>
                <w:szCs w:val="22"/>
              </w:rPr>
            </w:pPr>
            <w:r w:rsidRPr="00A77A82">
              <w:rPr>
                <w:szCs w:val="22"/>
              </w:rPr>
              <w:t>--</w:t>
            </w:r>
          </w:p>
        </w:tc>
      </w:tr>
      <w:tr w:rsidR="00501DB4" w:rsidRPr="00A77A82" w14:paraId="51B927AB" w14:textId="77777777" w:rsidTr="006B758C">
        <w:trPr>
          <w:trHeight w:val="57"/>
        </w:trPr>
        <w:tc>
          <w:tcPr>
            <w:tcW w:w="2336" w:type="dxa"/>
            <w:vMerge/>
          </w:tcPr>
          <w:p w14:paraId="174E789E" w14:textId="77777777" w:rsidR="00501DB4" w:rsidRPr="00A77A82" w:rsidRDefault="00501DB4" w:rsidP="001413B3">
            <w:pPr>
              <w:keepNext/>
              <w:rPr>
                <w:szCs w:val="22"/>
              </w:rPr>
            </w:pPr>
          </w:p>
        </w:tc>
        <w:tc>
          <w:tcPr>
            <w:tcW w:w="2337" w:type="dxa"/>
          </w:tcPr>
          <w:p w14:paraId="3875F7AD" w14:textId="77777777" w:rsidR="00501DB4" w:rsidRPr="00A77A82" w:rsidRDefault="00501DB4" w:rsidP="001413B3">
            <w:pPr>
              <w:keepNext/>
              <w:rPr>
                <w:szCs w:val="22"/>
              </w:rPr>
            </w:pPr>
            <w:r w:rsidRPr="00A77A82">
              <w:rPr>
                <w:szCs w:val="22"/>
              </w:rPr>
              <w:t>Hypertoni</w:t>
            </w:r>
          </w:p>
        </w:tc>
        <w:tc>
          <w:tcPr>
            <w:tcW w:w="1464" w:type="dxa"/>
          </w:tcPr>
          <w:p w14:paraId="20AB7D1E" w14:textId="77777777" w:rsidR="00501DB4" w:rsidRPr="00A77A82" w:rsidRDefault="00501DB4" w:rsidP="001413B3">
            <w:pPr>
              <w:jc w:val="center"/>
              <w:rPr>
                <w:szCs w:val="22"/>
              </w:rPr>
            </w:pPr>
            <w:r w:rsidRPr="00A77A82">
              <w:rPr>
                <w:szCs w:val="22"/>
              </w:rPr>
              <w:t>--</w:t>
            </w:r>
          </w:p>
        </w:tc>
        <w:tc>
          <w:tcPr>
            <w:tcW w:w="1465" w:type="dxa"/>
          </w:tcPr>
          <w:p w14:paraId="6DEBB67F" w14:textId="77777777" w:rsidR="00501DB4" w:rsidRPr="00A77A82" w:rsidRDefault="00501DB4" w:rsidP="001413B3">
            <w:pPr>
              <w:jc w:val="center"/>
              <w:rPr>
                <w:szCs w:val="22"/>
              </w:rPr>
            </w:pPr>
            <w:r w:rsidRPr="00A77A82">
              <w:rPr>
                <w:szCs w:val="22"/>
              </w:rPr>
              <w:t>Meget sjælden</w:t>
            </w:r>
          </w:p>
        </w:tc>
        <w:tc>
          <w:tcPr>
            <w:tcW w:w="1465" w:type="dxa"/>
          </w:tcPr>
          <w:p w14:paraId="06C514BC" w14:textId="77777777" w:rsidR="00501DB4" w:rsidRPr="00A77A82" w:rsidRDefault="00501DB4" w:rsidP="001413B3">
            <w:pPr>
              <w:jc w:val="center"/>
              <w:rPr>
                <w:szCs w:val="22"/>
              </w:rPr>
            </w:pPr>
            <w:r w:rsidRPr="00A77A82">
              <w:rPr>
                <w:szCs w:val="22"/>
              </w:rPr>
              <w:t>--</w:t>
            </w:r>
          </w:p>
        </w:tc>
      </w:tr>
      <w:tr w:rsidR="00501DB4" w:rsidRPr="00A77A82" w14:paraId="720D859D" w14:textId="77777777" w:rsidTr="006B758C">
        <w:trPr>
          <w:trHeight w:val="57"/>
        </w:trPr>
        <w:tc>
          <w:tcPr>
            <w:tcW w:w="2336" w:type="dxa"/>
            <w:vMerge/>
          </w:tcPr>
          <w:p w14:paraId="4733ADE0" w14:textId="77777777" w:rsidR="00501DB4" w:rsidRPr="00A77A82" w:rsidRDefault="00501DB4" w:rsidP="001413B3">
            <w:pPr>
              <w:keepNext/>
              <w:rPr>
                <w:szCs w:val="22"/>
              </w:rPr>
            </w:pPr>
          </w:p>
        </w:tc>
        <w:tc>
          <w:tcPr>
            <w:tcW w:w="2337" w:type="dxa"/>
          </w:tcPr>
          <w:p w14:paraId="24A253A7" w14:textId="77777777" w:rsidR="00501DB4" w:rsidRPr="00A77A82" w:rsidRDefault="00501DB4" w:rsidP="001413B3">
            <w:pPr>
              <w:keepNext/>
              <w:rPr>
                <w:szCs w:val="22"/>
              </w:rPr>
            </w:pPr>
            <w:r w:rsidRPr="00A77A82">
              <w:rPr>
                <w:szCs w:val="22"/>
              </w:rPr>
              <w:t>Paræstesi</w:t>
            </w:r>
          </w:p>
        </w:tc>
        <w:tc>
          <w:tcPr>
            <w:tcW w:w="1464" w:type="dxa"/>
          </w:tcPr>
          <w:p w14:paraId="026FE904" w14:textId="77777777" w:rsidR="00501DB4" w:rsidRPr="00A77A82" w:rsidRDefault="00501DB4" w:rsidP="001413B3">
            <w:pPr>
              <w:jc w:val="center"/>
              <w:rPr>
                <w:szCs w:val="22"/>
              </w:rPr>
            </w:pPr>
            <w:r w:rsidRPr="00A77A82">
              <w:rPr>
                <w:szCs w:val="22"/>
              </w:rPr>
              <w:t>Ikke almindelig</w:t>
            </w:r>
          </w:p>
        </w:tc>
        <w:tc>
          <w:tcPr>
            <w:tcW w:w="1465" w:type="dxa"/>
          </w:tcPr>
          <w:p w14:paraId="1A4AEC89" w14:textId="77777777" w:rsidR="00501DB4" w:rsidRPr="00A77A82" w:rsidRDefault="00501DB4" w:rsidP="001413B3">
            <w:pPr>
              <w:jc w:val="center"/>
              <w:rPr>
                <w:szCs w:val="22"/>
              </w:rPr>
            </w:pPr>
            <w:r w:rsidRPr="00A77A82">
              <w:rPr>
                <w:szCs w:val="22"/>
              </w:rPr>
              <w:t>Ikke almindelig</w:t>
            </w:r>
          </w:p>
        </w:tc>
        <w:tc>
          <w:tcPr>
            <w:tcW w:w="1465" w:type="dxa"/>
          </w:tcPr>
          <w:p w14:paraId="47611272" w14:textId="77777777" w:rsidR="00501DB4" w:rsidRPr="00A77A82" w:rsidRDefault="00501DB4" w:rsidP="001413B3">
            <w:pPr>
              <w:jc w:val="center"/>
              <w:rPr>
                <w:szCs w:val="22"/>
              </w:rPr>
            </w:pPr>
            <w:r w:rsidRPr="00A77A82">
              <w:rPr>
                <w:szCs w:val="22"/>
              </w:rPr>
              <w:t>--</w:t>
            </w:r>
          </w:p>
        </w:tc>
      </w:tr>
      <w:tr w:rsidR="00501DB4" w:rsidRPr="00A77A82" w14:paraId="676E6072" w14:textId="77777777" w:rsidTr="006B758C">
        <w:trPr>
          <w:trHeight w:val="57"/>
        </w:trPr>
        <w:tc>
          <w:tcPr>
            <w:tcW w:w="2336" w:type="dxa"/>
            <w:vMerge/>
          </w:tcPr>
          <w:p w14:paraId="0BCBCEF3" w14:textId="77777777" w:rsidR="00501DB4" w:rsidRPr="00A77A82" w:rsidRDefault="00501DB4" w:rsidP="001413B3">
            <w:pPr>
              <w:keepNext/>
              <w:rPr>
                <w:szCs w:val="22"/>
              </w:rPr>
            </w:pPr>
          </w:p>
        </w:tc>
        <w:tc>
          <w:tcPr>
            <w:tcW w:w="2337" w:type="dxa"/>
          </w:tcPr>
          <w:p w14:paraId="24CEFDF2" w14:textId="77777777" w:rsidR="00501DB4" w:rsidRPr="00A77A82" w:rsidRDefault="00501DB4" w:rsidP="001413B3">
            <w:pPr>
              <w:keepNext/>
              <w:rPr>
                <w:szCs w:val="22"/>
              </w:rPr>
            </w:pPr>
            <w:r w:rsidRPr="00A77A82">
              <w:rPr>
                <w:szCs w:val="22"/>
              </w:rPr>
              <w:t>Perifer neuropati, neuropati</w:t>
            </w:r>
          </w:p>
        </w:tc>
        <w:tc>
          <w:tcPr>
            <w:tcW w:w="1464" w:type="dxa"/>
          </w:tcPr>
          <w:p w14:paraId="33F0F333" w14:textId="77777777" w:rsidR="00501DB4" w:rsidRPr="00A77A82" w:rsidRDefault="00501DB4" w:rsidP="001413B3">
            <w:pPr>
              <w:jc w:val="center"/>
              <w:rPr>
                <w:szCs w:val="22"/>
              </w:rPr>
            </w:pPr>
            <w:r w:rsidRPr="00A77A82">
              <w:rPr>
                <w:szCs w:val="22"/>
              </w:rPr>
              <w:t>--</w:t>
            </w:r>
          </w:p>
        </w:tc>
        <w:tc>
          <w:tcPr>
            <w:tcW w:w="1465" w:type="dxa"/>
          </w:tcPr>
          <w:p w14:paraId="3DAEAD8A" w14:textId="77777777" w:rsidR="00501DB4" w:rsidRPr="00A77A82" w:rsidRDefault="00501DB4" w:rsidP="001413B3">
            <w:pPr>
              <w:jc w:val="center"/>
              <w:rPr>
                <w:szCs w:val="22"/>
              </w:rPr>
            </w:pPr>
            <w:r w:rsidRPr="00A77A82">
              <w:rPr>
                <w:szCs w:val="22"/>
              </w:rPr>
              <w:t>Meget sjælden</w:t>
            </w:r>
          </w:p>
        </w:tc>
        <w:tc>
          <w:tcPr>
            <w:tcW w:w="1465" w:type="dxa"/>
          </w:tcPr>
          <w:p w14:paraId="714461F1" w14:textId="77777777" w:rsidR="00501DB4" w:rsidRPr="00A77A82" w:rsidRDefault="00501DB4" w:rsidP="001413B3">
            <w:pPr>
              <w:jc w:val="center"/>
              <w:rPr>
                <w:szCs w:val="22"/>
              </w:rPr>
            </w:pPr>
            <w:r w:rsidRPr="00A77A82">
              <w:rPr>
                <w:szCs w:val="22"/>
              </w:rPr>
              <w:t>--</w:t>
            </w:r>
          </w:p>
        </w:tc>
      </w:tr>
      <w:tr w:rsidR="00501DB4" w:rsidRPr="00A77A82" w14:paraId="342B03BD" w14:textId="77777777" w:rsidTr="006B758C">
        <w:trPr>
          <w:trHeight w:val="57"/>
        </w:trPr>
        <w:tc>
          <w:tcPr>
            <w:tcW w:w="2336" w:type="dxa"/>
            <w:vMerge/>
          </w:tcPr>
          <w:p w14:paraId="1076E609" w14:textId="77777777" w:rsidR="00501DB4" w:rsidRPr="00A77A82" w:rsidRDefault="00501DB4" w:rsidP="001413B3">
            <w:pPr>
              <w:keepNext/>
              <w:rPr>
                <w:szCs w:val="22"/>
              </w:rPr>
            </w:pPr>
          </w:p>
        </w:tc>
        <w:tc>
          <w:tcPr>
            <w:tcW w:w="2337" w:type="dxa"/>
          </w:tcPr>
          <w:p w14:paraId="3C639AF8" w14:textId="77777777" w:rsidR="00501DB4" w:rsidRPr="00A77A82" w:rsidRDefault="00501DB4" w:rsidP="001413B3">
            <w:pPr>
              <w:keepNext/>
              <w:rPr>
                <w:szCs w:val="22"/>
              </w:rPr>
            </w:pPr>
            <w:r w:rsidRPr="00A77A82">
              <w:rPr>
                <w:szCs w:val="22"/>
              </w:rPr>
              <w:t>Døsighed</w:t>
            </w:r>
          </w:p>
        </w:tc>
        <w:tc>
          <w:tcPr>
            <w:tcW w:w="1464" w:type="dxa"/>
          </w:tcPr>
          <w:p w14:paraId="543D02AB" w14:textId="77777777" w:rsidR="00501DB4" w:rsidRPr="00A77A82" w:rsidRDefault="00501DB4" w:rsidP="001413B3">
            <w:pPr>
              <w:jc w:val="center"/>
              <w:rPr>
                <w:szCs w:val="22"/>
              </w:rPr>
            </w:pPr>
            <w:r w:rsidRPr="00A77A82">
              <w:rPr>
                <w:szCs w:val="22"/>
              </w:rPr>
              <w:t>Ikke almindelig</w:t>
            </w:r>
          </w:p>
        </w:tc>
        <w:tc>
          <w:tcPr>
            <w:tcW w:w="1465" w:type="dxa"/>
          </w:tcPr>
          <w:p w14:paraId="439C4D83" w14:textId="77777777" w:rsidR="00501DB4" w:rsidRPr="00A77A82" w:rsidRDefault="00501DB4" w:rsidP="001413B3">
            <w:pPr>
              <w:jc w:val="center"/>
              <w:rPr>
                <w:szCs w:val="22"/>
              </w:rPr>
            </w:pPr>
            <w:r w:rsidRPr="00A77A82">
              <w:rPr>
                <w:szCs w:val="22"/>
              </w:rPr>
              <w:t>Almindelig</w:t>
            </w:r>
          </w:p>
        </w:tc>
        <w:tc>
          <w:tcPr>
            <w:tcW w:w="1465" w:type="dxa"/>
          </w:tcPr>
          <w:p w14:paraId="5E5669F0" w14:textId="77777777" w:rsidR="00501DB4" w:rsidRPr="00A77A82" w:rsidRDefault="00501DB4" w:rsidP="001413B3">
            <w:pPr>
              <w:jc w:val="center"/>
              <w:rPr>
                <w:szCs w:val="22"/>
              </w:rPr>
            </w:pPr>
            <w:r w:rsidRPr="00A77A82">
              <w:rPr>
                <w:szCs w:val="22"/>
              </w:rPr>
              <w:t>--</w:t>
            </w:r>
          </w:p>
        </w:tc>
      </w:tr>
      <w:tr w:rsidR="00501DB4" w:rsidRPr="00A77A82" w14:paraId="0D631B33" w14:textId="77777777" w:rsidTr="006B758C">
        <w:trPr>
          <w:trHeight w:val="57"/>
        </w:trPr>
        <w:tc>
          <w:tcPr>
            <w:tcW w:w="2336" w:type="dxa"/>
            <w:vMerge/>
          </w:tcPr>
          <w:p w14:paraId="713B448C" w14:textId="77777777" w:rsidR="00501DB4" w:rsidRPr="00A77A82" w:rsidRDefault="00501DB4" w:rsidP="001413B3">
            <w:pPr>
              <w:keepNext/>
              <w:rPr>
                <w:szCs w:val="22"/>
              </w:rPr>
            </w:pPr>
          </w:p>
        </w:tc>
        <w:tc>
          <w:tcPr>
            <w:tcW w:w="2337" w:type="dxa"/>
          </w:tcPr>
          <w:p w14:paraId="09C1955D" w14:textId="77777777" w:rsidR="00501DB4" w:rsidRPr="00A77A82" w:rsidRDefault="00501DB4" w:rsidP="001413B3">
            <w:pPr>
              <w:keepNext/>
              <w:rPr>
                <w:szCs w:val="22"/>
              </w:rPr>
            </w:pPr>
            <w:r w:rsidRPr="00A77A82">
              <w:rPr>
                <w:szCs w:val="22"/>
              </w:rPr>
              <w:t>Synkope</w:t>
            </w:r>
          </w:p>
        </w:tc>
        <w:tc>
          <w:tcPr>
            <w:tcW w:w="1464" w:type="dxa"/>
          </w:tcPr>
          <w:p w14:paraId="628BD6D7" w14:textId="77777777" w:rsidR="00501DB4" w:rsidRPr="00A77A82" w:rsidRDefault="00501DB4" w:rsidP="001413B3">
            <w:pPr>
              <w:jc w:val="center"/>
              <w:rPr>
                <w:szCs w:val="22"/>
              </w:rPr>
            </w:pPr>
            <w:r w:rsidRPr="00A77A82">
              <w:rPr>
                <w:szCs w:val="22"/>
              </w:rPr>
              <w:t>--</w:t>
            </w:r>
          </w:p>
        </w:tc>
        <w:tc>
          <w:tcPr>
            <w:tcW w:w="1465" w:type="dxa"/>
          </w:tcPr>
          <w:p w14:paraId="29BDEFF1" w14:textId="77777777" w:rsidR="00501DB4" w:rsidRPr="00A77A82" w:rsidRDefault="00501DB4" w:rsidP="001413B3">
            <w:pPr>
              <w:jc w:val="center"/>
              <w:rPr>
                <w:szCs w:val="22"/>
              </w:rPr>
            </w:pPr>
            <w:r w:rsidRPr="00A77A82">
              <w:rPr>
                <w:szCs w:val="22"/>
              </w:rPr>
              <w:t>Ikke almindelig</w:t>
            </w:r>
          </w:p>
        </w:tc>
        <w:tc>
          <w:tcPr>
            <w:tcW w:w="1465" w:type="dxa"/>
          </w:tcPr>
          <w:p w14:paraId="76AAB15C" w14:textId="77777777" w:rsidR="00501DB4" w:rsidRPr="00A77A82" w:rsidRDefault="00501DB4" w:rsidP="001413B3">
            <w:pPr>
              <w:jc w:val="center"/>
              <w:rPr>
                <w:szCs w:val="22"/>
              </w:rPr>
            </w:pPr>
            <w:r w:rsidRPr="00A77A82">
              <w:rPr>
                <w:szCs w:val="22"/>
              </w:rPr>
              <w:t>--</w:t>
            </w:r>
          </w:p>
        </w:tc>
      </w:tr>
      <w:tr w:rsidR="00501DB4" w:rsidRPr="00A77A82" w14:paraId="11F4074C" w14:textId="77777777" w:rsidTr="006B758C">
        <w:trPr>
          <w:trHeight w:val="57"/>
        </w:trPr>
        <w:tc>
          <w:tcPr>
            <w:tcW w:w="2336" w:type="dxa"/>
            <w:vMerge/>
          </w:tcPr>
          <w:p w14:paraId="2E1721E9" w14:textId="77777777" w:rsidR="00501DB4" w:rsidRPr="00A77A82" w:rsidRDefault="00501DB4" w:rsidP="001413B3">
            <w:pPr>
              <w:rPr>
                <w:szCs w:val="22"/>
              </w:rPr>
            </w:pPr>
          </w:p>
        </w:tc>
        <w:tc>
          <w:tcPr>
            <w:tcW w:w="2337" w:type="dxa"/>
          </w:tcPr>
          <w:p w14:paraId="487CABD4" w14:textId="77777777" w:rsidR="00501DB4" w:rsidRPr="00A77A82" w:rsidRDefault="00501DB4" w:rsidP="001413B3">
            <w:pPr>
              <w:rPr>
                <w:szCs w:val="22"/>
              </w:rPr>
            </w:pPr>
            <w:r w:rsidRPr="00A77A82">
              <w:rPr>
                <w:szCs w:val="22"/>
              </w:rPr>
              <w:t>Tremor</w:t>
            </w:r>
          </w:p>
        </w:tc>
        <w:tc>
          <w:tcPr>
            <w:tcW w:w="1464" w:type="dxa"/>
          </w:tcPr>
          <w:p w14:paraId="71D8C917" w14:textId="77777777" w:rsidR="00501DB4" w:rsidRPr="00A77A82" w:rsidRDefault="00501DB4" w:rsidP="001413B3">
            <w:pPr>
              <w:jc w:val="center"/>
              <w:rPr>
                <w:szCs w:val="22"/>
              </w:rPr>
            </w:pPr>
            <w:r w:rsidRPr="00A77A82">
              <w:rPr>
                <w:szCs w:val="22"/>
              </w:rPr>
              <w:t>--</w:t>
            </w:r>
          </w:p>
        </w:tc>
        <w:tc>
          <w:tcPr>
            <w:tcW w:w="1465" w:type="dxa"/>
          </w:tcPr>
          <w:p w14:paraId="24A778D5" w14:textId="77777777" w:rsidR="00501DB4" w:rsidRPr="00A77A82" w:rsidRDefault="00501DB4" w:rsidP="001413B3">
            <w:pPr>
              <w:jc w:val="center"/>
              <w:rPr>
                <w:szCs w:val="22"/>
              </w:rPr>
            </w:pPr>
            <w:r w:rsidRPr="00A77A82">
              <w:rPr>
                <w:szCs w:val="22"/>
              </w:rPr>
              <w:t>Ikke almindelig</w:t>
            </w:r>
          </w:p>
        </w:tc>
        <w:tc>
          <w:tcPr>
            <w:tcW w:w="1465" w:type="dxa"/>
          </w:tcPr>
          <w:p w14:paraId="47D3586C" w14:textId="77777777" w:rsidR="00501DB4" w:rsidRPr="00A77A82" w:rsidRDefault="00501DB4" w:rsidP="001413B3">
            <w:pPr>
              <w:jc w:val="center"/>
              <w:rPr>
                <w:szCs w:val="22"/>
              </w:rPr>
            </w:pPr>
            <w:r w:rsidRPr="00A77A82">
              <w:rPr>
                <w:szCs w:val="22"/>
              </w:rPr>
              <w:t>--</w:t>
            </w:r>
          </w:p>
        </w:tc>
      </w:tr>
      <w:tr w:rsidR="00501DB4" w:rsidRPr="00A77A82" w14:paraId="4A47C717" w14:textId="77777777" w:rsidTr="006B758C">
        <w:trPr>
          <w:trHeight w:val="57"/>
        </w:trPr>
        <w:tc>
          <w:tcPr>
            <w:tcW w:w="2336" w:type="dxa"/>
            <w:vMerge/>
          </w:tcPr>
          <w:p w14:paraId="59C89CD7" w14:textId="77777777" w:rsidR="00501DB4" w:rsidRPr="00A77A82" w:rsidRDefault="00501DB4" w:rsidP="001413B3">
            <w:pPr>
              <w:rPr>
                <w:szCs w:val="22"/>
              </w:rPr>
            </w:pPr>
          </w:p>
        </w:tc>
        <w:tc>
          <w:tcPr>
            <w:tcW w:w="2337" w:type="dxa"/>
          </w:tcPr>
          <w:p w14:paraId="0035C0B9" w14:textId="77777777" w:rsidR="00501DB4" w:rsidRPr="00A77A82" w:rsidRDefault="00501DB4" w:rsidP="001413B3">
            <w:pPr>
              <w:rPr>
                <w:szCs w:val="22"/>
              </w:rPr>
            </w:pPr>
            <w:r w:rsidRPr="00A77A82">
              <w:rPr>
                <w:szCs w:val="22"/>
              </w:rPr>
              <w:t>Hypæstesi</w:t>
            </w:r>
          </w:p>
        </w:tc>
        <w:tc>
          <w:tcPr>
            <w:tcW w:w="1464" w:type="dxa"/>
          </w:tcPr>
          <w:p w14:paraId="292F19CD" w14:textId="77777777" w:rsidR="00501DB4" w:rsidRPr="00A77A82" w:rsidRDefault="00501DB4" w:rsidP="001413B3">
            <w:pPr>
              <w:jc w:val="center"/>
              <w:rPr>
                <w:szCs w:val="22"/>
              </w:rPr>
            </w:pPr>
            <w:r w:rsidRPr="00A77A82">
              <w:rPr>
                <w:szCs w:val="22"/>
              </w:rPr>
              <w:t>--</w:t>
            </w:r>
          </w:p>
        </w:tc>
        <w:tc>
          <w:tcPr>
            <w:tcW w:w="1465" w:type="dxa"/>
          </w:tcPr>
          <w:p w14:paraId="0EFDA7D7" w14:textId="77777777" w:rsidR="00501DB4" w:rsidRPr="00A77A82" w:rsidRDefault="00501DB4" w:rsidP="001413B3">
            <w:pPr>
              <w:jc w:val="center"/>
              <w:rPr>
                <w:szCs w:val="22"/>
              </w:rPr>
            </w:pPr>
            <w:r w:rsidRPr="00A77A82">
              <w:rPr>
                <w:szCs w:val="22"/>
              </w:rPr>
              <w:t>Ikke almindelig</w:t>
            </w:r>
          </w:p>
        </w:tc>
        <w:tc>
          <w:tcPr>
            <w:tcW w:w="1465" w:type="dxa"/>
          </w:tcPr>
          <w:p w14:paraId="341CA737" w14:textId="77777777" w:rsidR="00501DB4" w:rsidRPr="00A77A82" w:rsidRDefault="00501DB4" w:rsidP="001413B3">
            <w:pPr>
              <w:jc w:val="center"/>
              <w:rPr>
                <w:szCs w:val="22"/>
              </w:rPr>
            </w:pPr>
            <w:r w:rsidRPr="00A77A82">
              <w:rPr>
                <w:szCs w:val="22"/>
              </w:rPr>
              <w:t>--</w:t>
            </w:r>
          </w:p>
        </w:tc>
      </w:tr>
      <w:tr w:rsidR="00501DB4" w:rsidRPr="00A77A82" w14:paraId="31D8830F" w14:textId="77777777" w:rsidTr="006B758C">
        <w:trPr>
          <w:trHeight w:val="57"/>
        </w:trPr>
        <w:tc>
          <w:tcPr>
            <w:tcW w:w="2336" w:type="dxa"/>
            <w:vMerge w:val="restart"/>
          </w:tcPr>
          <w:p w14:paraId="3EAD9C97" w14:textId="77777777" w:rsidR="00501DB4" w:rsidRPr="00A77A82" w:rsidRDefault="00501DB4" w:rsidP="001413B3">
            <w:pPr>
              <w:keepNext/>
              <w:widowControl w:val="0"/>
              <w:rPr>
                <w:szCs w:val="22"/>
              </w:rPr>
            </w:pPr>
            <w:r w:rsidRPr="00A77A82">
              <w:rPr>
                <w:szCs w:val="22"/>
              </w:rPr>
              <w:t>Øjne</w:t>
            </w:r>
          </w:p>
        </w:tc>
        <w:tc>
          <w:tcPr>
            <w:tcW w:w="2337" w:type="dxa"/>
          </w:tcPr>
          <w:p w14:paraId="255D2187" w14:textId="77777777" w:rsidR="00501DB4" w:rsidRPr="00A77A82" w:rsidRDefault="00501DB4" w:rsidP="001413B3">
            <w:pPr>
              <w:keepNext/>
              <w:widowControl w:val="0"/>
              <w:rPr>
                <w:szCs w:val="22"/>
              </w:rPr>
            </w:pPr>
            <w:r w:rsidRPr="00A77A82">
              <w:rPr>
                <w:szCs w:val="22"/>
              </w:rPr>
              <w:t>Synsforstyrrelser</w:t>
            </w:r>
          </w:p>
        </w:tc>
        <w:tc>
          <w:tcPr>
            <w:tcW w:w="1464" w:type="dxa"/>
          </w:tcPr>
          <w:p w14:paraId="00DBF543" w14:textId="77777777" w:rsidR="00501DB4" w:rsidRPr="00A77A82" w:rsidRDefault="00501DB4" w:rsidP="001413B3">
            <w:pPr>
              <w:keepNext/>
              <w:widowControl w:val="0"/>
              <w:jc w:val="center"/>
              <w:rPr>
                <w:szCs w:val="22"/>
              </w:rPr>
            </w:pPr>
            <w:r w:rsidRPr="00A77A82">
              <w:rPr>
                <w:szCs w:val="22"/>
              </w:rPr>
              <w:t>Sjælden</w:t>
            </w:r>
          </w:p>
        </w:tc>
        <w:tc>
          <w:tcPr>
            <w:tcW w:w="1465" w:type="dxa"/>
          </w:tcPr>
          <w:p w14:paraId="115CCE2E" w14:textId="77777777" w:rsidR="00501DB4" w:rsidRPr="00A77A82" w:rsidRDefault="00501DB4" w:rsidP="001413B3">
            <w:pPr>
              <w:keepNext/>
              <w:widowControl w:val="0"/>
              <w:jc w:val="center"/>
              <w:rPr>
                <w:szCs w:val="22"/>
              </w:rPr>
            </w:pPr>
            <w:r w:rsidRPr="00A77A82">
              <w:rPr>
                <w:szCs w:val="22"/>
              </w:rPr>
              <w:t>Ikke almindelig</w:t>
            </w:r>
          </w:p>
        </w:tc>
        <w:tc>
          <w:tcPr>
            <w:tcW w:w="1465" w:type="dxa"/>
          </w:tcPr>
          <w:p w14:paraId="305E6F17" w14:textId="77777777" w:rsidR="00501DB4" w:rsidRPr="00A77A82" w:rsidRDefault="00501DB4" w:rsidP="001413B3">
            <w:pPr>
              <w:keepNext/>
              <w:widowControl w:val="0"/>
              <w:jc w:val="center"/>
              <w:rPr>
                <w:szCs w:val="22"/>
              </w:rPr>
            </w:pPr>
            <w:r w:rsidRPr="00A77A82">
              <w:rPr>
                <w:szCs w:val="22"/>
              </w:rPr>
              <w:t>--</w:t>
            </w:r>
          </w:p>
        </w:tc>
      </w:tr>
      <w:tr w:rsidR="00501DB4" w:rsidRPr="00A77A82" w14:paraId="4DB73207" w14:textId="77777777" w:rsidTr="006B758C">
        <w:trPr>
          <w:trHeight w:val="57"/>
        </w:trPr>
        <w:tc>
          <w:tcPr>
            <w:tcW w:w="2336" w:type="dxa"/>
            <w:vMerge/>
          </w:tcPr>
          <w:p w14:paraId="5A28B366" w14:textId="77777777" w:rsidR="00501DB4" w:rsidRPr="00A77A82" w:rsidRDefault="00501DB4" w:rsidP="001413B3">
            <w:pPr>
              <w:rPr>
                <w:szCs w:val="22"/>
              </w:rPr>
            </w:pPr>
          </w:p>
        </w:tc>
        <w:tc>
          <w:tcPr>
            <w:tcW w:w="2337" w:type="dxa"/>
          </w:tcPr>
          <w:p w14:paraId="66772330" w14:textId="77777777" w:rsidR="00501DB4" w:rsidRPr="00A77A82" w:rsidRDefault="00501DB4" w:rsidP="001413B3">
            <w:pPr>
              <w:rPr>
                <w:szCs w:val="22"/>
              </w:rPr>
            </w:pPr>
            <w:r w:rsidRPr="00A77A82">
              <w:rPr>
                <w:szCs w:val="22"/>
              </w:rPr>
              <w:t>Nedsat syn</w:t>
            </w:r>
          </w:p>
        </w:tc>
        <w:tc>
          <w:tcPr>
            <w:tcW w:w="1464" w:type="dxa"/>
          </w:tcPr>
          <w:p w14:paraId="038DC368" w14:textId="77777777" w:rsidR="00501DB4" w:rsidRPr="00A77A82" w:rsidRDefault="00501DB4" w:rsidP="001413B3">
            <w:pPr>
              <w:jc w:val="center"/>
              <w:rPr>
                <w:szCs w:val="22"/>
              </w:rPr>
            </w:pPr>
            <w:r w:rsidRPr="00A77A82">
              <w:rPr>
                <w:szCs w:val="22"/>
              </w:rPr>
              <w:t>Ikke almindelig</w:t>
            </w:r>
          </w:p>
        </w:tc>
        <w:tc>
          <w:tcPr>
            <w:tcW w:w="1465" w:type="dxa"/>
          </w:tcPr>
          <w:p w14:paraId="708E0D86" w14:textId="77777777" w:rsidR="00501DB4" w:rsidRPr="00A77A82" w:rsidRDefault="00501DB4" w:rsidP="001413B3">
            <w:pPr>
              <w:jc w:val="center"/>
              <w:rPr>
                <w:szCs w:val="22"/>
              </w:rPr>
            </w:pPr>
            <w:r w:rsidRPr="00A77A82">
              <w:rPr>
                <w:szCs w:val="22"/>
              </w:rPr>
              <w:t>Ikke almindelig</w:t>
            </w:r>
          </w:p>
        </w:tc>
        <w:tc>
          <w:tcPr>
            <w:tcW w:w="1465" w:type="dxa"/>
          </w:tcPr>
          <w:p w14:paraId="14A9B5FC" w14:textId="77777777" w:rsidR="00501DB4" w:rsidRPr="00A77A82" w:rsidRDefault="00501DB4" w:rsidP="001413B3">
            <w:pPr>
              <w:jc w:val="center"/>
              <w:rPr>
                <w:szCs w:val="22"/>
              </w:rPr>
            </w:pPr>
            <w:r w:rsidRPr="00A77A82">
              <w:rPr>
                <w:szCs w:val="22"/>
              </w:rPr>
              <w:t>--</w:t>
            </w:r>
          </w:p>
        </w:tc>
      </w:tr>
      <w:tr w:rsidR="00501DB4" w:rsidRPr="00A77A82" w14:paraId="0CE13459" w14:textId="77777777" w:rsidTr="006B758C">
        <w:trPr>
          <w:trHeight w:val="57"/>
        </w:trPr>
        <w:tc>
          <w:tcPr>
            <w:tcW w:w="2336" w:type="dxa"/>
            <w:vMerge w:val="restart"/>
          </w:tcPr>
          <w:p w14:paraId="08071A34" w14:textId="77777777" w:rsidR="00501DB4" w:rsidRPr="00A77A82" w:rsidRDefault="00501DB4" w:rsidP="001413B3">
            <w:pPr>
              <w:keepNext/>
              <w:rPr>
                <w:szCs w:val="22"/>
              </w:rPr>
            </w:pPr>
            <w:r w:rsidRPr="00A77A82">
              <w:rPr>
                <w:szCs w:val="22"/>
              </w:rPr>
              <w:lastRenderedPageBreak/>
              <w:t>Øre og labyrint</w:t>
            </w:r>
          </w:p>
        </w:tc>
        <w:tc>
          <w:tcPr>
            <w:tcW w:w="2337" w:type="dxa"/>
          </w:tcPr>
          <w:p w14:paraId="1384E056" w14:textId="77777777" w:rsidR="00501DB4" w:rsidRPr="00A77A82" w:rsidRDefault="00501DB4" w:rsidP="001413B3">
            <w:pPr>
              <w:keepNext/>
              <w:rPr>
                <w:szCs w:val="22"/>
              </w:rPr>
            </w:pPr>
            <w:r w:rsidRPr="00A77A82">
              <w:rPr>
                <w:szCs w:val="22"/>
              </w:rPr>
              <w:t>Tinnitus</w:t>
            </w:r>
          </w:p>
        </w:tc>
        <w:tc>
          <w:tcPr>
            <w:tcW w:w="1464" w:type="dxa"/>
          </w:tcPr>
          <w:p w14:paraId="6B9EF37E" w14:textId="77777777" w:rsidR="00501DB4" w:rsidRPr="00A77A82" w:rsidRDefault="00501DB4" w:rsidP="001413B3">
            <w:pPr>
              <w:jc w:val="center"/>
              <w:rPr>
                <w:szCs w:val="22"/>
              </w:rPr>
            </w:pPr>
            <w:r w:rsidRPr="00A77A82">
              <w:rPr>
                <w:szCs w:val="22"/>
              </w:rPr>
              <w:t>Sjælden</w:t>
            </w:r>
          </w:p>
        </w:tc>
        <w:tc>
          <w:tcPr>
            <w:tcW w:w="1465" w:type="dxa"/>
          </w:tcPr>
          <w:p w14:paraId="4BF02814" w14:textId="77777777" w:rsidR="00501DB4" w:rsidRPr="00A77A82" w:rsidRDefault="00501DB4" w:rsidP="001413B3">
            <w:pPr>
              <w:jc w:val="center"/>
              <w:rPr>
                <w:szCs w:val="22"/>
              </w:rPr>
            </w:pPr>
            <w:r w:rsidRPr="00A77A82">
              <w:rPr>
                <w:szCs w:val="22"/>
              </w:rPr>
              <w:t>Ikke almindelig</w:t>
            </w:r>
          </w:p>
        </w:tc>
        <w:tc>
          <w:tcPr>
            <w:tcW w:w="1465" w:type="dxa"/>
          </w:tcPr>
          <w:p w14:paraId="573E521E" w14:textId="77777777" w:rsidR="00501DB4" w:rsidRPr="00A77A82" w:rsidRDefault="00501DB4" w:rsidP="001413B3">
            <w:pPr>
              <w:jc w:val="center"/>
              <w:rPr>
                <w:szCs w:val="22"/>
              </w:rPr>
            </w:pPr>
            <w:r w:rsidRPr="00A77A82">
              <w:rPr>
                <w:szCs w:val="22"/>
              </w:rPr>
              <w:t>--</w:t>
            </w:r>
          </w:p>
        </w:tc>
      </w:tr>
      <w:tr w:rsidR="00501DB4" w:rsidRPr="00A77A82" w14:paraId="6C8FAAC2" w14:textId="77777777" w:rsidTr="006B758C">
        <w:trPr>
          <w:trHeight w:val="57"/>
        </w:trPr>
        <w:tc>
          <w:tcPr>
            <w:tcW w:w="2336" w:type="dxa"/>
            <w:vMerge/>
          </w:tcPr>
          <w:p w14:paraId="36A1FFF1" w14:textId="77777777" w:rsidR="00501DB4" w:rsidRPr="00A77A82" w:rsidRDefault="00501DB4" w:rsidP="001413B3">
            <w:pPr>
              <w:rPr>
                <w:szCs w:val="22"/>
              </w:rPr>
            </w:pPr>
          </w:p>
        </w:tc>
        <w:tc>
          <w:tcPr>
            <w:tcW w:w="2337" w:type="dxa"/>
          </w:tcPr>
          <w:p w14:paraId="7FE49092" w14:textId="77777777" w:rsidR="00501DB4" w:rsidRPr="00A77A82" w:rsidRDefault="00501DB4" w:rsidP="001413B3">
            <w:pPr>
              <w:rPr>
                <w:szCs w:val="22"/>
              </w:rPr>
            </w:pPr>
            <w:r w:rsidRPr="00A77A82">
              <w:rPr>
                <w:szCs w:val="22"/>
              </w:rPr>
              <w:t>Vertigo</w:t>
            </w:r>
          </w:p>
        </w:tc>
        <w:tc>
          <w:tcPr>
            <w:tcW w:w="1464" w:type="dxa"/>
          </w:tcPr>
          <w:p w14:paraId="7E8B30F0" w14:textId="77777777" w:rsidR="00501DB4" w:rsidRPr="00A77A82" w:rsidRDefault="00501DB4" w:rsidP="001413B3">
            <w:pPr>
              <w:jc w:val="center"/>
              <w:rPr>
                <w:szCs w:val="22"/>
              </w:rPr>
            </w:pPr>
            <w:r w:rsidRPr="00A77A82">
              <w:rPr>
                <w:szCs w:val="22"/>
              </w:rPr>
              <w:t>Ikke almindelig</w:t>
            </w:r>
          </w:p>
        </w:tc>
        <w:tc>
          <w:tcPr>
            <w:tcW w:w="1465" w:type="dxa"/>
          </w:tcPr>
          <w:p w14:paraId="3CE169CA" w14:textId="77777777" w:rsidR="00501DB4" w:rsidRPr="00A77A82" w:rsidRDefault="00501DB4" w:rsidP="001413B3">
            <w:pPr>
              <w:jc w:val="center"/>
              <w:rPr>
                <w:szCs w:val="22"/>
              </w:rPr>
            </w:pPr>
            <w:r w:rsidRPr="00A77A82">
              <w:rPr>
                <w:szCs w:val="22"/>
              </w:rPr>
              <w:t>--</w:t>
            </w:r>
          </w:p>
        </w:tc>
        <w:tc>
          <w:tcPr>
            <w:tcW w:w="1465" w:type="dxa"/>
          </w:tcPr>
          <w:p w14:paraId="2EA434F0" w14:textId="77777777" w:rsidR="00501DB4" w:rsidRPr="00A77A82" w:rsidRDefault="00501DB4" w:rsidP="001413B3">
            <w:pPr>
              <w:jc w:val="center"/>
              <w:rPr>
                <w:szCs w:val="22"/>
              </w:rPr>
            </w:pPr>
            <w:r w:rsidRPr="00A77A82">
              <w:rPr>
                <w:szCs w:val="22"/>
              </w:rPr>
              <w:t>Ikke almindelig</w:t>
            </w:r>
          </w:p>
        </w:tc>
      </w:tr>
      <w:tr w:rsidR="00501DB4" w:rsidRPr="00A77A82" w14:paraId="521D4802" w14:textId="77777777" w:rsidTr="006B758C">
        <w:trPr>
          <w:trHeight w:val="57"/>
        </w:trPr>
        <w:tc>
          <w:tcPr>
            <w:tcW w:w="2336" w:type="dxa"/>
            <w:vMerge w:val="restart"/>
          </w:tcPr>
          <w:p w14:paraId="5E96D0EE" w14:textId="77777777" w:rsidR="00501DB4" w:rsidRPr="00A77A82" w:rsidRDefault="00501DB4" w:rsidP="00482F76">
            <w:pPr>
              <w:keepNext/>
              <w:rPr>
                <w:szCs w:val="22"/>
              </w:rPr>
            </w:pPr>
            <w:r w:rsidRPr="00A77A82">
              <w:rPr>
                <w:szCs w:val="22"/>
              </w:rPr>
              <w:t>Hjerte</w:t>
            </w:r>
          </w:p>
        </w:tc>
        <w:tc>
          <w:tcPr>
            <w:tcW w:w="2337" w:type="dxa"/>
          </w:tcPr>
          <w:p w14:paraId="5ADA2F6C" w14:textId="77777777" w:rsidR="00501DB4" w:rsidRPr="00A77A82" w:rsidRDefault="00501DB4" w:rsidP="00482F76">
            <w:pPr>
              <w:keepNext/>
              <w:rPr>
                <w:szCs w:val="22"/>
              </w:rPr>
            </w:pPr>
            <w:r w:rsidRPr="00A77A82">
              <w:rPr>
                <w:szCs w:val="22"/>
              </w:rPr>
              <w:t>Palpitationer</w:t>
            </w:r>
          </w:p>
        </w:tc>
        <w:tc>
          <w:tcPr>
            <w:tcW w:w="1464" w:type="dxa"/>
          </w:tcPr>
          <w:p w14:paraId="7F5A30D3" w14:textId="77777777" w:rsidR="00501DB4" w:rsidRPr="00A77A82" w:rsidRDefault="00501DB4" w:rsidP="00482F76">
            <w:pPr>
              <w:keepNext/>
              <w:jc w:val="center"/>
              <w:rPr>
                <w:szCs w:val="22"/>
              </w:rPr>
            </w:pPr>
            <w:r w:rsidRPr="00A77A82">
              <w:rPr>
                <w:szCs w:val="22"/>
              </w:rPr>
              <w:t>Ikke almindelig</w:t>
            </w:r>
          </w:p>
        </w:tc>
        <w:tc>
          <w:tcPr>
            <w:tcW w:w="1465" w:type="dxa"/>
          </w:tcPr>
          <w:p w14:paraId="421012C0" w14:textId="77777777" w:rsidR="00501DB4" w:rsidRPr="00A77A82" w:rsidRDefault="00501DB4" w:rsidP="00482F76">
            <w:pPr>
              <w:keepNext/>
              <w:jc w:val="center"/>
              <w:rPr>
                <w:szCs w:val="22"/>
              </w:rPr>
            </w:pPr>
            <w:r w:rsidRPr="00A77A82">
              <w:rPr>
                <w:szCs w:val="22"/>
              </w:rPr>
              <w:t>Almindelig</w:t>
            </w:r>
          </w:p>
        </w:tc>
        <w:tc>
          <w:tcPr>
            <w:tcW w:w="1465" w:type="dxa"/>
          </w:tcPr>
          <w:p w14:paraId="7DAC3294" w14:textId="77777777" w:rsidR="00501DB4" w:rsidRPr="00A77A82" w:rsidRDefault="00501DB4" w:rsidP="00482F76">
            <w:pPr>
              <w:keepNext/>
              <w:jc w:val="center"/>
              <w:rPr>
                <w:szCs w:val="22"/>
              </w:rPr>
            </w:pPr>
            <w:r w:rsidRPr="00A77A82">
              <w:rPr>
                <w:szCs w:val="22"/>
              </w:rPr>
              <w:t>--</w:t>
            </w:r>
          </w:p>
        </w:tc>
      </w:tr>
      <w:tr w:rsidR="00501DB4" w:rsidRPr="00A77A82" w14:paraId="048AC462" w14:textId="77777777" w:rsidTr="006B758C">
        <w:trPr>
          <w:trHeight w:val="57"/>
        </w:trPr>
        <w:tc>
          <w:tcPr>
            <w:tcW w:w="2336" w:type="dxa"/>
            <w:vMerge/>
          </w:tcPr>
          <w:p w14:paraId="48605276" w14:textId="77777777" w:rsidR="00501DB4" w:rsidRPr="00A77A82" w:rsidRDefault="00501DB4" w:rsidP="00482F76">
            <w:pPr>
              <w:keepNext/>
              <w:rPr>
                <w:szCs w:val="22"/>
              </w:rPr>
            </w:pPr>
          </w:p>
        </w:tc>
        <w:tc>
          <w:tcPr>
            <w:tcW w:w="2337" w:type="dxa"/>
          </w:tcPr>
          <w:p w14:paraId="32485BA0" w14:textId="77777777" w:rsidR="00501DB4" w:rsidRPr="00A77A82" w:rsidRDefault="00501DB4" w:rsidP="00482F76">
            <w:pPr>
              <w:keepNext/>
              <w:rPr>
                <w:szCs w:val="22"/>
              </w:rPr>
            </w:pPr>
            <w:r w:rsidRPr="00A77A82">
              <w:rPr>
                <w:szCs w:val="22"/>
              </w:rPr>
              <w:t>Synkope</w:t>
            </w:r>
          </w:p>
        </w:tc>
        <w:tc>
          <w:tcPr>
            <w:tcW w:w="1464" w:type="dxa"/>
          </w:tcPr>
          <w:p w14:paraId="1CEFCC0A" w14:textId="77777777" w:rsidR="00501DB4" w:rsidRPr="00A77A82" w:rsidRDefault="00501DB4" w:rsidP="00482F76">
            <w:pPr>
              <w:keepNext/>
              <w:jc w:val="center"/>
              <w:rPr>
                <w:szCs w:val="22"/>
              </w:rPr>
            </w:pPr>
            <w:r w:rsidRPr="00A77A82">
              <w:rPr>
                <w:szCs w:val="22"/>
              </w:rPr>
              <w:t>Sjælden</w:t>
            </w:r>
          </w:p>
        </w:tc>
        <w:tc>
          <w:tcPr>
            <w:tcW w:w="1465" w:type="dxa"/>
          </w:tcPr>
          <w:p w14:paraId="367356FA" w14:textId="77777777" w:rsidR="00501DB4" w:rsidRPr="00A77A82" w:rsidRDefault="00501DB4" w:rsidP="00482F76">
            <w:pPr>
              <w:keepNext/>
              <w:jc w:val="center"/>
              <w:rPr>
                <w:szCs w:val="22"/>
              </w:rPr>
            </w:pPr>
            <w:r w:rsidRPr="00A77A82">
              <w:rPr>
                <w:szCs w:val="22"/>
              </w:rPr>
              <w:t>--</w:t>
            </w:r>
          </w:p>
        </w:tc>
        <w:tc>
          <w:tcPr>
            <w:tcW w:w="1465" w:type="dxa"/>
          </w:tcPr>
          <w:p w14:paraId="01DC8945" w14:textId="77777777" w:rsidR="00501DB4" w:rsidRPr="00A77A82" w:rsidRDefault="00501DB4" w:rsidP="00482F76">
            <w:pPr>
              <w:keepNext/>
              <w:jc w:val="center"/>
              <w:rPr>
                <w:szCs w:val="22"/>
              </w:rPr>
            </w:pPr>
            <w:r w:rsidRPr="00A77A82">
              <w:rPr>
                <w:szCs w:val="22"/>
              </w:rPr>
              <w:t>--</w:t>
            </w:r>
          </w:p>
        </w:tc>
      </w:tr>
      <w:tr w:rsidR="00501DB4" w:rsidRPr="00A77A82" w14:paraId="7AF6F316" w14:textId="77777777" w:rsidTr="006B758C">
        <w:trPr>
          <w:trHeight w:val="57"/>
        </w:trPr>
        <w:tc>
          <w:tcPr>
            <w:tcW w:w="2336" w:type="dxa"/>
            <w:vMerge/>
          </w:tcPr>
          <w:p w14:paraId="5A9C8C70" w14:textId="77777777" w:rsidR="00501DB4" w:rsidRPr="00A77A82" w:rsidRDefault="00501DB4" w:rsidP="00482F76">
            <w:pPr>
              <w:keepNext/>
              <w:rPr>
                <w:szCs w:val="22"/>
              </w:rPr>
            </w:pPr>
          </w:p>
        </w:tc>
        <w:tc>
          <w:tcPr>
            <w:tcW w:w="2337" w:type="dxa"/>
          </w:tcPr>
          <w:p w14:paraId="42C4954C" w14:textId="77777777" w:rsidR="00501DB4" w:rsidRPr="00A77A82" w:rsidRDefault="00501DB4" w:rsidP="00482F76">
            <w:pPr>
              <w:keepNext/>
              <w:rPr>
                <w:szCs w:val="22"/>
              </w:rPr>
            </w:pPr>
            <w:r w:rsidRPr="00A77A82">
              <w:rPr>
                <w:szCs w:val="22"/>
              </w:rPr>
              <w:t>Takykardi</w:t>
            </w:r>
          </w:p>
        </w:tc>
        <w:tc>
          <w:tcPr>
            <w:tcW w:w="1464" w:type="dxa"/>
          </w:tcPr>
          <w:p w14:paraId="0AA04F64" w14:textId="77777777" w:rsidR="00501DB4" w:rsidRPr="00A77A82" w:rsidRDefault="00501DB4" w:rsidP="00482F76">
            <w:pPr>
              <w:keepNext/>
              <w:jc w:val="center"/>
              <w:rPr>
                <w:szCs w:val="22"/>
              </w:rPr>
            </w:pPr>
            <w:r w:rsidRPr="00A77A82">
              <w:rPr>
                <w:szCs w:val="22"/>
              </w:rPr>
              <w:t>Ikke almindelig</w:t>
            </w:r>
          </w:p>
        </w:tc>
        <w:tc>
          <w:tcPr>
            <w:tcW w:w="1465" w:type="dxa"/>
          </w:tcPr>
          <w:p w14:paraId="43126D72" w14:textId="77777777" w:rsidR="00501DB4" w:rsidRPr="00A77A82" w:rsidRDefault="00501DB4" w:rsidP="00482F76">
            <w:pPr>
              <w:keepNext/>
              <w:jc w:val="center"/>
              <w:rPr>
                <w:strike/>
                <w:szCs w:val="22"/>
              </w:rPr>
            </w:pPr>
            <w:r w:rsidRPr="00A77A82">
              <w:rPr>
                <w:szCs w:val="22"/>
              </w:rPr>
              <w:t>--</w:t>
            </w:r>
          </w:p>
        </w:tc>
        <w:tc>
          <w:tcPr>
            <w:tcW w:w="1465" w:type="dxa"/>
          </w:tcPr>
          <w:p w14:paraId="34FD7825" w14:textId="77777777" w:rsidR="00501DB4" w:rsidRPr="00A77A82" w:rsidRDefault="00501DB4" w:rsidP="00482F76">
            <w:pPr>
              <w:keepNext/>
              <w:jc w:val="center"/>
              <w:rPr>
                <w:szCs w:val="22"/>
              </w:rPr>
            </w:pPr>
            <w:r w:rsidRPr="00A77A82">
              <w:rPr>
                <w:szCs w:val="22"/>
              </w:rPr>
              <w:t>--</w:t>
            </w:r>
          </w:p>
        </w:tc>
      </w:tr>
      <w:tr w:rsidR="00501DB4" w:rsidRPr="00A77A82" w14:paraId="7FAC2E35" w14:textId="77777777" w:rsidTr="006B758C">
        <w:trPr>
          <w:trHeight w:val="57"/>
        </w:trPr>
        <w:tc>
          <w:tcPr>
            <w:tcW w:w="2336" w:type="dxa"/>
            <w:vMerge/>
          </w:tcPr>
          <w:p w14:paraId="6ED8966A" w14:textId="77777777" w:rsidR="00501DB4" w:rsidRPr="00A77A82" w:rsidRDefault="00501DB4" w:rsidP="00482F76">
            <w:pPr>
              <w:keepNext/>
              <w:rPr>
                <w:szCs w:val="22"/>
              </w:rPr>
            </w:pPr>
          </w:p>
        </w:tc>
        <w:tc>
          <w:tcPr>
            <w:tcW w:w="2337" w:type="dxa"/>
          </w:tcPr>
          <w:p w14:paraId="060F516E" w14:textId="77777777" w:rsidR="00501DB4" w:rsidRPr="00A77A82" w:rsidRDefault="00501DB4" w:rsidP="00482F76">
            <w:pPr>
              <w:keepNext/>
              <w:rPr>
                <w:szCs w:val="22"/>
              </w:rPr>
            </w:pPr>
            <w:r w:rsidRPr="00A77A82">
              <w:rPr>
                <w:szCs w:val="22"/>
              </w:rPr>
              <w:t>Arytmi (inklusive bradykardi, ventrikulær takykardi og atrieflimmer)</w:t>
            </w:r>
          </w:p>
        </w:tc>
        <w:tc>
          <w:tcPr>
            <w:tcW w:w="1464" w:type="dxa"/>
          </w:tcPr>
          <w:p w14:paraId="14B39240" w14:textId="77777777" w:rsidR="00501DB4" w:rsidRPr="00A77A82" w:rsidRDefault="00501DB4" w:rsidP="00482F76">
            <w:pPr>
              <w:keepNext/>
              <w:jc w:val="center"/>
              <w:rPr>
                <w:szCs w:val="22"/>
              </w:rPr>
            </w:pPr>
            <w:r w:rsidRPr="00A77A82">
              <w:rPr>
                <w:szCs w:val="22"/>
              </w:rPr>
              <w:t>--</w:t>
            </w:r>
          </w:p>
        </w:tc>
        <w:tc>
          <w:tcPr>
            <w:tcW w:w="1465" w:type="dxa"/>
          </w:tcPr>
          <w:p w14:paraId="47FE57F3" w14:textId="77777777" w:rsidR="00501DB4" w:rsidRPr="00A77A82" w:rsidRDefault="00501DB4" w:rsidP="00482F76">
            <w:pPr>
              <w:keepNext/>
              <w:jc w:val="center"/>
              <w:rPr>
                <w:szCs w:val="22"/>
              </w:rPr>
            </w:pPr>
            <w:r w:rsidRPr="00A77A82">
              <w:rPr>
                <w:szCs w:val="22"/>
              </w:rPr>
              <w:t>Meget sjælden</w:t>
            </w:r>
          </w:p>
        </w:tc>
        <w:tc>
          <w:tcPr>
            <w:tcW w:w="1465" w:type="dxa"/>
          </w:tcPr>
          <w:p w14:paraId="0380CFAF" w14:textId="77777777" w:rsidR="00501DB4" w:rsidRPr="00A77A82" w:rsidRDefault="00501DB4" w:rsidP="00482F76">
            <w:pPr>
              <w:keepNext/>
              <w:jc w:val="center"/>
              <w:rPr>
                <w:szCs w:val="22"/>
              </w:rPr>
            </w:pPr>
            <w:r w:rsidRPr="00A77A82">
              <w:rPr>
                <w:szCs w:val="22"/>
              </w:rPr>
              <w:t>--</w:t>
            </w:r>
          </w:p>
        </w:tc>
      </w:tr>
      <w:tr w:rsidR="00501DB4" w:rsidRPr="00A77A82" w14:paraId="65606E13" w14:textId="77777777" w:rsidTr="006B758C">
        <w:trPr>
          <w:trHeight w:val="57"/>
        </w:trPr>
        <w:tc>
          <w:tcPr>
            <w:tcW w:w="2336" w:type="dxa"/>
            <w:vMerge/>
          </w:tcPr>
          <w:p w14:paraId="0B75ABF5" w14:textId="77777777" w:rsidR="00501DB4" w:rsidRPr="00A77A82" w:rsidRDefault="00501DB4" w:rsidP="00482F76">
            <w:pPr>
              <w:keepNext/>
              <w:rPr>
                <w:szCs w:val="22"/>
              </w:rPr>
            </w:pPr>
          </w:p>
        </w:tc>
        <w:tc>
          <w:tcPr>
            <w:tcW w:w="2337" w:type="dxa"/>
          </w:tcPr>
          <w:p w14:paraId="3C527D7E" w14:textId="77777777" w:rsidR="00501DB4" w:rsidRPr="00A77A82" w:rsidRDefault="00501DB4" w:rsidP="00482F76">
            <w:pPr>
              <w:keepNext/>
              <w:rPr>
                <w:szCs w:val="22"/>
              </w:rPr>
            </w:pPr>
            <w:r w:rsidRPr="00A77A82">
              <w:rPr>
                <w:szCs w:val="22"/>
              </w:rPr>
              <w:t>Myokardieinfarkt</w:t>
            </w:r>
          </w:p>
        </w:tc>
        <w:tc>
          <w:tcPr>
            <w:tcW w:w="1464" w:type="dxa"/>
          </w:tcPr>
          <w:p w14:paraId="43A51A0C" w14:textId="77777777" w:rsidR="00501DB4" w:rsidRPr="00A77A82" w:rsidRDefault="00501DB4" w:rsidP="00482F76">
            <w:pPr>
              <w:keepNext/>
              <w:jc w:val="center"/>
              <w:rPr>
                <w:szCs w:val="22"/>
              </w:rPr>
            </w:pPr>
            <w:r w:rsidRPr="00A77A82">
              <w:rPr>
                <w:szCs w:val="22"/>
              </w:rPr>
              <w:t>--</w:t>
            </w:r>
          </w:p>
        </w:tc>
        <w:tc>
          <w:tcPr>
            <w:tcW w:w="1465" w:type="dxa"/>
          </w:tcPr>
          <w:p w14:paraId="2FE51EF1" w14:textId="77777777" w:rsidR="00501DB4" w:rsidRPr="00A77A82" w:rsidRDefault="00501DB4" w:rsidP="00482F76">
            <w:pPr>
              <w:keepNext/>
              <w:jc w:val="center"/>
              <w:rPr>
                <w:szCs w:val="22"/>
              </w:rPr>
            </w:pPr>
            <w:r w:rsidRPr="00A77A82">
              <w:rPr>
                <w:szCs w:val="22"/>
              </w:rPr>
              <w:t>Meget sjælden</w:t>
            </w:r>
          </w:p>
        </w:tc>
        <w:tc>
          <w:tcPr>
            <w:tcW w:w="1465" w:type="dxa"/>
          </w:tcPr>
          <w:p w14:paraId="03E0E290" w14:textId="77777777" w:rsidR="00501DB4" w:rsidRPr="00A77A82" w:rsidRDefault="00501DB4" w:rsidP="00482F76">
            <w:pPr>
              <w:keepNext/>
              <w:jc w:val="center"/>
              <w:rPr>
                <w:szCs w:val="22"/>
              </w:rPr>
            </w:pPr>
            <w:r w:rsidRPr="00A77A82">
              <w:rPr>
                <w:szCs w:val="22"/>
              </w:rPr>
              <w:t>--</w:t>
            </w:r>
          </w:p>
        </w:tc>
      </w:tr>
      <w:tr w:rsidR="00501DB4" w:rsidRPr="00A77A82" w14:paraId="00EDCE75" w14:textId="77777777" w:rsidTr="006B758C">
        <w:trPr>
          <w:trHeight w:val="57"/>
        </w:trPr>
        <w:tc>
          <w:tcPr>
            <w:tcW w:w="2336" w:type="dxa"/>
            <w:vMerge w:val="restart"/>
          </w:tcPr>
          <w:p w14:paraId="3F6BBED8" w14:textId="77777777" w:rsidR="00501DB4" w:rsidRPr="00A77A82" w:rsidRDefault="00501DB4" w:rsidP="001413B3">
            <w:pPr>
              <w:keepNext/>
              <w:rPr>
                <w:szCs w:val="22"/>
              </w:rPr>
            </w:pPr>
            <w:r w:rsidRPr="00A77A82">
              <w:rPr>
                <w:szCs w:val="22"/>
              </w:rPr>
              <w:t>Vaskulære sygdomme</w:t>
            </w:r>
          </w:p>
        </w:tc>
        <w:tc>
          <w:tcPr>
            <w:tcW w:w="2337" w:type="dxa"/>
          </w:tcPr>
          <w:p w14:paraId="23854C8C" w14:textId="77777777" w:rsidR="00501DB4" w:rsidRPr="00A77A82" w:rsidRDefault="00501DB4" w:rsidP="001413B3">
            <w:pPr>
              <w:keepNext/>
              <w:rPr>
                <w:szCs w:val="22"/>
              </w:rPr>
            </w:pPr>
            <w:r w:rsidRPr="00A77A82">
              <w:rPr>
                <w:szCs w:val="22"/>
              </w:rPr>
              <w:t>Rødme</w:t>
            </w:r>
          </w:p>
        </w:tc>
        <w:tc>
          <w:tcPr>
            <w:tcW w:w="1464" w:type="dxa"/>
          </w:tcPr>
          <w:p w14:paraId="4BD655CC" w14:textId="77777777" w:rsidR="00501DB4" w:rsidRPr="00A77A82" w:rsidRDefault="00501DB4" w:rsidP="001413B3">
            <w:pPr>
              <w:jc w:val="center"/>
              <w:rPr>
                <w:szCs w:val="22"/>
              </w:rPr>
            </w:pPr>
            <w:r w:rsidRPr="00A77A82">
              <w:rPr>
                <w:szCs w:val="22"/>
              </w:rPr>
              <w:t>--</w:t>
            </w:r>
          </w:p>
        </w:tc>
        <w:tc>
          <w:tcPr>
            <w:tcW w:w="1465" w:type="dxa"/>
          </w:tcPr>
          <w:p w14:paraId="78A66320" w14:textId="77777777" w:rsidR="00501DB4" w:rsidRPr="00A77A82" w:rsidRDefault="00501DB4" w:rsidP="001413B3">
            <w:pPr>
              <w:jc w:val="center"/>
              <w:rPr>
                <w:szCs w:val="22"/>
              </w:rPr>
            </w:pPr>
            <w:r w:rsidRPr="00A77A82">
              <w:rPr>
                <w:szCs w:val="22"/>
              </w:rPr>
              <w:t>Almindelig</w:t>
            </w:r>
          </w:p>
        </w:tc>
        <w:tc>
          <w:tcPr>
            <w:tcW w:w="1465" w:type="dxa"/>
          </w:tcPr>
          <w:p w14:paraId="2235B1AC" w14:textId="77777777" w:rsidR="00501DB4" w:rsidRPr="00A77A82" w:rsidRDefault="00501DB4" w:rsidP="001413B3">
            <w:pPr>
              <w:jc w:val="center"/>
              <w:rPr>
                <w:szCs w:val="22"/>
              </w:rPr>
            </w:pPr>
            <w:r w:rsidRPr="00A77A82">
              <w:rPr>
                <w:szCs w:val="22"/>
              </w:rPr>
              <w:t>--</w:t>
            </w:r>
          </w:p>
        </w:tc>
      </w:tr>
      <w:tr w:rsidR="00501DB4" w:rsidRPr="00A77A82" w14:paraId="55819E80" w14:textId="77777777" w:rsidTr="006B758C">
        <w:trPr>
          <w:trHeight w:val="57"/>
        </w:trPr>
        <w:tc>
          <w:tcPr>
            <w:tcW w:w="2336" w:type="dxa"/>
            <w:vMerge/>
          </w:tcPr>
          <w:p w14:paraId="3E16101B" w14:textId="77777777" w:rsidR="00501DB4" w:rsidRPr="00A77A82" w:rsidRDefault="00501DB4" w:rsidP="001413B3">
            <w:pPr>
              <w:keepNext/>
              <w:rPr>
                <w:szCs w:val="22"/>
              </w:rPr>
            </w:pPr>
          </w:p>
        </w:tc>
        <w:tc>
          <w:tcPr>
            <w:tcW w:w="2337" w:type="dxa"/>
          </w:tcPr>
          <w:p w14:paraId="6F74BF16" w14:textId="77777777" w:rsidR="00501DB4" w:rsidRPr="00A77A82" w:rsidRDefault="00501DB4" w:rsidP="001413B3">
            <w:pPr>
              <w:keepNext/>
              <w:rPr>
                <w:szCs w:val="22"/>
              </w:rPr>
            </w:pPr>
            <w:r w:rsidRPr="00A77A82">
              <w:rPr>
                <w:szCs w:val="22"/>
              </w:rPr>
              <w:t>Hypotension</w:t>
            </w:r>
          </w:p>
        </w:tc>
        <w:tc>
          <w:tcPr>
            <w:tcW w:w="1464" w:type="dxa"/>
          </w:tcPr>
          <w:p w14:paraId="6CD3AE25" w14:textId="77777777" w:rsidR="00501DB4" w:rsidRPr="00A77A82" w:rsidRDefault="00501DB4" w:rsidP="001413B3">
            <w:pPr>
              <w:jc w:val="center"/>
              <w:rPr>
                <w:szCs w:val="22"/>
              </w:rPr>
            </w:pPr>
            <w:r w:rsidRPr="00A77A82">
              <w:rPr>
                <w:szCs w:val="22"/>
              </w:rPr>
              <w:t>Sjælden</w:t>
            </w:r>
          </w:p>
        </w:tc>
        <w:tc>
          <w:tcPr>
            <w:tcW w:w="1465" w:type="dxa"/>
          </w:tcPr>
          <w:p w14:paraId="0FCCA4BA" w14:textId="77777777" w:rsidR="00501DB4" w:rsidRPr="00A77A82" w:rsidRDefault="00501DB4" w:rsidP="001413B3">
            <w:pPr>
              <w:jc w:val="center"/>
              <w:rPr>
                <w:szCs w:val="22"/>
              </w:rPr>
            </w:pPr>
            <w:r w:rsidRPr="00A77A82">
              <w:rPr>
                <w:szCs w:val="22"/>
              </w:rPr>
              <w:t>Ikke almindelig</w:t>
            </w:r>
          </w:p>
        </w:tc>
        <w:tc>
          <w:tcPr>
            <w:tcW w:w="1465" w:type="dxa"/>
          </w:tcPr>
          <w:p w14:paraId="38D81A9C" w14:textId="77777777" w:rsidR="00501DB4" w:rsidRPr="00A77A82" w:rsidRDefault="00501DB4" w:rsidP="001413B3">
            <w:pPr>
              <w:jc w:val="center"/>
              <w:rPr>
                <w:szCs w:val="22"/>
              </w:rPr>
            </w:pPr>
            <w:r w:rsidRPr="00A77A82">
              <w:rPr>
                <w:szCs w:val="22"/>
              </w:rPr>
              <w:t>--</w:t>
            </w:r>
          </w:p>
        </w:tc>
      </w:tr>
      <w:tr w:rsidR="00501DB4" w:rsidRPr="00A77A82" w14:paraId="6BD45E0B" w14:textId="77777777" w:rsidTr="006B758C">
        <w:trPr>
          <w:trHeight w:val="57"/>
        </w:trPr>
        <w:tc>
          <w:tcPr>
            <w:tcW w:w="2336" w:type="dxa"/>
            <w:vMerge/>
          </w:tcPr>
          <w:p w14:paraId="68AA6772" w14:textId="77777777" w:rsidR="00501DB4" w:rsidRPr="00A77A82" w:rsidRDefault="00501DB4" w:rsidP="001413B3">
            <w:pPr>
              <w:keepNext/>
              <w:rPr>
                <w:szCs w:val="22"/>
              </w:rPr>
            </w:pPr>
          </w:p>
        </w:tc>
        <w:tc>
          <w:tcPr>
            <w:tcW w:w="2337" w:type="dxa"/>
          </w:tcPr>
          <w:p w14:paraId="6C4F5D2C" w14:textId="77777777" w:rsidR="00501DB4" w:rsidRPr="00A77A82" w:rsidRDefault="00501DB4" w:rsidP="001413B3">
            <w:pPr>
              <w:keepNext/>
              <w:rPr>
                <w:szCs w:val="22"/>
              </w:rPr>
            </w:pPr>
            <w:r w:rsidRPr="00A77A82">
              <w:rPr>
                <w:szCs w:val="22"/>
              </w:rPr>
              <w:t>Ortostatisk hypotension</w:t>
            </w:r>
          </w:p>
        </w:tc>
        <w:tc>
          <w:tcPr>
            <w:tcW w:w="1464" w:type="dxa"/>
          </w:tcPr>
          <w:p w14:paraId="3BB65C3E" w14:textId="77777777" w:rsidR="00501DB4" w:rsidRPr="00A77A82" w:rsidRDefault="00501DB4" w:rsidP="001413B3">
            <w:pPr>
              <w:jc w:val="center"/>
              <w:rPr>
                <w:szCs w:val="22"/>
              </w:rPr>
            </w:pPr>
            <w:r w:rsidRPr="00A77A82">
              <w:rPr>
                <w:szCs w:val="22"/>
              </w:rPr>
              <w:t>Ikke almindelig</w:t>
            </w:r>
          </w:p>
        </w:tc>
        <w:tc>
          <w:tcPr>
            <w:tcW w:w="1465" w:type="dxa"/>
          </w:tcPr>
          <w:p w14:paraId="5DFD88B8" w14:textId="77777777" w:rsidR="00501DB4" w:rsidRPr="00A77A82" w:rsidRDefault="00501DB4" w:rsidP="001413B3">
            <w:pPr>
              <w:jc w:val="center"/>
              <w:rPr>
                <w:szCs w:val="22"/>
              </w:rPr>
            </w:pPr>
            <w:r w:rsidRPr="00A77A82">
              <w:rPr>
                <w:szCs w:val="22"/>
              </w:rPr>
              <w:t>--</w:t>
            </w:r>
          </w:p>
        </w:tc>
        <w:tc>
          <w:tcPr>
            <w:tcW w:w="1465" w:type="dxa"/>
          </w:tcPr>
          <w:p w14:paraId="6272DEA5" w14:textId="77777777" w:rsidR="00501DB4" w:rsidRPr="00A77A82" w:rsidRDefault="00501DB4" w:rsidP="001413B3">
            <w:pPr>
              <w:jc w:val="center"/>
              <w:rPr>
                <w:szCs w:val="22"/>
              </w:rPr>
            </w:pPr>
            <w:r w:rsidRPr="00A77A82">
              <w:rPr>
                <w:szCs w:val="22"/>
              </w:rPr>
              <w:t>--</w:t>
            </w:r>
          </w:p>
        </w:tc>
      </w:tr>
      <w:tr w:rsidR="00501DB4" w:rsidRPr="00A77A82" w14:paraId="47E70624" w14:textId="77777777" w:rsidTr="006B758C">
        <w:trPr>
          <w:trHeight w:val="57"/>
        </w:trPr>
        <w:tc>
          <w:tcPr>
            <w:tcW w:w="2336" w:type="dxa"/>
            <w:vMerge/>
          </w:tcPr>
          <w:p w14:paraId="4D28C0BC" w14:textId="77777777" w:rsidR="00501DB4" w:rsidRPr="00A77A82" w:rsidRDefault="00501DB4" w:rsidP="001413B3">
            <w:pPr>
              <w:rPr>
                <w:szCs w:val="22"/>
              </w:rPr>
            </w:pPr>
          </w:p>
        </w:tc>
        <w:tc>
          <w:tcPr>
            <w:tcW w:w="2337" w:type="dxa"/>
          </w:tcPr>
          <w:p w14:paraId="2F76C623" w14:textId="77777777" w:rsidR="00501DB4" w:rsidRPr="00A77A82" w:rsidRDefault="00501DB4" w:rsidP="001413B3">
            <w:pPr>
              <w:rPr>
                <w:szCs w:val="22"/>
              </w:rPr>
            </w:pPr>
            <w:r w:rsidRPr="00A77A82">
              <w:rPr>
                <w:szCs w:val="22"/>
              </w:rPr>
              <w:t>Vaskulitis</w:t>
            </w:r>
          </w:p>
        </w:tc>
        <w:tc>
          <w:tcPr>
            <w:tcW w:w="1464" w:type="dxa"/>
          </w:tcPr>
          <w:p w14:paraId="7A9BFE62" w14:textId="77777777" w:rsidR="00501DB4" w:rsidRPr="00A77A82" w:rsidRDefault="00501DB4" w:rsidP="001413B3">
            <w:pPr>
              <w:jc w:val="center"/>
              <w:rPr>
                <w:szCs w:val="22"/>
              </w:rPr>
            </w:pPr>
            <w:r w:rsidRPr="00A77A82">
              <w:rPr>
                <w:szCs w:val="22"/>
              </w:rPr>
              <w:t>--</w:t>
            </w:r>
          </w:p>
        </w:tc>
        <w:tc>
          <w:tcPr>
            <w:tcW w:w="1465" w:type="dxa"/>
          </w:tcPr>
          <w:p w14:paraId="4D7AF55B" w14:textId="77777777" w:rsidR="00501DB4" w:rsidRPr="00A77A82" w:rsidRDefault="00501DB4" w:rsidP="001413B3">
            <w:pPr>
              <w:jc w:val="center"/>
              <w:rPr>
                <w:szCs w:val="22"/>
              </w:rPr>
            </w:pPr>
            <w:r w:rsidRPr="00A77A82">
              <w:rPr>
                <w:szCs w:val="22"/>
              </w:rPr>
              <w:t>Meget sjælden</w:t>
            </w:r>
          </w:p>
        </w:tc>
        <w:tc>
          <w:tcPr>
            <w:tcW w:w="1465" w:type="dxa"/>
          </w:tcPr>
          <w:p w14:paraId="0123725D" w14:textId="77777777" w:rsidR="00501DB4" w:rsidRPr="00A77A82" w:rsidRDefault="00501DB4" w:rsidP="001413B3">
            <w:pPr>
              <w:jc w:val="center"/>
              <w:rPr>
                <w:szCs w:val="22"/>
              </w:rPr>
            </w:pPr>
            <w:r w:rsidRPr="00A77A82">
              <w:rPr>
                <w:szCs w:val="22"/>
              </w:rPr>
              <w:t>Ikke kendt</w:t>
            </w:r>
          </w:p>
        </w:tc>
      </w:tr>
      <w:tr w:rsidR="00501DB4" w:rsidRPr="00A77A82" w14:paraId="7D662C91" w14:textId="77777777" w:rsidTr="006B758C">
        <w:trPr>
          <w:trHeight w:val="57"/>
        </w:trPr>
        <w:tc>
          <w:tcPr>
            <w:tcW w:w="2336" w:type="dxa"/>
            <w:vMerge w:val="restart"/>
          </w:tcPr>
          <w:p w14:paraId="04E3814E" w14:textId="77777777" w:rsidR="00501DB4" w:rsidRPr="00A77A82" w:rsidRDefault="00501DB4" w:rsidP="00501DB4">
            <w:pPr>
              <w:rPr>
                <w:szCs w:val="22"/>
              </w:rPr>
            </w:pPr>
            <w:r w:rsidRPr="00A77A82">
              <w:rPr>
                <w:szCs w:val="22"/>
              </w:rPr>
              <w:t>Luftveje, thorax og mediastinum</w:t>
            </w:r>
          </w:p>
        </w:tc>
        <w:tc>
          <w:tcPr>
            <w:tcW w:w="2337" w:type="dxa"/>
          </w:tcPr>
          <w:p w14:paraId="26E42D55" w14:textId="77777777" w:rsidR="00501DB4" w:rsidRPr="00B12334" w:rsidRDefault="00501DB4" w:rsidP="00501DB4">
            <w:pPr>
              <w:rPr>
                <w:szCs w:val="22"/>
              </w:rPr>
            </w:pPr>
            <w:r w:rsidRPr="00B12334">
              <w:rPr>
                <w:szCs w:val="22"/>
              </w:rPr>
              <w:t>Hoste</w:t>
            </w:r>
          </w:p>
        </w:tc>
        <w:tc>
          <w:tcPr>
            <w:tcW w:w="1464" w:type="dxa"/>
          </w:tcPr>
          <w:p w14:paraId="1AABDEDD" w14:textId="77777777" w:rsidR="00501DB4" w:rsidRPr="00B531EB" w:rsidRDefault="00501DB4" w:rsidP="00501DB4">
            <w:pPr>
              <w:jc w:val="center"/>
              <w:rPr>
                <w:szCs w:val="22"/>
              </w:rPr>
            </w:pPr>
            <w:r w:rsidRPr="00B531EB">
              <w:rPr>
                <w:szCs w:val="22"/>
              </w:rPr>
              <w:t>Ikke almindelig</w:t>
            </w:r>
          </w:p>
        </w:tc>
        <w:tc>
          <w:tcPr>
            <w:tcW w:w="1465" w:type="dxa"/>
          </w:tcPr>
          <w:p w14:paraId="4E91749D" w14:textId="77777777" w:rsidR="00501DB4" w:rsidRPr="0001200A" w:rsidRDefault="00501DB4" w:rsidP="00501DB4">
            <w:pPr>
              <w:jc w:val="center"/>
              <w:rPr>
                <w:szCs w:val="22"/>
              </w:rPr>
            </w:pPr>
            <w:r w:rsidRPr="0001200A">
              <w:rPr>
                <w:szCs w:val="22"/>
              </w:rPr>
              <w:t>Meget sjælden</w:t>
            </w:r>
          </w:p>
        </w:tc>
        <w:tc>
          <w:tcPr>
            <w:tcW w:w="1465" w:type="dxa"/>
          </w:tcPr>
          <w:p w14:paraId="3D338AF2" w14:textId="77777777" w:rsidR="00501DB4" w:rsidRPr="0001200A" w:rsidRDefault="00501DB4" w:rsidP="00501DB4">
            <w:pPr>
              <w:jc w:val="center"/>
              <w:rPr>
                <w:szCs w:val="22"/>
              </w:rPr>
            </w:pPr>
            <w:r w:rsidRPr="0001200A">
              <w:rPr>
                <w:szCs w:val="22"/>
              </w:rPr>
              <w:t>Ikke almindelig</w:t>
            </w:r>
          </w:p>
        </w:tc>
      </w:tr>
      <w:tr w:rsidR="00501DB4" w:rsidRPr="00A77A82" w14:paraId="62657929" w14:textId="77777777" w:rsidTr="006B758C">
        <w:trPr>
          <w:trHeight w:val="57"/>
        </w:trPr>
        <w:tc>
          <w:tcPr>
            <w:tcW w:w="2336" w:type="dxa"/>
            <w:vMerge/>
          </w:tcPr>
          <w:p w14:paraId="53C8C1E4" w14:textId="77777777" w:rsidR="00501DB4" w:rsidRPr="00A77A82" w:rsidRDefault="00501DB4" w:rsidP="00501DB4">
            <w:pPr>
              <w:rPr>
                <w:szCs w:val="22"/>
              </w:rPr>
            </w:pPr>
          </w:p>
        </w:tc>
        <w:tc>
          <w:tcPr>
            <w:tcW w:w="2337" w:type="dxa"/>
          </w:tcPr>
          <w:p w14:paraId="57C3348C" w14:textId="77777777" w:rsidR="00501DB4" w:rsidRPr="00A77A82" w:rsidRDefault="00501DB4" w:rsidP="00501DB4">
            <w:pPr>
              <w:rPr>
                <w:szCs w:val="22"/>
              </w:rPr>
            </w:pPr>
            <w:r w:rsidRPr="00A77A82">
              <w:rPr>
                <w:szCs w:val="22"/>
              </w:rPr>
              <w:t>Dyspnø</w:t>
            </w:r>
          </w:p>
        </w:tc>
        <w:tc>
          <w:tcPr>
            <w:tcW w:w="1464" w:type="dxa"/>
          </w:tcPr>
          <w:p w14:paraId="76C3CE33" w14:textId="77777777" w:rsidR="00501DB4" w:rsidRPr="00A77A82" w:rsidRDefault="00501DB4" w:rsidP="00501DB4">
            <w:pPr>
              <w:jc w:val="center"/>
              <w:rPr>
                <w:szCs w:val="22"/>
              </w:rPr>
            </w:pPr>
            <w:r w:rsidRPr="00A77A82">
              <w:rPr>
                <w:szCs w:val="22"/>
              </w:rPr>
              <w:t>--</w:t>
            </w:r>
          </w:p>
        </w:tc>
        <w:tc>
          <w:tcPr>
            <w:tcW w:w="1465" w:type="dxa"/>
          </w:tcPr>
          <w:p w14:paraId="50CA7795" w14:textId="77777777" w:rsidR="00501DB4" w:rsidRPr="00A77A82" w:rsidRDefault="00501DB4" w:rsidP="00501DB4">
            <w:pPr>
              <w:jc w:val="center"/>
              <w:rPr>
                <w:szCs w:val="22"/>
              </w:rPr>
            </w:pPr>
            <w:r w:rsidRPr="00A77A82">
              <w:rPr>
                <w:szCs w:val="22"/>
              </w:rPr>
              <w:t>Ikke almindelig</w:t>
            </w:r>
          </w:p>
        </w:tc>
        <w:tc>
          <w:tcPr>
            <w:tcW w:w="1465" w:type="dxa"/>
          </w:tcPr>
          <w:p w14:paraId="025A6F1E" w14:textId="77777777" w:rsidR="00501DB4" w:rsidRPr="00A77A82" w:rsidRDefault="00501DB4" w:rsidP="00501DB4">
            <w:pPr>
              <w:jc w:val="center"/>
              <w:rPr>
                <w:szCs w:val="22"/>
              </w:rPr>
            </w:pPr>
            <w:r w:rsidRPr="00A77A82">
              <w:rPr>
                <w:szCs w:val="22"/>
              </w:rPr>
              <w:t>--</w:t>
            </w:r>
          </w:p>
        </w:tc>
      </w:tr>
      <w:tr w:rsidR="00501DB4" w:rsidRPr="00A77A82" w14:paraId="23A6FBBA" w14:textId="77777777" w:rsidTr="006B758C">
        <w:trPr>
          <w:trHeight w:val="57"/>
        </w:trPr>
        <w:tc>
          <w:tcPr>
            <w:tcW w:w="2336" w:type="dxa"/>
            <w:vMerge/>
          </w:tcPr>
          <w:p w14:paraId="69E5FAA1" w14:textId="77777777" w:rsidR="00501DB4" w:rsidRPr="00A77A82" w:rsidRDefault="00501DB4" w:rsidP="00501DB4">
            <w:pPr>
              <w:rPr>
                <w:szCs w:val="22"/>
              </w:rPr>
            </w:pPr>
          </w:p>
        </w:tc>
        <w:tc>
          <w:tcPr>
            <w:tcW w:w="2337" w:type="dxa"/>
          </w:tcPr>
          <w:p w14:paraId="36CCD013" w14:textId="77777777" w:rsidR="00501DB4" w:rsidRPr="00A77A82" w:rsidRDefault="00501DB4" w:rsidP="00501DB4">
            <w:pPr>
              <w:rPr>
                <w:szCs w:val="22"/>
              </w:rPr>
            </w:pPr>
            <w:r w:rsidRPr="00A77A82">
              <w:rPr>
                <w:szCs w:val="22"/>
              </w:rPr>
              <w:t>Faryngolaryngeale smerter</w:t>
            </w:r>
          </w:p>
        </w:tc>
        <w:tc>
          <w:tcPr>
            <w:tcW w:w="1464" w:type="dxa"/>
          </w:tcPr>
          <w:p w14:paraId="6A573DB8" w14:textId="77777777" w:rsidR="00501DB4" w:rsidRPr="00A77A82" w:rsidRDefault="00501DB4" w:rsidP="00501DB4">
            <w:pPr>
              <w:jc w:val="center"/>
              <w:rPr>
                <w:szCs w:val="22"/>
              </w:rPr>
            </w:pPr>
            <w:r w:rsidRPr="00A77A82">
              <w:rPr>
                <w:szCs w:val="22"/>
              </w:rPr>
              <w:t>Ikke almindelig</w:t>
            </w:r>
          </w:p>
        </w:tc>
        <w:tc>
          <w:tcPr>
            <w:tcW w:w="1465" w:type="dxa"/>
          </w:tcPr>
          <w:p w14:paraId="2FE7AD5D" w14:textId="77777777" w:rsidR="00501DB4" w:rsidRPr="00A77A82" w:rsidRDefault="00501DB4" w:rsidP="00501DB4">
            <w:pPr>
              <w:jc w:val="center"/>
              <w:rPr>
                <w:szCs w:val="22"/>
              </w:rPr>
            </w:pPr>
            <w:r w:rsidRPr="00A77A82">
              <w:rPr>
                <w:szCs w:val="22"/>
              </w:rPr>
              <w:t>--</w:t>
            </w:r>
          </w:p>
        </w:tc>
        <w:tc>
          <w:tcPr>
            <w:tcW w:w="1465" w:type="dxa"/>
          </w:tcPr>
          <w:p w14:paraId="65F28361" w14:textId="77777777" w:rsidR="00501DB4" w:rsidRPr="00A77A82" w:rsidRDefault="00501DB4" w:rsidP="00501DB4">
            <w:pPr>
              <w:jc w:val="center"/>
              <w:rPr>
                <w:szCs w:val="22"/>
              </w:rPr>
            </w:pPr>
            <w:r w:rsidRPr="00A77A82">
              <w:rPr>
                <w:szCs w:val="22"/>
              </w:rPr>
              <w:t>--</w:t>
            </w:r>
          </w:p>
        </w:tc>
      </w:tr>
      <w:tr w:rsidR="00501DB4" w:rsidRPr="00A77A82" w14:paraId="427E3799" w14:textId="77777777" w:rsidTr="006B758C">
        <w:trPr>
          <w:trHeight w:val="57"/>
        </w:trPr>
        <w:tc>
          <w:tcPr>
            <w:tcW w:w="2336" w:type="dxa"/>
            <w:vMerge/>
          </w:tcPr>
          <w:p w14:paraId="5813E017" w14:textId="77777777" w:rsidR="00501DB4" w:rsidRPr="00A77A82" w:rsidRDefault="00501DB4" w:rsidP="00501DB4">
            <w:pPr>
              <w:rPr>
                <w:szCs w:val="22"/>
              </w:rPr>
            </w:pPr>
          </w:p>
        </w:tc>
        <w:tc>
          <w:tcPr>
            <w:tcW w:w="2337" w:type="dxa"/>
          </w:tcPr>
          <w:p w14:paraId="0D88C42D" w14:textId="77777777" w:rsidR="00501DB4" w:rsidRPr="00A77A82" w:rsidRDefault="00501DB4" w:rsidP="00501DB4">
            <w:pPr>
              <w:rPr>
                <w:szCs w:val="22"/>
              </w:rPr>
            </w:pPr>
            <w:r w:rsidRPr="00A77A82">
              <w:rPr>
                <w:szCs w:val="22"/>
              </w:rPr>
              <w:t>Rhinitis</w:t>
            </w:r>
          </w:p>
        </w:tc>
        <w:tc>
          <w:tcPr>
            <w:tcW w:w="1464" w:type="dxa"/>
          </w:tcPr>
          <w:p w14:paraId="52DAA273" w14:textId="77777777" w:rsidR="00501DB4" w:rsidRPr="00A77A82" w:rsidRDefault="00501DB4" w:rsidP="00501DB4">
            <w:pPr>
              <w:jc w:val="center"/>
              <w:rPr>
                <w:szCs w:val="22"/>
              </w:rPr>
            </w:pPr>
            <w:r w:rsidRPr="00A77A82">
              <w:rPr>
                <w:szCs w:val="22"/>
              </w:rPr>
              <w:t>--</w:t>
            </w:r>
          </w:p>
        </w:tc>
        <w:tc>
          <w:tcPr>
            <w:tcW w:w="1465" w:type="dxa"/>
          </w:tcPr>
          <w:p w14:paraId="28970725" w14:textId="77777777" w:rsidR="00501DB4" w:rsidRPr="00A77A82" w:rsidRDefault="00501DB4" w:rsidP="00501DB4">
            <w:pPr>
              <w:jc w:val="center"/>
              <w:rPr>
                <w:szCs w:val="22"/>
              </w:rPr>
            </w:pPr>
            <w:r w:rsidRPr="00A77A82">
              <w:rPr>
                <w:szCs w:val="22"/>
              </w:rPr>
              <w:t>Ikke almindelig</w:t>
            </w:r>
          </w:p>
        </w:tc>
        <w:tc>
          <w:tcPr>
            <w:tcW w:w="1465" w:type="dxa"/>
          </w:tcPr>
          <w:p w14:paraId="44F9E976" w14:textId="77777777" w:rsidR="00501DB4" w:rsidRPr="00A77A82" w:rsidRDefault="00501DB4" w:rsidP="00501DB4">
            <w:pPr>
              <w:jc w:val="center"/>
              <w:rPr>
                <w:szCs w:val="22"/>
              </w:rPr>
            </w:pPr>
            <w:r w:rsidRPr="00A77A82">
              <w:rPr>
                <w:szCs w:val="22"/>
              </w:rPr>
              <w:t>--</w:t>
            </w:r>
          </w:p>
        </w:tc>
      </w:tr>
      <w:tr w:rsidR="00501DB4" w:rsidRPr="00A77A82" w14:paraId="2450F384" w14:textId="77777777" w:rsidTr="006B758C">
        <w:trPr>
          <w:trHeight w:val="57"/>
        </w:trPr>
        <w:tc>
          <w:tcPr>
            <w:tcW w:w="2336" w:type="dxa"/>
            <w:vMerge w:val="restart"/>
          </w:tcPr>
          <w:p w14:paraId="7F27B95A" w14:textId="77777777" w:rsidR="00501DB4" w:rsidRPr="00A77A82" w:rsidRDefault="00501DB4" w:rsidP="00501DB4">
            <w:pPr>
              <w:rPr>
                <w:szCs w:val="22"/>
              </w:rPr>
            </w:pPr>
            <w:r w:rsidRPr="00A77A82">
              <w:rPr>
                <w:szCs w:val="22"/>
              </w:rPr>
              <w:t>Mave-tarm-kanalen</w:t>
            </w:r>
          </w:p>
        </w:tc>
        <w:tc>
          <w:tcPr>
            <w:tcW w:w="2337" w:type="dxa"/>
          </w:tcPr>
          <w:p w14:paraId="31FEAA8E" w14:textId="77777777" w:rsidR="00501DB4" w:rsidRPr="00A77A82" w:rsidRDefault="00501DB4" w:rsidP="00501DB4">
            <w:pPr>
              <w:rPr>
                <w:szCs w:val="22"/>
              </w:rPr>
            </w:pPr>
            <w:r w:rsidRPr="00A77A82">
              <w:rPr>
                <w:szCs w:val="22"/>
              </w:rPr>
              <w:t>Abdominalt ubehag, øvre abdominalsmerter</w:t>
            </w:r>
          </w:p>
        </w:tc>
        <w:tc>
          <w:tcPr>
            <w:tcW w:w="1464" w:type="dxa"/>
          </w:tcPr>
          <w:p w14:paraId="11E1E2FB" w14:textId="77777777" w:rsidR="00501DB4" w:rsidRPr="00B12334" w:rsidRDefault="00501DB4" w:rsidP="00501DB4">
            <w:pPr>
              <w:jc w:val="center"/>
              <w:rPr>
                <w:szCs w:val="22"/>
              </w:rPr>
            </w:pPr>
            <w:r w:rsidRPr="00B12334">
              <w:rPr>
                <w:szCs w:val="22"/>
              </w:rPr>
              <w:t>Ikke almindelig</w:t>
            </w:r>
          </w:p>
        </w:tc>
        <w:tc>
          <w:tcPr>
            <w:tcW w:w="1465" w:type="dxa"/>
          </w:tcPr>
          <w:p w14:paraId="21CD5F0C" w14:textId="77777777" w:rsidR="00501DB4" w:rsidRPr="00B531EB" w:rsidRDefault="00501DB4" w:rsidP="00501DB4">
            <w:pPr>
              <w:jc w:val="center"/>
              <w:rPr>
                <w:szCs w:val="22"/>
              </w:rPr>
            </w:pPr>
            <w:r w:rsidRPr="00B531EB">
              <w:rPr>
                <w:szCs w:val="22"/>
              </w:rPr>
              <w:t>Almindelig</w:t>
            </w:r>
          </w:p>
        </w:tc>
        <w:tc>
          <w:tcPr>
            <w:tcW w:w="1465" w:type="dxa"/>
          </w:tcPr>
          <w:p w14:paraId="5EC41B1C" w14:textId="77777777" w:rsidR="00501DB4" w:rsidRPr="0001200A" w:rsidRDefault="00501DB4" w:rsidP="00501DB4">
            <w:pPr>
              <w:jc w:val="center"/>
              <w:rPr>
                <w:szCs w:val="22"/>
              </w:rPr>
            </w:pPr>
            <w:r w:rsidRPr="0001200A">
              <w:rPr>
                <w:szCs w:val="22"/>
              </w:rPr>
              <w:t>Ikke almindelig</w:t>
            </w:r>
          </w:p>
        </w:tc>
      </w:tr>
      <w:tr w:rsidR="00501DB4" w:rsidRPr="00A77A82" w14:paraId="4DBB4E1F" w14:textId="77777777" w:rsidTr="006B758C">
        <w:trPr>
          <w:trHeight w:val="57"/>
        </w:trPr>
        <w:tc>
          <w:tcPr>
            <w:tcW w:w="2336" w:type="dxa"/>
            <w:vMerge/>
          </w:tcPr>
          <w:p w14:paraId="509AC979" w14:textId="77777777" w:rsidR="00501DB4" w:rsidRPr="00A77A82" w:rsidRDefault="00501DB4" w:rsidP="00501DB4">
            <w:pPr>
              <w:rPr>
                <w:szCs w:val="22"/>
              </w:rPr>
            </w:pPr>
          </w:p>
        </w:tc>
        <w:tc>
          <w:tcPr>
            <w:tcW w:w="2337" w:type="dxa"/>
          </w:tcPr>
          <w:p w14:paraId="5D2FFB7A" w14:textId="77777777" w:rsidR="00501DB4" w:rsidRPr="00A77A82" w:rsidRDefault="00501DB4" w:rsidP="00501DB4">
            <w:pPr>
              <w:rPr>
                <w:szCs w:val="22"/>
              </w:rPr>
            </w:pPr>
            <w:r w:rsidRPr="00A77A82">
              <w:rPr>
                <w:szCs w:val="22"/>
              </w:rPr>
              <w:t>Ændring i afføringsvaner</w:t>
            </w:r>
          </w:p>
        </w:tc>
        <w:tc>
          <w:tcPr>
            <w:tcW w:w="1464" w:type="dxa"/>
          </w:tcPr>
          <w:p w14:paraId="14CF4CF7" w14:textId="77777777" w:rsidR="00501DB4" w:rsidRPr="00A77A82" w:rsidRDefault="00501DB4" w:rsidP="00501DB4">
            <w:pPr>
              <w:jc w:val="center"/>
              <w:rPr>
                <w:szCs w:val="22"/>
              </w:rPr>
            </w:pPr>
            <w:r w:rsidRPr="00A77A82">
              <w:rPr>
                <w:szCs w:val="22"/>
              </w:rPr>
              <w:t>--</w:t>
            </w:r>
          </w:p>
        </w:tc>
        <w:tc>
          <w:tcPr>
            <w:tcW w:w="1465" w:type="dxa"/>
          </w:tcPr>
          <w:p w14:paraId="6FC86ACE" w14:textId="77777777" w:rsidR="00501DB4" w:rsidRPr="00A77A82" w:rsidRDefault="00501DB4" w:rsidP="00501DB4">
            <w:pPr>
              <w:jc w:val="center"/>
              <w:rPr>
                <w:szCs w:val="22"/>
              </w:rPr>
            </w:pPr>
            <w:r w:rsidRPr="00A77A82">
              <w:rPr>
                <w:szCs w:val="22"/>
              </w:rPr>
              <w:t>Ikke almindelig</w:t>
            </w:r>
          </w:p>
        </w:tc>
        <w:tc>
          <w:tcPr>
            <w:tcW w:w="1465" w:type="dxa"/>
          </w:tcPr>
          <w:p w14:paraId="76B6612F" w14:textId="77777777" w:rsidR="00501DB4" w:rsidRPr="00A77A82" w:rsidRDefault="00501DB4" w:rsidP="00501DB4">
            <w:pPr>
              <w:jc w:val="center"/>
              <w:rPr>
                <w:szCs w:val="22"/>
              </w:rPr>
            </w:pPr>
            <w:r w:rsidRPr="00A77A82">
              <w:rPr>
                <w:szCs w:val="22"/>
              </w:rPr>
              <w:t>--</w:t>
            </w:r>
          </w:p>
        </w:tc>
      </w:tr>
      <w:tr w:rsidR="00501DB4" w:rsidRPr="00A77A82" w14:paraId="5772A199" w14:textId="77777777" w:rsidTr="006B758C">
        <w:trPr>
          <w:trHeight w:val="57"/>
        </w:trPr>
        <w:tc>
          <w:tcPr>
            <w:tcW w:w="2336" w:type="dxa"/>
            <w:vMerge/>
          </w:tcPr>
          <w:p w14:paraId="25B0D374" w14:textId="77777777" w:rsidR="00501DB4" w:rsidRPr="00A77A82" w:rsidRDefault="00501DB4" w:rsidP="00501DB4">
            <w:pPr>
              <w:rPr>
                <w:szCs w:val="22"/>
              </w:rPr>
            </w:pPr>
          </w:p>
        </w:tc>
        <w:tc>
          <w:tcPr>
            <w:tcW w:w="2337" w:type="dxa"/>
          </w:tcPr>
          <w:p w14:paraId="0BACDAF7" w14:textId="77777777" w:rsidR="00501DB4" w:rsidRPr="00A77A82" w:rsidRDefault="00501DB4" w:rsidP="00501DB4">
            <w:pPr>
              <w:rPr>
                <w:szCs w:val="22"/>
              </w:rPr>
            </w:pPr>
            <w:r w:rsidRPr="00A77A82">
              <w:rPr>
                <w:szCs w:val="22"/>
              </w:rPr>
              <w:t>Obstipation</w:t>
            </w:r>
          </w:p>
        </w:tc>
        <w:tc>
          <w:tcPr>
            <w:tcW w:w="1464" w:type="dxa"/>
          </w:tcPr>
          <w:p w14:paraId="0158F6B3" w14:textId="77777777" w:rsidR="00501DB4" w:rsidRPr="00A77A82" w:rsidRDefault="00501DB4" w:rsidP="00501DB4">
            <w:pPr>
              <w:jc w:val="center"/>
              <w:rPr>
                <w:szCs w:val="22"/>
              </w:rPr>
            </w:pPr>
            <w:r w:rsidRPr="00A77A82">
              <w:rPr>
                <w:szCs w:val="22"/>
              </w:rPr>
              <w:t>Ikke almindelig</w:t>
            </w:r>
          </w:p>
        </w:tc>
        <w:tc>
          <w:tcPr>
            <w:tcW w:w="1465" w:type="dxa"/>
          </w:tcPr>
          <w:p w14:paraId="4CFCD0A6" w14:textId="77777777" w:rsidR="00501DB4" w:rsidRPr="00A77A82" w:rsidRDefault="00501DB4" w:rsidP="00501DB4">
            <w:pPr>
              <w:jc w:val="center"/>
              <w:rPr>
                <w:szCs w:val="22"/>
              </w:rPr>
            </w:pPr>
            <w:r w:rsidRPr="00A77A82">
              <w:rPr>
                <w:szCs w:val="22"/>
              </w:rPr>
              <w:t>--</w:t>
            </w:r>
          </w:p>
        </w:tc>
        <w:tc>
          <w:tcPr>
            <w:tcW w:w="1465" w:type="dxa"/>
          </w:tcPr>
          <w:p w14:paraId="19DD3CCF" w14:textId="77777777" w:rsidR="00501DB4" w:rsidRPr="00A77A82" w:rsidRDefault="00501DB4" w:rsidP="00501DB4">
            <w:pPr>
              <w:jc w:val="center"/>
              <w:rPr>
                <w:szCs w:val="22"/>
              </w:rPr>
            </w:pPr>
            <w:r w:rsidRPr="00A77A82">
              <w:rPr>
                <w:szCs w:val="22"/>
              </w:rPr>
              <w:t>--</w:t>
            </w:r>
          </w:p>
        </w:tc>
      </w:tr>
      <w:tr w:rsidR="00501DB4" w:rsidRPr="00A77A82" w14:paraId="20FC28A2" w14:textId="77777777" w:rsidTr="006B758C">
        <w:trPr>
          <w:trHeight w:val="57"/>
        </w:trPr>
        <w:tc>
          <w:tcPr>
            <w:tcW w:w="2336" w:type="dxa"/>
            <w:vMerge/>
          </w:tcPr>
          <w:p w14:paraId="63AE4099" w14:textId="77777777" w:rsidR="00501DB4" w:rsidRPr="00A77A82" w:rsidRDefault="00501DB4" w:rsidP="00501DB4">
            <w:pPr>
              <w:rPr>
                <w:szCs w:val="22"/>
              </w:rPr>
            </w:pPr>
          </w:p>
        </w:tc>
        <w:tc>
          <w:tcPr>
            <w:tcW w:w="2337" w:type="dxa"/>
          </w:tcPr>
          <w:p w14:paraId="2EF11B81" w14:textId="77777777" w:rsidR="00501DB4" w:rsidRPr="00A77A82" w:rsidRDefault="00501DB4" w:rsidP="00501DB4">
            <w:pPr>
              <w:rPr>
                <w:szCs w:val="22"/>
              </w:rPr>
            </w:pPr>
            <w:r w:rsidRPr="00A77A82">
              <w:rPr>
                <w:szCs w:val="22"/>
              </w:rPr>
              <w:t>Diarré</w:t>
            </w:r>
          </w:p>
        </w:tc>
        <w:tc>
          <w:tcPr>
            <w:tcW w:w="1464" w:type="dxa"/>
          </w:tcPr>
          <w:p w14:paraId="72B8E93E" w14:textId="77777777" w:rsidR="00501DB4" w:rsidRPr="00A77A82" w:rsidRDefault="00501DB4" w:rsidP="00501DB4">
            <w:pPr>
              <w:jc w:val="center"/>
              <w:rPr>
                <w:szCs w:val="22"/>
              </w:rPr>
            </w:pPr>
            <w:r w:rsidRPr="00A77A82">
              <w:rPr>
                <w:szCs w:val="22"/>
              </w:rPr>
              <w:t>Ikke almindelig</w:t>
            </w:r>
          </w:p>
        </w:tc>
        <w:tc>
          <w:tcPr>
            <w:tcW w:w="1465" w:type="dxa"/>
          </w:tcPr>
          <w:p w14:paraId="3AD8F75E" w14:textId="77777777" w:rsidR="00501DB4" w:rsidRPr="00A77A82" w:rsidRDefault="00501DB4" w:rsidP="00501DB4">
            <w:pPr>
              <w:jc w:val="center"/>
              <w:rPr>
                <w:szCs w:val="22"/>
              </w:rPr>
            </w:pPr>
            <w:r w:rsidRPr="00A77A82">
              <w:rPr>
                <w:szCs w:val="22"/>
              </w:rPr>
              <w:t>Ikke almindelig</w:t>
            </w:r>
          </w:p>
        </w:tc>
        <w:tc>
          <w:tcPr>
            <w:tcW w:w="1465" w:type="dxa"/>
          </w:tcPr>
          <w:p w14:paraId="3096B721" w14:textId="77777777" w:rsidR="00501DB4" w:rsidRPr="00A77A82" w:rsidRDefault="00501DB4" w:rsidP="00501DB4">
            <w:pPr>
              <w:jc w:val="center"/>
              <w:rPr>
                <w:szCs w:val="22"/>
              </w:rPr>
            </w:pPr>
            <w:r w:rsidRPr="00A77A82">
              <w:rPr>
                <w:szCs w:val="22"/>
              </w:rPr>
              <w:t>--</w:t>
            </w:r>
          </w:p>
        </w:tc>
      </w:tr>
      <w:tr w:rsidR="00501DB4" w:rsidRPr="00A77A82" w14:paraId="587BB4B4" w14:textId="77777777" w:rsidTr="006B758C">
        <w:trPr>
          <w:trHeight w:val="57"/>
        </w:trPr>
        <w:tc>
          <w:tcPr>
            <w:tcW w:w="2336" w:type="dxa"/>
            <w:vMerge/>
          </w:tcPr>
          <w:p w14:paraId="04AF98CF" w14:textId="77777777" w:rsidR="00501DB4" w:rsidRPr="00A77A82" w:rsidRDefault="00501DB4" w:rsidP="00501DB4">
            <w:pPr>
              <w:rPr>
                <w:szCs w:val="22"/>
              </w:rPr>
            </w:pPr>
          </w:p>
        </w:tc>
        <w:tc>
          <w:tcPr>
            <w:tcW w:w="2337" w:type="dxa"/>
          </w:tcPr>
          <w:p w14:paraId="5F85FB63" w14:textId="77777777" w:rsidR="00501DB4" w:rsidRPr="00A77A82" w:rsidRDefault="00501DB4" w:rsidP="00501DB4">
            <w:pPr>
              <w:rPr>
                <w:szCs w:val="22"/>
              </w:rPr>
            </w:pPr>
            <w:r w:rsidRPr="00A77A82">
              <w:rPr>
                <w:szCs w:val="22"/>
              </w:rPr>
              <w:t>Mundtørhed</w:t>
            </w:r>
          </w:p>
        </w:tc>
        <w:tc>
          <w:tcPr>
            <w:tcW w:w="1464" w:type="dxa"/>
          </w:tcPr>
          <w:p w14:paraId="3209FC07" w14:textId="77777777" w:rsidR="00501DB4" w:rsidRPr="00A77A82" w:rsidRDefault="00501DB4" w:rsidP="00501DB4">
            <w:pPr>
              <w:jc w:val="center"/>
              <w:rPr>
                <w:szCs w:val="22"/>
              </w:rPr>
            </w:pPr>
            <w:r w:rsidRPr="00A77A82">
              <w:rPr>
                <w:szCs w:val="22"/>
              </w:rPr>
              <w:t>Ikke almindelig</w:t>
            </w:r>
          </w:p>
        </w:tc>
        <w:tc>
          <w:tcPr>
            <w:tcW w:w="1465" w:type="dxa"/>
          </w:tcPr>
          <w:p w14:paraId="44166412" w14:textId="77777777" w:rsidR="00501DB4" w:rsidRPr="00A77A82" w:rsidRDefault="00501DB4" w:rsidP="00501DB4">
            <w:pPr>
              <w:jc w:val="center"/>
              <w:rPr>
                <w:szCs w:val="22"/>
              </w:rPr>
            </w:pPr>
            <w:r w:rsidRPr="00A77A82">
              <w:rPr>
                <w:szCs w:val="22"/>
              </w:rPr>
              <w:t>Ikke almindelig</w:t>
            </w:r>
          </w:p>
        </w:tc>
        <w:tc>
          <w:tcPr>
            <w:tcW w:w="1465" w:type="dxa"/>
          </w:tcPr>
          <w:p w14:paraId="2A09E3FA" w14:textId="77777777" w:rsidR="00501DB4" w:rsidRPr="00A77A82" w:rsidRDefault="00501DB4" w:rsidP="00501DB4">
            <w:pPr>
              <w:jc w:val="center"/>
              <w:rPr>
                <w:szCs w:val="22"/>
              </w:rPr>
            </w:pPr>
            <w:r w:rsidRPr="00A77A82">
              <w:rPr>
                <w:szCs w:val="22"/>
              </w:rPr>
              <w:t>--</w:t>
            </w:r>
          </w:p>
        </w:tc>
      </w:tr>
      <w:tr w:rsidR="00501DB4" w:rsidRPr="00A77A82" w14:paraId="13B73A70" w14:textId="77777777" w:rsidTr="006B758C">
        <w:trPr>
          <w:trHeight w:val="57"/>
        </w:trPr>
        <w:tc>
          <w:tcPr>
            <w:tcW w:w="2336" w:type="dxa"/>
            <w:vMerge/>
          </w:tcPr>
          <w:p w14:paraId="1CD030CA" w14:textId="77777777" w:rsidR="00501DB4" w:rsidRPr="00A77A82" w:rsidRDefault="00501DB4" w:rsidP="00501DB4">
            <w:pPr>
              <w:rPr>
                <w:szCs w:val="22"/>
              </w:rPr>
            </w:pPr>
          </w:p>
        </w:tc>
        <w:tc>
          <w:tcPr>
            <w:tcW w:w="2337" w:type="dxa"/>
          </w:tcPr>
          <w:p w14:paraId="79EC6F39" w14:textId="77777777" w:rsidR="00501DB4" w:rsidRPr="00A77A82" w:rsidRDefault="00501DB4" w:rsidP="00501DB4">
            <w:pPr>
              <w:rPr>
                <w:szCs w:val="22"/>
              </w:rPr>
            </w:pPr>
            <w:r w:rsidRPr="00A77A82">
              <w:rPr>
                <w:szCs w:val="22"/>
              </w:rPr>
              <w:t>Dyspepsi</w:t>
            </w:r>
          </w:p>
        </w:tc>
        <w:tc>
          <w:tcPr>
            <w:tcW w:w="1464" w:type="dxa"/>
          </w:tcPr>
          <w:p w14:paraId="7E73E699" w14:textId="77777777" w:rsidR="00501DB4" w:rsidRPr="00A77A82" w:rsidRDefault="00501DB4" w:rsidP="00501DB4">
            <w:pPr>
              <w:jc w:val="center"/>
              <w:rPr>
                <w:szCs w:val="22"/>
              </w:rPr>
            </w:pPr>
            <w:r w:rsidRPr="00A77A82">
              <w:rPr>
                <w:szCs w:val="22"/>
              </w:rPr>
              <w:t>--</w:t>
            </w:r>
          </w:p>
        </w:tc>
        <w:tc>
          <w:tcPr>
            <w:tcW w:w="1465" w:type="dxa"/>
          </w:tcPr>
          <w:p w14:paraId="3F627664" w14:textId="77777777" w:rsidR="00501DB4" w:rsidRPr="00A77A82" w:rsidRDefault="00501DB4" w:rsidP="00501DB4">
            <w:pPr>
              <w:jc w:val="center"/>
              <w:rPr>
                <w:szCs w:val="22"/>
              </w:rPr>
            </w:pPr>
            <w:r w:rsidRPr="00A77A82">
              <w:rPr>
                <w:szCs w:val="22"/>
              </w:rPr>
              <w:t>Ikke almindelig</w:t>
            </w:r>
          </w:p>
        </w:tc>
        <w:tc>
          <w:tcPr>
            <w:tcW w:w="1465" w:type="dxa"/>
          </w:tcPr>
          <w:p w14:paraId="3F64A914" w14:textId="77777777" w:rsidR="00501DB4" w:rsidRPr="00A77A82" w:rsidRDefault="00501DB4" w:rsidP="00501DB4">
            <w:pPr>
              <w:jc w:val="center"/>
              <w:rPr>
                <w:szCs w:val="22"/>
              </w:rPr>
            </w:pPr>
            <w:r w:rsidRPr="00A77A82">
              <w:rPr>
                <w:szCs w:val="22"/>
              </w:rPr>
              <w:t>--</w:t>
            </w:r>
          </w:p>
        </w:tc>
      </w:tr>
      <w:tr w:rsidR="00501DB4" w:rsidRPr="00A77A82" w14:paraId="343C4151" w14:textId="77777777" w:rsidTr="006B758C">
        <w:trPr>
          <w:trHeight w:val="57"/>
        </w:trPr>
        <w:tc>
          <w:tcPr>
            <w:tcW w:w="2336" w:type="dxa"/>
            <w:vMerge/>
          </w:tcPr>
          <w:p w14:paraId="774989D0" w14:textId="77777777" w:rsidR="00501DB4" w:rsidRPr="00A77A82" w:rsidRDefault="00501DB4" w:rsidP="00501DB4">
            <w:pPr>
              <w:rPr>
                <w:szCs w:val="22"/>
              </w:rPr>
            </w:pPr>
          </w:p>
        </w:tc>
        <w:tc>
          <w:tcPr>
            <w:tcW w:w="2337" w:type="dxa"/>
          </w:tcPr>
          <w:p w14:paraId="5B38FA6E" w14:textId="77777777" w:rsidR="00501DB4" w:rsidRPr="00A77A82" w:rsidRDefault="00501DB4" w:rsidP="00501DB4">
            <w:pPr>
              <w:rPr>
                <w:szCs w:val="22"/>
              </w:rPr>
            </w:pPr>
            <w:r w:rsidRPr="00A77A82">
              <w:rPr>
                <w:szCs w:val="22"/>
              </w:rPr>
              <w:t>Gastritis</w:t>
            </w:r>
          </w:p>
        </w:tc>
        <w:tc>
          <w:tcPr>
            <w:tcW w:w="1464" w:type="dxa"/>
          </w:tcPr>
          <w:p w14:paraId="33EC3031" w14:textId="77777777" w:rsidR="00501DB4" w:rsidRPr="00A77A82" w:rsidRDefault="00501DB4" w:rsidP="00501DB4">
            <w:pPr>
              <w:jc w:val="center"/>
              <w:rPr>
                <w:szCs w:val="22"/>
              </w:rPr>
            </w:pPr>
            <w:r w:rsidRPr="00A77A82">
              <w:rPr>
                <w:szCs w:val="22"/>
              </w:rPr>
              <w:t>--</w:t>
            </w:r>
          </w:p>
        </w:tc>
        <w:tc>
          <w:tcPr>
            <w:tcW w:w="1465" w:type="dxa"/>
          </w:tcPr>
          <w:p w14:paraId="0701A6AA" w14:textId="77777777" w:rsidR="00501DB4" w:rsidRPr="00A77A82" w:rsidRDefault="00501DB4" w:rsidP="00501DB4">
            <w:pPr>
              <w:jc w:val="center"/>
              <w:rPr>
                <w:szCs w:val="22"/>
              </w:rPr>
            </w:pPr>
            <w:r w:rsidRPr="00A77A82">
              <w:rPr>
                <w:szCs w:val="22"/>
              </w:rPr>
              <w:t>Meget sjælden</w:t>
            </w:r>
          </w:p>
        </w:tc>
        <w:tc>
          <w:tcPr>
            <w:tcW w:w="1465" w:type="dxa"/>
          </w:tcPr>
          <w:p w14:paraId="65637995" w14:textId="77777777" w:rsidR="00501DB4" w:rsidRPr="00A77A82" w:rsidRDefault="00501DB4" w:rsidP="00501DB4">
            <w:pPr>
              <w:jc w:val="center"/>
              <w:rPr>
                <w:szCs w:val="22"/>
              </w:rPr>
            </w:pPr>
            <w:r w:rsidRPr="00A77A82">
              <w:rPr>
                <w:szCs w:val="22"/>
              </w:rPr>
              <w:t>--</w:t>
            </w:r>
          </w:p>
        </w:tc>
      </w:tr>
      <w:tr w:rsidR="00501DB4" w:rsidRPr="00A77A82" w14:paraId="24C7FC86" w14:textId="77777777" w:rsidTr="006B758C">
        <w:trPr>
          <w:trHeight w:val="57"/>
        </w:trPr>
        <w:tc>
          <w:tcPr>
            <w:tcW w:w="2336" w:type="dxa"/>
            <w:vMerge/>
          </w:tcPr>
          <w:p w14:paraId="06A28164" w14:textId="77777777" w:rsidR="00501DB4" w:rsidRPr="00A77A82" w:rsidRDefault="00501DB4" w:rsidP="00501DB4">
            <w:pPr>
              <w:rPr>
                <w:szCs w:val="22"/>
              </w:rPr>
            </w:pPr>
          </w:p>
        </w:tc>
        <w:tc>
          <w:tcPr>
            <w:tcW w:w="2337" w:type="dxa"/>
          </w:tcPr>
          <w:p w14:paraId="234A9F50" w14:textId="77777777" w:rsidR="00501DB4" w:rsidRPr="00A77A82" w:rsidRDefault="00501DB4" w:rsidP="00501DB4">
            <w:pPr>
              <w:rPr>
                <w:szCs w:val="22"/>
              </w:rPr>
            </w:pPr>
            <w:r w:rsidRPr="00A77A82">
              <w:rPr>
                <w:szCs w:val="22"/>
              </w:rPr>
              <w:t>Gingival hyperplasi</w:t>
            </w:r>
          </w:p>
        </w:tc>
        <w:tc>
          <w:tcPr>
            <w:tcW w:w="1464" w:type="dxa"/>
          </w:tcPr>
          <w:p w14:paraId="00CE8C92" w14:textId="77777777" w:rsidR="00501DB4" w:rsidRPr="00A77A82" w:rsidRDefault="00501DB4" w:rsidP="00501DB4">
            <w:pPr>
              <w:jc w:val="center"/>
              <w:rPr>
                <w:szCs w:val="22"/>
              </w:rPr>
            </w:pPr>
            <w:r w:rsidRPr="00A77A82">
              <w:rPr>
                <w:szCs w:val="22"/>
              </w:rPr>
              <w:t>--</w:t>
            </w:r>
          </w:p>
        </w:tc>
        <w:tc>
          <w:tcPr>
            <w:tcW w:w="1465" w:type="dxa"/>
          </w:tcPr>
          <w:p w14:paraId="0EF35B9D" w14:textId="77777777" w:rsidR="00501DB4" w:rsidRPr="00A77A82" w:rsidRDefault="00501DB4" w:rsidP="00501DB4">
            <w:pPr>
              <w:jc w:val="center"/>
              <w:rPr>
                <w:szCs w:val="22"/>
              </w:rPr>
            </w:pPr>
            <w:r w:rsidRPr="00A77A82">
              <w:rPr>
                <w:szCs w:val="22"/>
              </w:rPr>
              <w:t>Meget sjælden</w:t>
            </w:r>
          </w:p>
        </w:tc>
        <w:tc>
          <w:tcPr>
            <w:tcW w:w="1465" w:type="dxa"/>
          </w:tcPr>
          <w:p w14:paraId="290E4DB6" w14:textId="77777777" w:rsidR="00501DB4" w:rsidRPr="00A77A82" w:rsidRDefault="00501DB4" w:rsidP="00501DB4">
            <w:pPr>
              <w:jc w:val="center"/>
              <w:rPr>
                <w:szCs w:val="22"/>
              </w:rPr>
            </w:pPr>
            <w:r w:rsidRPr="00A77A82">
              <w:rPr>
                <w:szCs w:val="22"/>
              </w:rPr>
              <w:t>--</w:t>
            </w:r>
          </w:p>
        </w:tc>
      </w:tr>
      <w:tr w:rsidR="00501DB4" w:rsidRPr="00A77A82" w14:paraId="4CCDE280" w14:textId="77777777" w:rsidTr="006B758C">
        <w:trPr>
          <w:trHeight w:val="57"/>
        </w:trPr>
        <w:tc>
          <w:tcPr>
            <w:tcW w:w="2336" w:type="dxa"/>
            <w:vMerge/>
          </w:tcPr>
          <w:p w14:paraId="272F61C2" w14:textId="77777777" w:rsidR="00501DB4" w:rsidRPr="00A77A82" w:rsidRDefault="00501DB4" w:rsidP="00501DB4">
            <w:pPr>
              <w:rPr>
                <w:szCs w:val="22"/>
              </w:rPr>
            </w:pPr>
          </w:p>
        </w:tc>
        <w:tc>
          <w:tcPr>
            <w:tcW w:w="2337" w:type="dxa"/>
          </w:tcPr>
          <w:p w14:paraId="5FC60CBB" w14:textId="77777777" w:rsidR="00501DB4" w:rsidRPr="00A77A82" w:rsidRDefault="00501DB4" w:rsidP="00501DB4">
            <w:pPr>
              <w:rPr>
                <w:szCs w:val="22"/>
              </w:rPr>
            </w:pPr>
            <w:r>
              <w:rPr>
                <w:szCs w:val="22"/>
              </w:rPr>
              <w:t>Intestinalt angioødem</w:t>
            </w:r>
          </w:p>
        </w:tc>
        <w:tc>
          <w:tcPr>
            <w:tcW w:w="1464" w:type="dxa"/>
          </w:tcPr>
          <w:p w14:paraId="4BE33B6F" w14:textId="77777777" w:rsidR="00501DB4" w:rsidRPr="00A77A82" w:rsidRDefault="00501DB4" w:rsidP="00501DB4">
            <w:pPr>
              <w:jc w:val="center"/>
              <w:rPr>
                <w:szCs w:val="22"/>
              </w:rPr>
            </w:pPr>
            <w:r>
              <w:rPr>
                <w:szCs w:val="22"/>
              </w:rPr>
              <w:t>--</w:t>
            </w:r>
          </w:p>
        </w:tc>
        <w:tc>
          <w:tcPr>
            <w:tcW w:w="1465" w:type="dxa"/>
          </w:tcPr>
          <w:p w14:paraId="676BFD38" w14:textId="77777777" w:rsidR="00501DB4" w:rsidRPr="00A77A82" w:rsidRDefault="00501DB4" w:rsidP="00501DB4">
            <w:pPr>
              <w:jc w:val="center"/>
              <w:rPr>
                <w:szCs w:val="22"/>
              </w:rPr>
            </w:pPr>
            <w:r>
              <w:rPr>
                <w:szCs w:val="22"/>
              </w:rPr>
              <w:t>--</w:t>
            </w:r>
          </w:p>
        </w:tc>
        <w:tc>
          <w:tcPr>
            <w:tcW w:w="1465" w:type="dxa"/>
          </w:tcPr>
          <w:p w14:paraId="34DE3CC3" w14:textId="77777777" w:rsidR="00501DB4" w:rsidRPr="00A77A82" w:rsidRDefault="00501DB4" w:rsidP="00501DB4">
            <w:pPr>
              <w:jc w:val="center"/>
              <w:rPr>
                <w:szCs w:val="22"/>
              </w:rPr>
            </w:pPr>
            <w:r>
              <w:rPr>
                <w:szCs w:val="22"/>
              </w:rPr>
              <w:t>Meget sjælden</w:t>
            </w:r>
          </w:p>
        </w:tc>
      </w:tr>
      <w:tr w:rsidR="00501DB4" w:rsidRPr="00A77A82" w14:paraId="4E636F30" w14:textId="77777777" w:rsidTr="006B758C">
        <w:trPr>
          <w:trHeight w:val="57"/>
        </w:trPr>
        <w:tc>
          <w:tcPr>
            <w:tcW w:w="2336" w:type="dxa"/>
            <w:vMerge/>
          </w:tcPr>
          <w:p w14:paraId="1177244A" w14:textId="77777777" w:rsidR="00501DB4" w:rsidRPr="00A77A82" w:rsidRDefault="00501DB4" w:rsidP="00501DB4">
            <w:pPr>
              <w:rPr>
                <w:szCs w:val="22"/>
              </w:rPr>
            </w:pPr>
          </w:p>
        </w:tc>
        <w:tc>
          <w:tcPr>
            <w:tcW w:w="2337" w:type="dxa"/>
          </w:tcPr>
          <w:p w14:paraId="22B7F1EB" w14:textId="77777777" w:rsidR="00501DB4" w:rsidRPr="00A77A82" w:rsidRDefault="00501DB4" w:rsidP="00501DB4">
            <w:pPr>
              <w:rPr>
                <w:szCs w:val="22"/>
              </w:rPr>
            </w:pPr>
            <w:r w:rsidRPr="00A77A82">
              <w:rPr>
                <w:szCs w:val="22"/>
              </w:rPr>
              <w:t>Kvalme</w:t>
            </w:r>
          </w:p>
        </w:tc>
        <w:tc>
          <w:tcPr>
            <w:tcW w:w="1464" w:type="dxa"/>
          </w:tcPr>
          <w:p w14:paraId="05C87F58" w14:textId="77777777" w:rsidR="00501DB4" w:rsidRPr="00A77A82" w:rsidRDefault="00501DB4" w:rsidP="00501DB4">
            <w:pPr>
              <w:jc w:val="center"/>
              <w:rPr>
                <w:szCs w:val="22"/>
              </w:rPr>
            </w:pPr>
            <w:r w:rsidRPr="00A77A82">
              <w:rPr>
                <w:szCs w:val="22"/>
              </w:rPr>
              <w:t>Ikke almindelig</w:t>
            </w:r>
          </w:p>
        </w:tc>
        <w:tc>
          <w:tcPr>
            <w:tcW w:w="1465" w:type="dxa"/>
          </w:tcPr>
          <w:p w14:paraId="77CA0491" w14:textId="77777777" w:rsidR="00501DB4" w:rsidRPr="00A77A82" w:rsidRDefault="00501DB4" w:rsidP="00501DB4">
            <w:pPr>
              <w:jc w:val="center"/>
              <w:rPr>
                <w:szCs w:val="22"/>
              </w:rPr>
            </w:pPr>
            <w:r w:rsidRPr="00A77A82">
              <w:rPr>
                <w:szCs w:val="22"/>
              </w:rPr>
              <w:t>Almindelig</w:t>
            </w:r>
          </w:p>
        </w:tc>
        <w:tc>
          <w:tcPr>
            <w:tcW w:w="1465" w:type="dxa"/>
          </w:tcPr>
          <w:p w14:paraId="1C1E3852" w14:textId="77777777" w:rsidR="00501DB4" w:rsidRPr="00A77A82" w:rsidRDefault="00501DB4" w:rsidP="00501DB4">
            <w:pPr>
              <w:jc w:val="center"/>
              <w:rPr>
                <w:szCs w:val="22"/>
              </w:rPr>
            </w:pPr>
            <w:r w:rsidRPr="00A77A82">
              <w:rPr>
                <w:szCs w:val="22"/>
              </w:rPr>
              <w:t>--</w:t>
            </w:r>
          </w:p>
        </w:tc>
      </w:tr>
      <w:tr w:rsidR="00501DB4" w:rsidRPr="00A77A82" w14:paraId="5F2D5154" w14:textId="77777777" w:rsidTr="006B758C">
        <w:trPr>
          <w:trHeight w:val="57"/>
        </w:trPr>
        <w:tc>
          <w:tcPr>
            <w:tcW w:w="2336" w:type="dxa"/>
            <w:vMerge/>
          </w:tcPr>
          <w:p w14:paraId="57AD76A1" w14:textId="77777777" w:rsidR="00501DB4" w:rsidRPr="00A77A82" w:rsidRDefault="00501DB4" w:rsidP="00501DB4">
            <w:pPr>
              <w:rPr>
                <w:szCs w:val="22"/>
              </w:rPr>
            </w:pPr>
          </w:p>
        </w:tc>
        <w:tc>
          <w:tcPr>
            <w:tcW w:w="2337" w:type="dxa"/>
          </w:tcPr>
          <w:p w14:paraId="34ACD16F" w14:textId="77777777" w:rsidR="00501DB4" w:rsidRPr="00A77A82" w:rsidRDefault="00501DB4" w:rsidP="00501DB4">
            <w:pPr>
              <w:rPr>
                <w:szCs w:val="22"/>
              </w:rPr>
            </w:pPr>
            <w:r w:rsidRPr="00A77A82">
              <w:rPr>
                <w:szCs w:val="22"/>
              </w:rPr>
              <w:t>Pankreatitis</w:t>
            </w:r>
          </w:p>
        </w:tc>
        <w:tc>
          <w:tcPr>
            <w:tcW w:w="1464" w:type="dxa"/>
          </w:tcPr>
          <w:p w14:paraId="64EB6C15" w14:textId="77777777" w:rsidR="00501DB4" w:rsidRPr="00A77A82" w:rsidRDefault="00501DB4" w:rsidP="00501DB4">
            <w:pPr>
              <w:jc w:val="center"/>
              <w:rPr>
                <w:szCs w:val="22"/>
              </w:rPr>
            </w:pPr>
            <w:r w:rsidRPr="00A77A82">
              <w:rPr>
                <w:szCs w:val="22"/>
              </w:rPr>
              <w:t>--</w:t>
            </w:r>
          </w:p>
        </w:tc>
        <w:tc>
          <w:tcPr>
            <w:tcW w:w="1465" w:type="dxa"/>
          </w:tcPr>
          <w:p w14:paraId="369E5CE3" w14:textId="77777777" w:rsidR="00501DB4" w:rsidRPr="00A77A82" w:rsidRDefault="00501DB4" w:rsidP="00501DB4">
            <w:pPr>
              <w:jc w:val="center"/>
              <w:rPr>
                <w:szCs w:val="22"/>
              </w:rPr>
            </w:pPr>
            <w:r w:rsidRPr="00A77A82">
              <w:rPr>
                <w:szCs w:val="22"/>
              </w:rPr>
              <w:t>Meget sjælden</w:t>
            </w:r>
          </w:p>
        </w:tc>
        <w:tc>
          <w:tcPr>
            <w:tcW w:w="1465" w:type="dxa"/>
          </w:tcPr>
          <w:p w14:paraId="745E4295" w14:textId="77777777" w:rsidR="00501DB4" w:rsidRPr="00A77A82" w:rsidRDefault="00501DB4" w:rsidP="00501DB4">
            <w:pPr>
              <w:jc w:val="center"/>
              <w:rPr>
                <w:szCs w:val="22"/>
              </w:rPr>
            </w:pPr>
            <w:r w:rsidRPr="00A77A82">
              <w:rPr>
                <w:szCs w:val="22"/>
              </w:rPr>
              <w:t>--</w:t>
            </w:r>
          </w:p>
        </w:tc>
      </w:tr>
      <w:tr w:rsidR="00501DB4" w:rsidRPr="00A77A82" w14:paraId="38B207A2" w14:textId="77777777" w:rsidTr="006B758C">
        <w:trPr>
          <w:trHeight w:val="57"/>
        </w:trPr>
        <w:tc>
          <w:tcPr>
            <w:tcW w:w="2336" w:type="dxa"/>
            <w:vMerge/>
          </w:tcPr>
          <w:p w14:paraId="6895DF73" w14:textId="77777777" w:rsidR="00501DB4" w:rsidRPr="00A77A82" w:rsidRDefault="00501DB4" w:rsidP="00501DB4">
            <w:pPr>
              <w:rPr>
                <w:szCs w:val="22"/>
              </w:rPr>
            </w:pPr>
          </w:p>
        </w:tc>
        <w:tc>
          <w:tcPr>
            <w:tcW w:w="2337" w:type="dxa"/>
          </w:tcPr>
          <w:p w14:paraId="58AA3A1C" w14:textId="77777777" w:rsidR="00501DB4" w:rsidRPr="00A77A82" w:rsidRDefault="00501DB4" w:rsidP="00501DB4">
            <w:pPr>
              <w:rPr>
                <w:szCs w:val="22"/>
              </w:rPr>
            </w:pPr>
            <w:r w:rsidRPr="00A77A82">
              <w:rPr>
                <w:szCs w:val="22"/>
              </w:rPr>
              <w:t>Opkastning</w:t>
            </w:r>
          </w:p>
        </w:tc>
        <w:tc>
          <w:tcPr>
            <w:tcW w:w="1464" w:type="dxa"/>
          </w:tcPr>
          <w:p w14:paraId="15841D44" w14:textId="77777777" w:rsidR="00501DB4" w:rsidRPr="00A77A82" w:rsidRDefault="00501DB4" w:rsidP="00501DB4">
            <w:pPr>
              <w:jc w:val="center"/>
              <w:rPr>
                <w:szCs w:val="22"/>
              </w:rPr>
            </w:pPr>
            <w:r w:rsidRPr="00A77A82">
              <w:rPr>
                <w:szCs w:val="22"/>
              </w:rPr>
              <w:t>--</w:t>
            </w:r>
          </w:p>
        </w:tc>
        <w:tc>
          <w:tcPr>
            <w:tcW w:w="1465" w:type="dxa"/>
          </w:tcPr>
          <w:p w14:paraId="08636C0F" w14:textId="77777777" w:rsidR="00501DB4" w:rsidRPr="00A77A82" w:rsidRDefault="00501DB4" w:rsidP="00501DB4">
            <w:pPr>
              <w:jc w:val="center"/>
              <w:rPr>
                <w:szCs w:val="22"/>
              </w:rPr>
            </w:pPr>
            <w:r w:rsidRPr="00A77A82">
              <w:rPr>
                <w:szCs w:val="22"/>
              </w:rPr>
              <w:t>Ikke almindelig</w:t>
            </w:r>
          </w:p>
        </w:tc>
        <w:tc>
          <w:tcPr>
            <w:tcW w:w="1465" w:type="dxa"/>
          </w:tcPr>
          <w:p w14:paraId="69353152" w14:textId="77777777" w:rsidR="00501DB4" w:rsidRPr="00A77A82" w:rsidRDefault="00501DB4" w:rsidP="00501DB4">
            <w:pPr>
              <w:jc w:val="center"/>
              <w:rPr>
                <w:szCs w:val="22"/>
              </w:rPr>
            </w:pPr>
            <w:r w:rsidRPr="00A77A82">
              <w:rPr>
                <w:szCs w:val="22"/>
              </w:rPr>
              <w:t>--</w:t>
            </w:r>
          </w:p>
        </w:tc>
      </w:tr>
      <w:tr w:rsidR="00501DB4" w:rsidRPr="00A77A82" w14:paraId="323DC776" w14:textId="77777777" w:rsidTr="006B758C">
        <w:trPr>
          <w:trHeight w:val="57"/>
        </w:trPr>
        <w:tc>
          <w:tcPr>
            <w:tcW w:w="2336" w:type="dxa"/>
            <w:vMerge w:val="restart"/>
          </w:tcPr>
          <w:p w14:paraId="20DB9A76" w14:textId="77777777" w:rsidR="00501DB4" w:rsidRPr="00A77A82" w:rsidRDefault="00501DB4" w:rsidP="001413B3">
            <w:pPr>
              <w:keepNext/>
              <w:rPr>
                <w:szCs w:val="22"/>
              </w:rPr>
            </w:pPr>
            <w:r w:rsidRPr="00A77A82">
              <w:rPr>
                <w:szCs w:val="22"/>
              </w:rPr>
              <w:t>Lever og galdeveje</w:t>
            </w:r>
          </w:p>
        </w:tc>
        <w:tc>
          <w:tcPr>
            <w:tcW w:w="2337" w:type="dxa"/>
          </w:tcPr>
          <w:p w14:paraId="23C154B8" w14:textId="77777777" w:rsidR="00501DB4" w:rsidRPr="00A77A82" w:rsidRDefault="00501DB4" w:rsidP="001413B3">
            <w:pPr>
              <w:keepNext/>
              <w:rPr>
                <w:szCs w:val="22"/>
              </w:rPr>
            </w:pPr>
            <w:r w:rsidRPr="00A77A82">
              <w:rPr>
                <w:szCs w:val="22"/>
              </w:rPr>
              <w:t>Unormale leverfunktionstests, inklusive forhøjet bilirubin i blodet</w:t>
            </w:r>
          </w:p>
        </w:tc>
        <w:tc>
          <w:tcPr>
            <w:tcW w:w="1464" w:type="dxa"/>
          </w:tcPr>
          <w:p w14:paraId="4ADBE4FE" w14:textId="77777777" w:rsidR="00501DB4" w:rsidRPr="00A77A82" w:rsidRDefault="00501DB4" w:rsidP="001413B3">
            <w:pPr>
              <w:jc w:val="center"/>
              <w:rPr>
                <w:szCs w:val="22"/>
              </w:rPr>
            </w:pPr>
            <w:r w:rsidRPr="00A77A82">
              <w:rPr>
                <w:szCs w:val="22"/>
              </w:rPr>
              <w:t>--</w:t>
            </w:r>
          </w:p>
        </w:tc>
        <w:tc>
          <w:tcPr>
            <w:tcW w:w="1465" w:type="dxa"/>
          </w:tcPr>
          <w:p w14:paraId="70ECCF6B" w14:textId="77777777" w:rsidR="00501DB4" w:rsidRPr="00A77A82" w:rsidRDefault="00501DB4" w:rsidP="001413B3">
            <w:pPr>
              <w:jc w:val="center"/>
              <w:rPr>
                <w:szCs w:val="22"/>
              </w:rPr>
            </w:pPr>
            <w:r w:rsidRPr="00A77A82">
              <w:rPr>
                <w:szCs w:val="22"/>
              </w:rPr>
              <w:t>Meget sjælden*</w:t>
            </w:r>
          </w:p>
        </w:tc>
        <w:tc>
          <w:tcPr>
            <w:tcW w:w="1465" w:type="dxa"/>
          </w:tcPr>
          <w:p w14:paraId="47DE3255" w14:textId="77777777" w:rsidR="00501DB4" w:rsidRPr="00A77A82" w:rsidRDefault="00501DB4" w:rsidP="001413B3">
            <w:pPr>
              <w:jc w:val="center"/>
              <w:rPr>
                <w:szCs w:val="22"/>
              </w:rPr>
            </w:pPr>
            <w:r w:rsidRPr="00A77A82">
              <w:rPr>
                <w:szCs w:val="22"/>
              </w:rPr>
              <w:t>Ikke kendt</w:t>
            </w:r>
          </w:p>
        </w:tc>
      </w:tr>
      <w:tr w:rsidR="00501DB4" w:rsidRPr="00A77A82" w14:paraId="4553E81E" w14:textId="77777777" w:rsidTr="006B758C">
        <w:trPr>
          <w:trHeight w:val="57"/>
        </w:trPr>
        <w:tc>
          <w:tcPr>
            <w:tcW w:w="2336" w:type="dxa"/>
            <w:vMerge/>
          </w:tcPr>
          <w:p w14:paraId="0719D8E1" w14:textId="77777777" w:rsidR="00501DB4" w:rsidRPr="00A77A82" w:rsidRDefault="00501DB4" w:rsidP="001413B3">
            <w:pPr>
              <w:keepNext/>
              <w:rPr>
                <w:szCs w:val="22"/>
              </w:rPr>
            </w:pPr>
          </w:p>
        </w:tc>
        <w:tc>
          <w:tcPr>
            <w:tcW w:w="2337" w:type="dxa"/>
          </w:tcPr>
          <w:p w14:paraId="05A1EF82" w14:textId="77777777" w:rsidR="00501DB4" w:rsidRPr="00A77A82" w:rsidRDefault="00501DB4" w:rsidP="001413B3">
            <w:pPr>
              <w:keepNext/>
              <w:rPr>
                <w:szCs w:val="22"/>
              </w:rPr>
            </w:pPr>
            <w:r w:rsidRPr="00A77A82">
              <w:rPr>
                <w:szCs w:val="22"/>
              </w:rPr>
              <w:t>Hepatitis</w:t>
            </w:r>
          </w:p>
        </w:tc>
        <w:tc>
          <w:tcPr>
            <w:tcW w:w="1464" w:type="dxa"/>
          </w:tcPr>
          <w:p w14:paraId="306DF172" w14:textId="77777777" w:rsidR="00501DB4" w:rsidRPr="00A77A82" w:rsidRDefault="00501DB4" w:rsidP="001413B3">
            <w:pPr>
              <w:jc w:val="center"/>
              <w:rPr>
                <w:szCs w:val="22"/>
              </w:rPr>
            </w:pPr>
            <w:r w:rsidRPr="00A77A82">
              <w:rPr>
                <w:szCs w:val="22"/>
              </w:rPr>
              <w:t>--</w:t>
            </w:r>
          </w:p>
        </w:tc>
        <w:tc>
          <w:tcPr>
            <w:tcW w:w="1465" w:type="dxa"/>
          </w:tcPr>
          <w:p w14:paraId="04D46421" w14:textId="77777777" w:rsidR="00501DB4" w:rsidRPr="00A77A82" w:rsidRDefault="00501DB4" w:rsidP="001413B3">
            <w:pPr>
              <w:jc w:val="center"/>
              <w:rPr>
                <w:szCs w:val="22"/>
              </w:rPr>
            </w:pPr>
            <w:r w:rsidRPr="00A77A82">
              <w:rPr>
                <w:szCs w:val="22"/>
              </w:rPr>
              <w:t>Meget sjælden</w:t>
            </w:r>
          </w:p>
        </w:tc>
        <w:tc>
          <w:tcPr>
            <w:tcW w:w="1465" w:type="dxa"/>
          </w:tcPr>
          <w:p w14:paraId="631204ED" w14:textId="77777777" w:rsidR="00501DB4" w:rsidRPr="00A77A82" w:rsidRDefault="00501DB4" w:rsidP="001413B3">
            <w:pPr>
              <w:jc w:val="center"/>
              <w:rPr>
                <w:szCs w:val="22"/>
              </w:rPr>
            </w:pPr>
            <w:r w:rsidRPr="00A77A82">
              <w:rPr>
                <w:szCs w:val="22"/>
              </w:rPr>
              <w:t>--</w:t>
            </w:r>
          </w:p>
        </w:tc>
      </w:tr>
      <w:tr w:rsidR="00501DB4" w:rsidRPr="00A77A82" w14:paraId="2D43B667" w14:textId="77777777" w:rsidTr="006B758C">
        <w:trPr>
          <w:trHeight w:val="57"/>
        </w:trPr>
        <w:tc>
          <w:tcPr>
            <w:tcW w:w="2336" w:type="dxa"/>
            <w:vMerge/>
          </w:tcPr>
          <w:p w14:paraId="3EFC8F94" w14:textId="77777777" w:rsidR="00501DB4" w:rsidRPr="00A77A82" w:rsidRDefault="00501DB4" w:rsidP="001413B3">
            <w:pPr>
              <w:rPr>
                <w:szCs w:val="22"/>
              </w:rPr>
            </w:pPr>
          </w:p>
        </w:tc>
        <w:tc>
          <w:tcPr>
            <w:tcW w:w="2337" w:type="dxa"/>
          </w:tcPr>
          <w:p w14:paraId="7A1D01F2" w14:textId="77777777" w:rsidR="00501DB4" w:rsidRPr="00A77A82" w:rsidRDefault="00501DB4" w:rsidP="001413B3">
            <w:pPr>
              <w:rPr>
                <w:szCs w:val="22"/>
              </w:rPr>
            </w:pPr>
            <w:r w:rsidRPr="00A77A82">
              <w:rPr>
                <w:szCs w:val="22"/>
              </w:rPr>
              <w:t>Intrahepatisk kolestase, gulsot</w:t>
            </w:r>
          </w:p>
        </w:tc>
        <w:tc>
          <w:tcPr>
            <w:tcW w:w="1464" w:type="dxa"/>
          </w:tcPr>
          <w:p w14:paraId="45E0914E" w14:textId="77777777" w:rsidR="00501DB4" w:rsidRPr="00A77A82" w:rsidRDefault="00501DB4" w:rsidP="001413B3">
            <w:pPr>
              <w:jc w:val="center"/>
              <w:rPr>
                <w:szCs w:val="22"/>
              </w:rPr>
            </w:pPr>
            <w:r w:rsidRPr="00A77A82">
              <w:rPr>
                <w:szCs w:val="22"/>
              </w:rPr>
              <w:t>--</w:t>
            </w:r>
          </w:p>
        </w:tc>
        <w:tc>
          <w:tcPr>
            <w:tcW w:w="1465" w:type="dxa"/>
          </w:tcPr>
          <w:p w14:paraId="533348DB" w14:textId="77777777" w:rsidR="00501DB4" w:rsidRPr="00A77A82" w:rsidRDefault="00501DB4" w:rsidP="001413B3">
            <w:pPr>
              <w:jc w:val="center"/>
              <w:rPr>
                <w:szCs w:val="22"/>
              </w:rPr>
            </w:pPr>
            <w:r w:rsidRPr="00A77A82">
              <w:rPr>
                <w:szCs w:val="22"/>
              </w:rPr>
              <w:t>Meget sjælden</w:t>
            </w:r>
          </w:p>
        </w:tc>
        <w:tc>
          <w:tcPr>
            <w:tcW w:w="1465" w:type="dxa"/>
          </w:tcPr>
          <w:p w14:paraId="717EEC7F" w14:textId="77777777" w:rsidR="00501DB4" w:rsidRPr="00A77A82" w:rsidRDefault="00501DB4" w:rsidP="001413B3">
            <w:pPr>
              <w:jc w:val="center"/>
              <w:rPr>
                <w:szCs w:val="22"/>
              </w:rPr>
            </w:pPr>
            <w:r w:rsidRPr="00A77A82">
              <w:rPr>
                <w:szCs w:val="22"/>
              </w:rPr>
              <w:t>--</w:t>
            </w:r>
          </w:p>
        </w:tc>
      </w:tr>
      <w:tr w:rsidR="00501DB4" w:rsidRPr="00A77A82" w14:paraId="45C3F4CF" w14:textId="77777777" w:rsidTr="006B758C">
        <w:trPr>
          <w:trHeight w:val="57"/>
        </w:trPr>
        <w:tc>
          <w:tcPr>
            <w:tcW w:w="2336" w:type="dxa"/>
            <w:vMerge w:val="restart"/>
          </w:tcPr>
          <w:p w14:paraId="19B96769" w14:textId="77777777" w:rsidR="00501DB4" w:rsidRPr="00A77A82" w:rsidRDefault="00501DB4" w:rsidP="001413B3">
            <w:pPr>
              <w:keepNext/>
              <w:rPr>
                <w:szCs w:val="22"/>
              </w:rPr>
            </w:pPr>
            <w:r w:rsidRPr="00A77A82">
              <w:rPr>
                <w:szCs w:val="22"/>
              </w:rPr>
              <w:t>Hud og subkutane væv</w:t>
            </w:r>
          </w:p>
        </w:tc>
        <w:tc>
          <w:tcPr>
            <w:tcW w:w="2337" w:type="dxa"/>
          </w:tcPr>
          <w:p w14:paraId="78C0E063" w14:textId="77777777" w:rsidR="00501DB4" w:rsidRPr="00B12334" w:rsidRDefault="00501DB4" w:rsidP="001413B3">
            <w:pPr>
              <w:keepNext/>
              <w:rPr>
                <w:szCs w:val="22"/>
              </w:rPr>
            </w:pPr>
            <w:r w:rsidRPr="00B12334">
              <w:rPr>
                <w:szCs w:val="22"/>
              </w:rPr>
              <w:t>Alopeci</w:t>
            </w:r>
          </w:p>
        </w:tc>
        <w:tc>
          <w:tcPr>
            <w:tcW w:w="1464" w:type="dxa"/>
          </w:tcPr>
          <w:p w14:paraId="1A6D2D7A" w14:textId="77777777" w:rsidR="00501DB4" w:rsidRPr="00B531EB" w:rsidRDefault="00501DB4" w:rsidP="001413B3">
            <w:pPr>
              <w:jc w:val="center"/>
              <w:rPr>
                <w:szCs w:val="22"/>
              </w:rPr>
            </w:pPr>
            <w:r w:rsidRPr="00B531EB">
              <w:rPr>
                <w:szCs w:val="22"/>
              </w:rPr>
              <w:t>--</w:t>
            </w:r>
          </w:p>
        </w:tc>
        <w:tc>
          <w:tcPr>
            <w:tcW w:w="1465" w:type="dxa"/>
          </w:tcPr>
          <w:p w14:paraId="6976705E" w14:textId="77777777" w:rsidR="00501DB4" w:rsidRPr="0001200A" w:rsidRDefault="00501DB4" w:rsidP="001413B3">
            <w:pPr>
              <w:jc w:val="center"/>
              <w:rPr>
                <w:szCs w:val="22"/>
              </w:rPr>
            </w:pPr>
            <w:r w:rsidRPr="0001200A">
              <w:rPr>
                <w:szCs w:val="22"/>
              </w:rPr>
              <w:t>Ikke almindelig</w:t>
            </w:r>
          </w:p>
        </w:tc>
        <w:tc>
          <w:tcPr>
            <w:tcW w:w="1465" w:type="dxa"/>
          </w:tcPr>
          <w:p w14:paraId="7FC1B830" w14:textId="77777777" w:rsidR="00501DB4" w:rsidRPr="0001200A" w:rsidRDefault="00501DB4" w:rsidP="001413B3">
            <w:pPr>
              <w:jc w:val="center"/>
              <w:rPr>
                <w:szCs w:val="22"/>
              </w:rPr>
            </w:pPr>
            <w:r w:rsidRPr="0001200A">
              <w:rPr>
                <w:szCs w:val="22"/>
              </w:rPr>
              <w:t>--</w:t>
            </w:r>
          </w:p>
        </w:tc>
      </w:tr>
      <w:tr w:rsidR="00501DB4" w:rsidRPr="00A77A82" w14:paraId="04253B20" w14:textId="77777777" w:rsidTr="006B758C">
        <w:trPr>
          <w:trHeight w:val="57"/>
        </w:trPr>
        <w:tc>
          <w:tcPr>
            <w:tcW w:w="2336" w:type="dxa"/>
            <w:vMerge/>
          </w:tcPr>
          <w:p w14:paraId="09938E48" w14:textId="77777777" w:rsidR="00501DB4" w:rsidRPr="00A77A82" w:rsidRDefault="00501DB4" w:rsidP="001413B3">
            <w:pPr>
              <w:keepNext/>
              <w:rPr>
                <w:szCs w:val="22"/>
              </w:rPr>
            </w:pPr>
          </w:p>
        </w:tc>
        <w:tc>
          <w:tcPr>
            <w:tcW w:w="2337" w:type="dxa"/>
          </w:tcPr>
          <w:p w14:paraId="7CC614E7" w14:textId="77777777" w:rsidR="00501DB4" w:rsidRPr="00A77A82" w:rsidRDefault="00501DB4" w:rsidP="001413B3">
            <w:pPr>
              <w:keepNext/>
              <w:rPr>
                <w:szCs w:val="22"/>
              </w:rPr>
            </w:pPr>
            <w:r w:rsidRPr="00A77A82">
              <w:rPr>
                <w:szCs w:val="22"/>
              </w:rPr>
              <w:t>Angioødem</w:t>
            </w:r>
          </w:p>
        </w:tc>
        <w:tc>
          <w:tcPr>
            <w:tcW w:w="1464" w:type="dxa"/>
          </w:tcPr>
          <w:p w14:paraId="561CDD53" w14:textId="77777777" w:rsidR="00501DB4" w:rsidRPr="00A77A82" w:rsidRDefault="00501DB4" w:rsidP="001413B3">
            <w:pPr>
              <w:jc w:val="center"/>
              <w:rPr>
                <w:szCs w:val="22"/>
              </w:rPr>
            </w:pPr>
            <w:r w:rsidRPr="00A77A82">
              <w:rPr>
                <w:szCs w:val="22"/>
              </w:rPr>
              <w:t>--</w:t>
            </w:r>
          </w:p>
        </w:tc>
        <w:tc>
          <w:tcPr>
            <w:tcW w:w="1465" w:type="dxa"/>
          </w:tcPr>
          <w:p w14:paraId="2C639949" w14:textId="77777777" w:rsidR="00501DB4" w:rsidRPr="00A77A82" w:rsidRDefault="00501DB4" w:rsidP="001413B3">
            <w:pPr>
              <w:jc w:val="center"/>
              <w:rPr>
                <w:szCs w:val="22"/>
              </w:rPr>
            </w:pPr>
            <w:r w:rsidRPr="00A77A82">
              <w:rPr>
                <w:szCs w:val="22"/>
              </w:rPr>
              <w:t>Meget sjælden</w:t>
            </w:r>
          </w:p>
        </w:tc>
        <w:tc>
          <w:tcPr>
            <w:tcW w:w="1465" w:type="dxa"/>
          </w:tcPr>
          <w:p w14:paraId="03FC6116" w14:textId="77777777" w:rsidR="00501DB4" w:rsidRPr="00A77A82" w:rsidRDefault="00501DB4" w:rsidP="001413B3">
            <w:pPr>
              <w:jc w:val="center"/>
              <w:rPr>
                <w:szCs w:val="22"/>
              </w:rPr>
            </w:pPr>
            <w:r w:rsidRPr="00A77A82">
              <w:rPr>
                <w:szCs w:val="22"/>
              </w:rPr>
              <w:t>Ikke kendt</w:t>
            </w:r>
          </w:p>
        </w:tc>
      </w:tr>
      <w:tr w:rsidR="00501DB4" w:rsidRPr="00A77A82" w14:paraId="3779ED2F" w14:textId="77777777" w:rsidTr="006B758C">
        <w:trPr>
          <w:trHeight w:val="57"/>
        </w:trPr>
        <w:tc>
          <w:tcPr>
            <w:tcW w:w="2336" w:type="dxa"/>
            <w:vMerge/>
          </w:tcPr>
          <w:p w14:paraId="2359DB98" w14:textId="77777777" w:rsidR="00501DB4" w:rsidRPr="00A77A82" w:rsidRDefault="00501DB4" w:rsidP="001413B3">
            <w:pPr>
              <w:keepNext/>
              <w:rPr>
                <w:szCs w:val="22"/>
              </w:rPr>
            </w:pPr>
          </w:p>
        </w:tc>
        <w:tc>
          <w:tcPr>
            <w:tcW w:w="2337" w:type="dxa"/>
          </w:tcPr>
          <w:p w14:paraId="494A2D0F" w14:textId="77777777" w:rsidR="00501DB4" w:rsidRPr="00A77A82" w:rsidRDefault="00501DB4" w:rsidP="001413B3">
            <w:pPr>
              <w:keepNext/>
              <w:rPr>
                <w:szCs w:val="22"/>
              </w:rPr>
            </w:pPr>
            <w:r w:rsidRPr="00A77A82">
              <w:rPr>
                <w:szCs w:val="22"/>
              </w:rPr>
              <w:t>Bulløs dermatit</w:t>
            </w:r>
          </w:p>
        </w:tc>
        <w:tc>
          <w:tcPr>
            <w:tcW w:w="1464" w:type="dxa"/>
          </w:tcPr>
          <w:p w14:paraId="3DAF864B" w14:textId="77777777" w:rsidR="00501DB4" w:rsidRPr="00A77A82" w:rsidRDefault="00501DB4" w:rsidP="001413B3">
            <w:pPr>
              <w:jc w:val="center"/>
              <w:rPr>
                <w:szCs w:val="22"/>
              </w:rPr>
            </w:pPr>
            <w:r w:rsidRPr="00A77A82">
              <w:rPr>
                <w:szCs w:val="22"/>
              </w:rPr>
              <w:t>--</w:t>
            </w:r>
          </w:p>
        </w:tc>
        <w:tc>
          <w:tcPr>
            <w:tcW w:w="1465" w:type="dxa"/>
          </w:tcPr>
          <w:p w14:paraId="11BFD007" w14:textId="77777777" w:rsidR="00501DB4" w:rsidRPr="00A77A82" w:rsidRDefault="00501DB4" w:rsidP="001413B3">
            <w:pPr>
              <w:jc w:val="center"/>
              <w:rPr>
                <w:szCs w:val="22"/>
              </w:rPr>
            </w:pPr>
            <w:r w:rsidRPr="00A77A82">
              <w:rPr>
                <w:szCs w:val="22"/>
              </w:rPr>
              <w:t>--</w:t>
            </w:r>
          </w:p>
        </w:tc>
        <w:tc>
          <w:tcPr>
            <w:tcW w:w="1465" w:type="dxa"/>
          </w:tcPr>
          <w:p w14:paraId="069C5BC9" w14:textId="77777777" w:rsidR="00501DB4" w:rsidRPr="00A77A82" w:rsidRDefault="00501DB4" w:rsidP="001413B3">
            <w:pPr>
              <w:jc w:val="center"/>
              <w:rPr>
                <w:szCs w:val="22"/>
              </w:rPr>
            </w:pPr>
            <w:r w:rsidRPr="00A77A82">
              <w:rPr>
                <w:szCs w:val="22"/>
              </w:rPr>
              <w:t>Ikke kendt</w:t>
            </w:r>
          </w:p>
        </w:tc>
      </w:tr>
      <w:tr w:rsidR="00501DB4" w:rsidRPr="00A77A82" w14:paraId="7994359C" w14:textId="77777777" w:rsidTr="006B758C">
        <w:trPr>
          <w:trHeight w:val="57"/>
        </w:trPr>
        <w:tc>
          <w:tcPr>
            <w:tcW w:w="2336" w:type="dxa"/>
            <w:vMerge/>
          </w:tcPr>
          <w:p w14:paraId="5B8D02A2" w14:textId="77777777" w:rsidR="00501DB4" w:rsidRPr="00A77A82" w:rsidRDefault="00501DB4" w:rsidP="001413B3">
            <w:pPr>
              <w:keepNext/>
              <w:rPr>
                <w:szCs w:val="22"/>
              </w:rPr>
            </w:pPr>
          </w:p>
        </w:tc>
        <w:tc>
          <w:tcPr>
            <w:tcW w:w="2337" w:type="dxa"/>
          </w:tcPr>
          <w:p w14:paraId="4BAAE388" w14:textId="77777777" w:rsidR="00501DB4" w:rsidRPr="00A77A82" w:rsidRDefault="00501DB4" w:rsidP="001413B3">
            <w:pPr>
              <w:keepNext/>
              <w:rPr>
                <w:szCs w:val="22"/>
              </w:rPr>
            </w:pPr>
            <w:r w:rsidRPr="00A77A82">
              <w:rPr>
                <w:szCs w:val="22"/>
              </w:rPr>
              <w:t>Erytem</w:t>
            </w:r>
          </w:p>
        </w:tc>
        <w:tc>
          <w:tcPr>
            <w:tcW w:w="1464" w:type="dxa"/>
          </w:tcPr>
          <w:p w14:paraId="75E7BAB6" w14:textId="77777777" w:rsidR="00501DB4" w:rsidRPr="00A77A82" w:rsidRDefault="00501DB4" w:rsidP="001413B3">
            <w:pPr>
              <w:jc w:val="center"/>
              <w:rPr>
                <w:szCs w:val="22"/>
              </w:rPr>
            </w:pPr>
            <w:r w:rsidRPr="00A77A82">
              <w:rPr>
                <w:szCs w:val="22"/>
              </w:rPr>
              <w:t>Ikke almindelig</w:t>
            </w:r>
          </w:p>
        </w:tc>
        <w:tc>
          <w:tcPr>
            <w:tcW w:w="1465" w:type="dxa"/>
          </w:tcPr>
          <w:p w14:paraId="55F2BDF2" w14:textId="77777777" w:rsidR="00501DB4" w:rsidRPr="00A77A82" w:rsidRDefault="00501DB4" w:rsidP="001413B3">
            <w:pPr>
              <w:jc w:val="center"/>
              <w:rPr>
                <w:szCs w:val="22"/>
              </w:rPr>
            </w:pPr>
            <w:r w:rsidRPr="00A77A82">
              <w:rPr>
                <w:szCs w:val="22"/>
              </w:rPr>
              <w:t>--</w:t>
            </w:r>
          </w:p>
        </w:tc>
        <w:tc>
          <w:tcPr>
            <w:tcW w:w="1465" w:type="dxa"/>
          </w:tcPr>
          <w:p w14:paraId="5C6DC10F" w14:textId="77777777" w:rsidR="00501DB4" w:rsidRPr="00A77A82" w:rsidRDefault="00501DB4" w:rsidP="001413B3">
            <w:pPr>
              <w:jc w:val="center"/>
              <w:rPr>
                <w:szCs w:val="22"/>
              </w:rPr>
            </w:pPr>
            <w:r w:rsidRPr="00A77A82">
              <w:rPr>
                <w:szCs w:val="22"/>
              </w:rPr>
              <w:t>--</w:t>
            </w:r>
          </w:p>
        </w:tc>
      </w:tr>
      <w:tr w:rsidR="00501DB4" w:rsidRPr="00A77A82" w14:paraId="56C08B73" w14:textId="77777777" w:rsidTr="006B758C">
        <w:trPr>
          <w:trHeight w:val="57"/>
        </w:trPr>
        <w:tc>
          <w:tcPr>
            <w:tcW w:w="2336" w:type="dxa"/>
            <w:vMerge/>
          </w:tcPr>
          <w:p w14:paraId="45D9A7B8" w14:textId="77777777" w:rsidR="00501DB4" w:rsidRPr="00A77A82" w:rsidRDefault="00501DB4" w:rsidP="001413B3">
            <w:pPr>
              <w:keepNext/>
              <w:rPr>
                <w:szCs w:val="22"/>
              </w:rPr>
            </w:pPr>
          </w:p>
        </w:tc>
        <w:tc>
          <w:tcPr>
            <w:tcW w:w="2337" w:type="dxa"/>
          </w:tcPr>
          <w:p w14:paraId="4A041609" w14:textId="77777777" w:rsidR="00501DB4" w:rsidRPr="00A77A82" w:rsidRDefault="00501DB4" w:rsidP="001413B3">
            <w:pPr>
              <w:keepNext/>
              <w:rPr>
                <w:szCs w:val="22"/>
              </w:rPr>
            </w:pPr>
            <w:r w:rsidRPr="00A77A82">
              <w:rPr>
                <w:szCs w:val="22"/>
              </w:rPr>
              <w:t>Erythema multiforme</w:t>
            </w:r>
          </w:p>
        </w:tc>
        <w:tc>
          <w:tcPr>
            <w:tcW w:w="1464" w:type="dxa"/>
          </w:tcPr>
          <w:p w14:paraId="19CE2918" w14:textId="77777777" w:rsidR="00501DB4" w:rsidRPr="00A77A82" w:rsidRDefault="00501DB4" w:rsidP="001413B3">
            <w:pPr>
              <w:jc w:val="center"/>
              <w:rPr>
                <w:szCs w:val="22"/>
              </w:rPr>
            </w:pPr>
            <w:r w:rsidRPr="00A77A82">
              <w:rPr>
                <w:szCs w:val="22"/>
              </w:rPr>
              <w:t>--</w:t>
            </w:r>
          </w:p>
        </w:tc>
        <w:tc>
          <w:tcPr>
            <w:tcW w:w="1465" w:type="dxa"/>
          </w:tcPr>
          <w:p w14:paraId="150B3EAF" w14:textId="77777777" w:rsidR="00501DB4" w:rsidRPr="00A77A82" w:rsidRDefault="00501DB4" w:rsidP="001413B3">
            <w:pPr>
              <w:jc w:val="center"/>
              <w:rPr>
                <w:szCs w:val="22"/>
              </w:rPr>
            </w:pPr>
            <w:r w:rsidRPr="00A77A82">
              <w:rPr>
                <w:szCs w:val="22"/>
              </w:rPr>
              <w:t>Meget sjælden</w:t>
            </w:r>
          </w:p>
        </w:tc>
        <w:tc>
          <w:tcPr>
            <w:tcW w:w="1465" w:type="dxa"/>
          </w:tcPr>
          <w:p w14:paraId="6B70858E" w14:textId="77777777" w:rsidR="00501DB4" w:rsidRPr="00A77A82" w:rsidRDefault="00501DB4" w:rsidP="001413B3">
            <w:pPr>
              <w:jc w:val="center"/>
              <w:rPr>
                <w:szCs w:val="22"/>
              </w:rPr>
            </w:pPr>
            <w:r w:rsidRPr="00A77A82">
              <w:rPr>
                <w:szCs w:val="22"/>
              </w:rPr>
              <w:t>--</w:t>
            </w:r>
          </w:p>
        </w:tc>
      </w:tr>
      <w:tr w:rsidR="00501DB4" w:rsidRPr="00A77A82" w14:paraId="2DB0BB63" w14:textId="77777777" w:rsidTr="006B758C">
        <w:trPr>
          <w:trHeight w:val="57"/>
        </w:trPr>
        <w:tc>
          <w:tcPr>
            <w:tcW w:w="2336" w:type="dxa"/>
            <w:vMerge/>
          </w:tcPr>
          <w:p w14:paraId="33B2A627" w14:textId="77777777" w:rsidR="00501DB4" w:rsidRPr="00A77A82" w:rsidRDefault="00501DB4" w:rsidP="001413B3">
            <w:pPr>
              <w:keepNext/>
              <w:rPr>
                <w:szCs w:val="22"/>
              </w:rPr>
            </w:pPr>
          </w:p>
        </w:tc>
        <w:tc>
          <w:tcPr>
            <w:tcW w:w="2337" w:type="dxa"/>
          </w:tcPr>
          <w:p w14:paraId="679CE4CE" w14:textId="77777777" w:rsidR="00501DB4" w:rsidRPr="00A77A82" w:rsidRDefault="00501DB4" w:rsidP="001413B3">
            <w:pPr>
              <w:keepNext/>
              <w:rPr>
                <w:szCs w:val="22"/>
              </w:rPr>
            </w:pPr>
            <w:r w:rsidRPr="00A77A82">
              <w:rPr>
                <w:szCs w:val="22"/>
              </w:rPr>
              <w:t>Eksantem</w:t>
            </w:r>
          </w:p>
        </w:tc>
        <w:tc>
          <w:tcPr>
            <w:tcW w:w="1464" w:type="dxa"/>
          </w:tcPr>
          <w:p w14:paraId="0902AD59" w14:textId="77777777" w:rsidR="00501DB4" w:rsidRPr="00A77A82" w:rsidRDefault="00501DB4" w:rsidP="001413B3">
            <w:pPr>
              <w:jc w:val="center"/>
              <w:rPr>
                <w:szCs w:val="22"/>
              </w:rPr>
            </w:pPr>
            <w:r w:rsidRPr="00A77A82">
              <w:rPr>
                <w:szCs w:val="22"/>
              </w:rPr>
              <w:t>Sjælden</w:t>
            </w:r>
          </w:p>
        </w:tc>
        <w:tc>
          <w:tcPr>
            <w:tcW w:w="1465" w:type="dxa"/>
          </w:tcPr>
          <w:p w14:paraId="46C0E222" w14:textId="77777777" w:rsidR="00501DB4" w:rsidRPr="00A77A82" w:rsidRDefault="00501DB4" w:rsidP="001413B3">
            <w:pPr>
              <w:jc w:val="center"/>
              <w:rPr>
                <w:szCs w:val="22"/>
              </w:rPr>
            </w:pPr>
            <w:r w:rsidRPr="00A77A82">
              <w:rPr>
                <w:szCs w:val="22"/>
              </w:rPr>
              <w:t>Ikke almindelig</w:t>
            </w:r>
          </w:p>
        </w:tc>
        <w:tc>
          <w:tcPr>
            <w:tcW w:w="1465" w:type="dxa"/>
          </w:tcPr>
          <w:p w14:paraId="70B01208" w14:textId="77777777" w:rsidR="00501DB4" w:rsidRPr="00A77A82" w:rsidRDefault="00501DB4" w:rsidP="001413B3">
            <w:pPr>
              <w:jc w:val="center"/>
              <w:rPr>
                <w:szCs w:val="22"/>
              </w:rPr>
            </w:pPr>
            <w:r w:rsidRPr="00A77A82">
              <w:rPr>
                <w:szCs w:val="22"/>
              </w:rPr>
              <w:t>--</w:t>
            </w:r>
          </w:p>
        </w:tc>
      </w:tr>
      <w:tr w:rsidR="00501DB4" w:rsidRPr="00A77A82" w14:paraId="314A06BA" w14:textId="77777777" w:rsidTr="006B758C">
        <w:trPr>
          <w:trHeight w:val="57"/>
        </w:trPr>
        <w:tc>
          <w:tcPr>
            <w:tcW w:w="2336" w:type="dxa"/>
            <w:vMerge/>
          </w:tcPr>
          <w:p w14:paraId="70118FD1" w14:textId="77777777" w:rsidR="00501DB4" w:rsidRPr="00A77A82" w:rsidRDefault="00501DB4" w:rsidP="001413B3">
            <w:pPr>
              <w:keepNext/>
              <w:rPr>
                <w:szCs w:val="22"/>
              </w:rPr>
            </w:pPr>
          </w:p>
        </w:tc>
        <w:tc>
          <w:tcPr>
            <w:tcW w:w="2337" w:type="dxa"/>
          </w:tcPr>
          <w:p w14:paraId="6CC7305F" w14:textId="77777777" w:rsidR="00501DB4" w:rsidRPr="00A77A82" w:rsidRDefault="00501DB4" w:rsidP="001413B3">
            <w:pPr>
              <w:keepNext/>
              <w:rPr>
                <w:szCs w:val="22"/>
              </w:rPr>
            </w:pPr>
            <w:r w:rsidRPr="00A77A82">
              <w:rPr>
                <w:szCs w:val="22"/>
              </w:rPr>
              <w:t>Hyperhidrose</w:t>
            </w:r>
          </w:p>
        </w:tc>
        <w:tc>
          <w:tcPr>
            <w:tcW w:w="1464" w:type="dxa"/>
          </w:tcPr>
          <w:p w14:paraId="309798A2" w14:textId="77777777" w:rsidR="00501DB4" w:rsidRPr="00A77A82" w:rsidRDefault="00501DB4" w:rsidP="001413B3">
            <w:pPr>
              <w:jc w:val="center"/>
              <w:rPr>
                <w:szCs w:val="22"/>
              </w:rPr>
            </w:pPr>
            <w:r w:rsidRPr="00A77A82">
              <w:rPr>
                <w:szCs w:val="22"/>
              </w:rPr>
              <w:t>Sjælden</w:t>
            </w:r>
          </w:p>
        </w:tc>
        <w:tc>
          <w:tcPr>
            <w:tcW w:w="1465" w:type="dxa"/>
          </w:tcPr>
          <w:p w14:paraId="42C75CE3" w14:textId="77777777" w:rsidR="00501DB4" w:rsidRPr="00A77A82" w:rsidRDefault="00501DB4" w:rsidP="001413B3">
            <w:pPr>
              <w:jc w:val="center"/>
              <w:rPr>
                <w:szCs w:val="22"/>
              </w:rPr>
            </w:pPr>
            <w:r w:rsidRPr="00A77A82">
              <w:rPr>
                <w:szCs w:val="22"/>
              </w:rPr>
              <w:t>Ikke almindelig</w:t>
            </w:r>
          </w:p>
        </w:tc>
        <w:tc>
          <w:tcPr>
            <w:tcW w:w="1465" w:type="dxa"/>
          </w:tcPr>
          <w:p w14:paraId="754348BA" w14:textId="77777777" w:rsidR="00501DB4" w:rsidRPr="00A77A82" w:rsidRDefault="00501DB4" w:rsidP="001413B3">
            <w:pPr>
              <w:jc w:val="center"/>
              <w:rPr>
                <w:szCs w:val="22"/>
              </w:rPr>
            </w:pPr>
            <w:r w:rsidRPr="00A77A82">
              <w:rPr>
                <w:szCs w:val="22"/>
              </w:rPr>
              <w:t>--</w:t>
            </w:r>
          </w:p>
        </w:tc>
      </w:tr>
      <w:tr w:rsidR="00501DB4" w:rsidRPr="00A77A82" w14:paraId="01806B54" w14:textId="77777777" w:rsidTr="006B758C">
        <w:trPr>
          <w:trHeight w:val="57"/>
        </w:trPr>
        <w:tc>
          <w:tcPr>
            <w:tcW w:w="2336" w:type="dxa"/>
            <w:vMerge/>
          </w:tcPr>
          <w:p w14:paraId="7FF0CA7C" w14:textId="77777777" w:rsidR="00501DB4" w:rsidRPr="00A77A82" w:rsidRDefault="00501DB4" w:rsidP="001413B3">
            <w:pPr>
              <w:keepNext/>
              <w:rPr>
                <w:szCs w:val="22"/>
              </w:rPr>
            </w:pPr>
          </w:p>
        </w:tc>
        <w:tc>
          <w:tcPr>
            <w:tcW w:w="2337" w:type="dxa"/>
          </w:tcPr>
          <w:p w14:paraId="5394EABC" w14:textId="77777777" w:rsidR="00501DB4" w:rsidRPr="00A77A82" w:rsidRDefault="00501DB4" w:rsidP="001413B3">
            <w:pPr>
              <w:keepNext/>
              <w:rPr>
                <w:szCs w:val="22"/>
              </w:rPr>
            </w:pPr>
            <w:r w:rsidRPr="00A77A82">
              <w:rPr>
                <w:szCs w:val="22"/>
              </w:rPr>
              <w:t>Lysfølsomhed</w:t>
            </w:r>
          </w:p>
        </w:tc>
        <w:tc>
          <w:tcPr>
            <w:tcW w:w="1464" w:type="dxa"/>
          </w:tcPr>
          <w:p w14:paraId="12FE1986" w14:textId="77777777" w:rsidR="00501DB4" w:rsidRPr="00A77A82" w:rsidRDefault="00501DB4" w:rsidP="001413B3">
            <w:pPr>
              <w:jc w:val="center"/>
              <w:rPr>
                <w:szCs w:val="22"/>
              </w:rPr>
            </w:pPr>
            <w:r w:rsidRPr="00A77A82">
              <w:rPr>
                <w:szCs w:val="22"/>
              </w:rPr>
              <w:t>--</w:t>
            </w:r>
          </w:p>
        </w:tc>
        <w:tc>
          <w:tcPr>
            <w:tcW w:w="1465" w:type="dxa"/>
          </w:tcPr>
          <w:p w14:paraId="3925DA62" w14:textId="77777777" w:rsidR="00501DB4" w:rsidRPr="00A77A82" w:rsidRDefault="00501DB4" w:rsidP="001413B3">
            <w:pPr>
              <w:jc w:val="center"/>
              <w:rPr>
                <w:szCs w:val="22"/>
              </w:rPr>
            </w:pPr>
            <w:r w:rsidRPr="00A77A82">
              <w:rPr>
                <w:szCs w:val="22"/>
              </w:rPr>
              <w:t>Ikke almindelig</w:t>
            </w:r>
          </w:p>
        </w:tc>
        <w:tc>
          <w:tcPr>
            <w:tcW w:w="1465" w:type="dxa"/>
          </w:tcPr>
          <w:p w14:paraId="7C37BDFC" w14:textId="77777777" w:rsidR="00501DB4" w:rsidRPr="00A77A82" w:rsidRDefault="00501DB4" w:rsidP="001413B3">
            <w:pPr>
              <w:jc w:val="center"/>
              <w:rPr>
                <w:szCs w:val="22"/>
              </w:rPr>
            </w:pPr>
            <w:r w:rsidRPr="00A77A82">
              <w:rPr>
                <w:szCs w:val="22"/>
              </w:rPr>
              <w:t>--</w:t>
            </w:r>
          </w:p>
        </w:tc>
      </w:tr>
      <w:tr w:rsidR="00501DB4" w:rsidRPr="00A77A82" w14:paraId="7F8B5315" w14:textId="77777777" w:rsidTr="006B758C">
        <w:trPr>
          <w:trHeight w:val="57"/>
        </w:trPr>
        <w:tc>
          <w:tcPr>
            <w:tcW w:w="2336" w:type="dxa"/>
            <w:vMerge/>
          </w:tcPr>
          <w:p w14:paraId="36A235E1" w14:textId="77777777" w:rsidR="00501DB4" w:rsidRPr="00A77A82" w:rsidRDefault="00501DB4" w:rsidP="001413B3">
            <w:pPr>
              <w:keepNext/>
              <w:rPr>
                <w:szCs w:val="22"/>
              </w:rPr>
            </w:pPr>
          </w:p>
        </w:tc>
        <w:tc>
          <w:tcPr>
            <w:tcW w:w="2337" w:type="dxa"/>
          </w:tcPr>
          <w:p w14:paraId="07F9D3B5" w14:textId="77777777" w:rsidR="00501DB4" w:rsidRPr="00A77A82" w:rsidRDefault="00501DB4" w:rsidP="001413B3">
            <w:pPr>
              <w:keepNext/>
              <w:rPr>
                <w:szCs w:val="22"/>
              </w:rPr>
            </w:pPr>
            <w:r w:rsidRPr="00A77A82">
              <w:rPr>
                <w:szCs w:val="22"/>
              </w:rPr>
              <w:t>Pruritus</w:t>
            </w:r>
          </w:p>
        </w:tc>
        <w:tc>
          <w:tcPr>
            <w:tcW w:w="1464" w:type="dxa"/>
          </w:tcPr>
          <w:p w14:paraId="163B72F7" w14:textId="77777777" w:rsidR="00501DB4" w:rsidRPr="00A77A82" w:rsidRDefault="00501DB4" w:rsidP="001413B3">
            <w:pPr>
              <w:jc w:val="center"/>
              <w:rPr>
                <w:szCs w:val="22"/>
              </w:rPr>
            </w:pPr>
            <w:r w:rsidRPr="00A77A82">
              <w:rPr>
                <w:szCs w:val="22"/>
              </w:rPr>
              <w:t>Sjælden</w:t>
            </w:r>
          </w:p>
        </w:tc>
        <w:tc>
          <w:tcPr>
            <w:tcW w:w="1465" w:type="dxa"/>
          </w:tcPr>
          <w:p w14:paraId="01B627A7" w14:textId="77777777" w:rsidR="00501DB4" w:rsidRPr="00A77A82" w:rsidRDefault="00501DB4" w:rsidP="001413B3">
            <w:pPr>
              <w:jc w:val="center"/>
              <w:rPr>
                <w:szCs w:val="22"/>
              </w:rPr>
            </w:pPr>
            <w:r w:rsidRPr="00A77A82">
              <w:rPr>
                <w:szCs w:val="22"/>
              </w:rPr>
              <w:t>Ikke almindelig</w:t>
            </w:r>
          </w:p>
        </w:tc>
        <w:tc>
          <w:tcPr>
            <w:tcW w:w="1465" w:type="dxa"/>
          </w:tcPr>
          <w:p w14:paraId="441BF4CE" w14:textId="77777777" w:rsidR="00501DB4" w:rsidRPr="00A77A82" w:rsidRDefault="00501DB4" w:rsidP="001413B3">
            <w:pPr>
              <w:jc w:val="center"/>
              <w:rPr>
                <w:szCs w:val="22"/>
              </w:rPr>
            </w:pPr>
            <w:r w:rsidRPr="00A77A82">
              <w:rPr>
                <w:szCs w:val="22"/>
              </w:rPr>
              <w:t>Ikke kendt</w:t>
            </w:r>
          </w:p>
        </w:tc>
      </w:tr>
      <w:tr w:rsidR="00501DB4" w:rsidRPr="00A77A82" w14:paraId="2C7FA504" w14:textId="77777777" w:rsidTr="006B758C">
        <w:trPr>
          <w:trHeight w:val="57"/>
        </w:trPr>
        <w:tc>
          <w:tcPr>
            <w:tcW w:w="2336" w:type="dxa"/>
            <w:vMerge/>
          </w:tcPr>
          <w:p w14:paraId="1EFF5214" w14:textId="77777777" w:rsidR="00501DB4" w:rsidRPr="00A77A82" w:rsidRDefault="00501DB4" w:rsidP="001413B3">
            <w:pPr>
              <w:keepNext/>
              <w:rPr>
                <w:szCs w:val="22"/>
              </w:rPr>
            </w:pPr>
          </w:p>
        </w:tc>
        <w:tc>
          <w:tcPr>
            <w:tcW w:w="2337" w:type="dxa"/>
          </w:tcPr>
          <w:p w14:paraId="43FC9013" w14:textId="77777777" w:rsidR="00501DB4" w:rsidRPr="00A77A82" w:rsidRDefault="00501DB4" w:rsidP="001413B3">
            <w:pPr>
              <w:keepNext/>
              <w:rPr>
                <w:szCs w:val="22"/>
              </w:rPr>
            </w:pPr>
            <w:r w:rsidRPr="00A77A82">
              <w:rPr>
                <w:szCs w:val="22"/>
              </w:rPr>
              <w:t>Purpura</w:t>
            </w:r>
          </w:p>
        </w:tc>
        <w:tc>
          <w:tcPr>
            <w:tcW w:w="1464" w:type="dxa"/>
          </w:tcPr>
          <w:p w14:paraId="4B2FF554" w14:textId="77777777" w:rsidR="00501DB4" w:rsidRPr="00A77A82" w:rsidRDefault="00501DB4" w:rsidP="001413B3">
            <w:pPr>
              <w:jc w:val="center"/>
              <w:rPr>
                <w:szCs w:val="22"/>
              </w:rPr>
            </w:pPr>
            <w:r w:rsidRPr="00A77A82">
              <w:rPr>
                <w:szCs w:val="22"/>
              </w:rPr>
              <w:t>--</w:t>
            </w:r>
          </w:p>
        </w:tc>
        <w:tc>
          <w:tcPr>
            <w:tcW w:w="1465" w:type="dxa"/>
          </w:tcPr>
          <w:p w14:paraId="09E37BD9" w14:textId="77777777" w:rsidR="00501DB4" w:rsidRPr="00A77A82" w:rsidRDefault="00501DB4" w:rsidP="001413B3">
            <w:pPr>
              <w:jc w:val="center"/>
              <w:rPr>
                <w:szCs w:val="22"/>
              </w:rPr>
            </w:pPr>
            <w:r w:rsidRPr="00A77A82">
              <w:rPr>
                <w:szCs w:val="22"/>
              </w:rPr>
              <w:t>Ikke almindelig</w:t>
            </w:r>
          </w:p>
        </w:tc>
        <w:tc>
          <w:tcPr>
            <w:tcW w:w="1465" w:type="dxa"/>
          </w:tcPr>
          <w:p w14:paraId="7712EF9F" w14:textId="77777777" w:rsidR="00501DB4" w:rsidRPr="00A77A82" w:rsidRDefault="00501DB4" w:rsidP="001413B3">
            <w:pPr>
              <w:jc w:val="center"/>
              <w:rPr>
                <w:szCs w:val="22"/>
              </w:rPr>
            </w:pPr>
            <w:r w:rsidRPr="00A77A82">
              <w:rPr>
                <w:szCs w:val="22"/>
              </w:rPr>
              <w:t>--</w:t>
            </w:r>
          </w:p>
        </w:tc>
      </w:tr>
      <w:tr w:rsidR="00501DB4" w:rsidRPr="00A77A82" w14:paraId="1690C543" w14:textId="77777777" w:rsidTr="006B758C">
        <w:trPr>
          <w:trHeight w:val="57"/>
        </w:trPr>
        <w:tc>
          <w:tcPr>
            <w:tcW w:w="2336" w:type="dxa"/>
            <w:vMerge/>
          </w:tcPr>
          <w:p w14:paraId="37EA66D7" w14:textId="77777777" w:rsidR="00501DB4" w:rsidRPr="00A77A82" w:rsidRDefault="00501DB4" w:rsidP="001413B3">
            <w:pPr>
              <w:keepNext/>
              <w:rPr>
                <w:szCs w:val="22"/>
              </w:rPr>
            </w:pPr>
          </w:p>
        </w:tc>
        <w:tc>
          <w:tcPr>
            <w:tcW w:w="2337" w:type="dxa"/>
          </w:tcPr>
          <w:p w14:paraId="36781E86" w14:textId="77777777" w:rsidR="00501DB4" w:rsidRPr="00A77A82" w:rsidRDefault="00501DB4" w:rsidP="001413B3">
            <w:pPr>
              <w:keepNext/>
              <w:rPr>
                <w:szCs w:val="22"/>
              </w:rPr>
            </w:pPr>
            <w:r w:rsidRPr="00A77A82">
              <w:rPr>
                <w:szCs w:val="22"/>
              </w:rPr>
              <w:t>Udslæt</w:t>
            </w:r>
          </w:p>
        </w:tc>
        <w:tc>
          <w:tcPr>
            <w:tcW w:w="1464" w:type="dxa"/>
          </w:tcPr>
          <w:p w14:paraId="3937BB0B" w14:textId="77777777" w:rsidR="00501DB4" w:rsidRPr="00A77A82" w:rsidRDefault="00501DB4" w:rsidP="001413B3">
            <w:pPr>
              <w:jc w:val="center"/>
              <w:rPr>
                <w:szCs w:val="22"/>
              </w:rPr>
            </w:pPr>
            <w:r w:rsidRPr="00A77A82">
              <w:rPr>
                <w:szCs w:val="22"/>
              </w:rPr>
              <w:t>Ikke almindelig</w:t>
            </w:r>
          </w:p>
        </w:tc>
        <w:tc>
          <w:tcPr>
            <w:tcW w:w="1465" w:type="dxa"/>
          </w:tcPr>
          <w:p w14:paraId="2A0F6FF6" w14:textId="77777777" w:rsidR="00501DB4" w:rsidRPr="00A77A82" w:rsidRDefault="00501DB4" w:rsidP="001413B3">
            <w:pPr>
              <w:jc w:val="center"/>
              <w:rPr>
                <w:szCs w:val="22"/>
              </w:rPr>
            </w:pPr>
            <w:r w:rsidRPr="00A77A82">
              <w:rPr>
                <w:szCs w:val="22"/>
              </w:rPr>
              <w:t>Ikke almindelig</w:t>
            </w:r>
          </w:p>
        </w:tc>
        <w:tc>
          <w:tcPr>
            <w:tcW w:w="1465" w:type="dxa"/>
          </w:tcPr>
          <w:p w14:paraId="2D46F77A" w14:textId="77777777" w:rsidR="00501DB4" w:rsidRPr="00A77A82" w:rsidRDefault="00501DB4" w:rsidP="001413B3">
            <w:pPr>
              <w:jc w:val="center"/>
              <w:rPr>
                <w:szCs w:val="22"/>
              </w:rPr>
            </w:pPr>
            <w:r w:rsidRPr="00A77A82">
              <w:rPr>
                <w:szCs w:val="22"/>
              </w:rPr>
              <w:t>Ikke kendt</w:t>
            </w:r>
          </w:p>
        </w:tc>
      </w:tr>
      <w:tr w:rsidR="00501DB4" w:rsidRPr="00A77A82" w14:paraId="471B7FFA" w14:textId="77777777" w:rsidTr="006B758C">
        <w:trPr>
          <w:trHeight w:val="57"/>
        </w:trPr>
        <w:tc>
          <w:tcPr>
            <w:tcW w:w="2336" w:type="dxa"/>
            <w:vMerge/>
          </w:tcPr>
          <w:p w14:paraId="4AEC48D2" w14:textId="77777777" w:rsidR="00501DB4" w:rsidRPr="00A77A82" w:rsidRDefault="00501DB4" w:rsidP="001413B3">
            <w:pPr>
              <w:keepNext/>
              <w:rPr>
                <w:szCs w:val="22"/>
              </w:rPr>
            </w:pPr>
          </w:p>
        </w:tc>
        <w:tc>
          <w:tcPr>
            <w:tcW w:w="2337" w:type="dxa"/>
          </w:tcPr>
          <w:p w14:paraId="65B283F1" w14:textId="77777777" w:rsidR="00501DB4" w:rsidRPr="00A77A82" w:rsidRDefault="00501DB4" w:rsidP="001413B3">
            <w:pPr>
              <w:keepNext/>
              <w:rPr>
                <w:szCs w:val="22"/>
              </w:rPr>
            </w:pPr>
            <w:r w:rsidRPr="00A77A82">
              <w:rPr>
                <w:szCs w:val="22"/>
              </w:rPr>
              <w:t>Misfarvning af huden</w:t>
            </w:r>
          </w:p>
        </w:tc>
        <w:tc>
          <w:tcPr>
            <w:tcW w:w="1464" w:type="dxa"/>
          </w:tcPr>
          <w:p w14:paraId="0C7CA4B9" w14:textId="77777777" w:rsidR="00501DB4" w:rsidRPr="00A77A82" w:rsidRDefault="00501DB4" w:rsidP="001413B3">
            <w:pPr>
              <w:jc w:val="center"/>
              <w:rPr>
                <w:szCs w:val="22"/>
              </w:rPr>
            </w:pPr>
            <w:r w:rsidRPr="00A77A82">
              <w:rPr>
                <w:szCs w:val="22"/>
              </w:rPr>
              <w:t>--</w:t>
            </w:r>
          </w:p>
        </w:tc>
        <w:tc>
          <w:tcPr>
            <w:tcW w:w="1465" w:type="dxa"/>
          </w:tcPr>
          <w:p w14:paraId="24C7FD76" w14:textId="77777777" w:rsidR="00501DB4" w:rsidRPr="00A77A82" w:rsidRDefault="00501DB4" w:rsidP="001413B3">
            <w:pPr>
              <w:jc w:val="center"/>
              <w:rPr>
                <w:szCs w:val="22"/>
              </w:rPr>
            </w:pPr>
            <w:r w:rsidRPr="00A77A82">
              <w:rPr>
                <w:szCs w:val="22"/>
              </w:rPr>
              <w:t>Ikke almindelig</w:t>
            </w:r>
          </w:p>
        </w:tc>
        <w:tc>
          <w:tcPr>
            <w:tcW w:w="1465" w:type="dxa"/>
          </w:tcPr>
          <w:p w14:paraId="275370CF" w14:textId="77777777" w:rsidR="00501DB4" w:rsidRPr="00A77A82" w:rsidRDefault="00501DB4" w:rsidP="001413B3">
            <w:pPr>
              <w:jc w:val="center"/>
              <w:rPr>
                <w:szCs w:val="22"/>
              </w:rPr>
            </w:pPr>
            <w:r w:rsidRPr="00A77A82">
              <w:rPr>
                <w:szCs w:val="22"/>
              </w:rPr>
              <w:t>--</w:t>
            </w:r>
          </w:p>
        </w:tc>
      </w:tr>
      <w:tr w:rsidR="00501DB4" w:rsidRPr="00A77A82" w14:paraId="26A3412E" w14:textId="77777777" w:rsidTr="006B758C">
        <w:trPr>
          <w:trHeight w:val="57"/>
        </w:trPr>
        <w:tc>
          <w:tcPr>
            <w:tcW w:w="2336" w:type="dxa"/>
            <w:vMerge/>
          </w:tcPr>
          <w:p w14:paraId="05097E4E" w14:textId="77777777" w:rsidR="00501DB4" w:rsidRPr="00A77A82" w:rsidRDefault="00501DB4" w:rsidP="001413B3">
            <w:pPr>
              <w:keepNext/>
              <w:rPr>
                <w:szCs w:val="22"/>
              </w:rPr>
            </w:pPr>
          </w:p>
        </w:tc>
        <w:tc>
          <w:tcPr>
            <w:tcW w:w="2337" w:type="dxa"/>
          </w:tcPr>
          <w:p w14:paraId="583F19B3" w14:textId="77777777" w:rsidR="00501DB4" w:rsidRPr="00A77A82" w:rsidRDefault="00501DB4" w:rsidP="001413B3">
            <w:pPr>
              <w:keepNext/>
              <w:rPr>
                <w:szCs w:val="22"/>
              </w:rPr>
            </w:pPr>
            <w:r w:rsidRPr="00A77A82">
              <w:rPr>
                <w:szCs w:val="22"/>
              </w:rPr>
              <w:t>Urticaria og andre former for udslæt</w:t>
            </w:r>
          </w:p>
        </w:tc>
        <w:tc>
          <w:tcPr>
            <w:tcW w:w="1464" w:type="dxa"/>
          </w:tcPr>
          <w:p w14:paraId="07C9DE0B" w14:textId="77777777" w:rsidR="00501DB4" w:rsidRPr="00A77A82" w:rsidRDefault="00501DB4" w:rsidP="001413B3">
            <w:pPr>
              <w:jc w:val="center"/>
              <w:rPr>
                <w:szCs w:val="22"/>
              </w:rPr>
            </w:pPr>
            <w:r w:rsidRPr="00A77A82">
              <w:rPr>
                <w:szCs w:val="22"/>
              </w:rPr>
              <w:t>--</w:t>
            </w:r>
          </w:p>
        </w:tc>
        <w:tc>
          <w:tcPr>
            <w:tcW w:w="1465" w:type="dxa"/>
          </w:tcPr>
          <w:p w14:paraId="665802B1" w14:textId="77777777" w:rsidR="00501DB4" w:rsidRPr="00A77A82" w:rsidRDefault="00501DB4" w:rsidP="001413B3">
            <w:pPr>
              <w:jc w:val="center"/>
              <w:rPr>
                <w:szCs w:val="22"/>
              </w:rPr>
            </w:pPr>
            <w:r w:rsidRPr="00A77A82">
              <w:rPr>
                <w:szCs w:val="22"/>
              </w:rPr>
              <w:t>Meget sjælden</w:t>
            </w:r>
          </w:p>
        </w:tc>
        <w:tc>
          <w:tcPr>
            <w:tcW w:w="1465" w:type="dxa"/>
          </w:tcPr>
          <w:p w14:paraId="596C3111" w14:textId="77777777" w:rsidR="00501DB4" w:rsidRPr="00A77A82" w:rsidRDefault="00501DB4" w:rsidP="001413B3">
            <w:pPr>
              <w:jc w:val="center"/>
              <w:rPr>
                <w:szCs w:val="22"/>
              </w:rPr>
            </w:pPr>
            <w:r w:rsidRPr="00A77A82">
              <w:rPr>
                <w:szCs w:val="22"/>
              </w:rPr>
              <w:t>--</w:t>
            </w:r>
          </w:p>
        </w:tc>
      </w:tr>
      <w:tr w:rsidR="00501DB4" w:rsidRPr="00A77A82" w14:paraId="1A9C20E8" w14:textId="77777777" w:rsidTr="006B758C">
        <w:trPr>
          <w:trHeight w:val="57"/>
        </w:trPr>
        <w:tc>
          <w:tcPr>
            <w:tcW w:w="2336" w:type="dxa"/>
            <w:vMerge/>
          </w:tcPr>
          <w:p w14:paraId="600839AE" w14:textId="77777777" w:rsidR="00501DB4" w:rsidRPr="00A77A82" w:rsidRDefault="00501DB4" w:rsidP="001413B3">
            <w:pPr>
              <w:rPr>
                <w:szCs w:val="22"/>
              </w:rPr>
            </w:pPr>
          </w:p>
        </w:tc>
        <w:tc>
          <w:tcPr>
            <w:tcW w:w="2337" w:type="dxa"/>
          </w:tcPr>
          <w:p w14:paraId="3699BC5A" w14:textId="77777777" w:rsidR="00501DB4" w:rsidRPr="00A77A82" w:rsidRDefault="00501DB4" w:rsidP="001413B3">
            <w:pPr>
              <w:rPr>
                <w:szCs w:val="22"/>
              </w:rPr>
            </w:pPr>
            <w:r w:rsidRPr="00A77A82">
              <w:rPr>
                <w:szCs w:val="22"/>
              </w:rPr>
              <w:t>Eksfoliativ dermatitis</w:t>
            </w:r>
          </w:p>
        </w:tc>
        <w:tc>
          <w:tcPr>
            <w:tcW w:w="1464" w:type="dxa"/>
          </w:tcPr>
          <w:p w14:paraId="42DB9100" w14:textId="77777777" w:rsidR="00501DB4" w:rsidRPr="00A77A82" w:rsidRDefault="00501DB4" w:rsidP="001413B3">
            <w:pPr>
              <w:jc w:val="center"/>
              <w:rPr>
                <w:szCs w:val="22"/>
              </w:rPr>
            </w:pPr>
            <w:r w:rsidRPr="00A77A82">
              <w:rPr>
                <w:szCs w:val="22"/>
              </w:rPr>
              <w:t>--</w:t>
            </w:r>
          </w:p>
        </w:tc>
        <w:tc>
          <w:tcPr>
            <w:tcW w:w="1465" w:type="dxa"/>
          </w:tcPr>
          <w:p w14:paraId="7C5691B3" w14:textId="77777777" w:rsidR="00501DB4" w:rsidRPr="00A77A82" w:rsidRDefault="00501DB4" w:rsidP="001413B3">
            <w:pPr>
              <w:jc w:val="center"/>
              <w:rPr>
                <w:szCs w:val="22"/>
              </w:rPr>
            </w:pPr>
            <w:r w:rsidRPr="00A77A82">
              <w:rPr>
                <w:szCs w:val="22"/>
              </w:rPr>
              <w:t>Meget sjælden</w:t>
            </w:r>
          </w:p>
        </w:tc>
        <w:tc>
          <w:tcPr>
            <w:tcW w:w="1465" w:type="dxa"/>
          </w:tcPr>
          <w:p w14:paraId="20208507" w14:textId="77777777" w:rsidR="00501DB4" w:rsidRPr="00A77A82" w:rsidRDefault="00501DB4" w:rsidP="001413B3">
            <w:pPr>
              <w:jc w:val="center"/>
              <w:rPr>
                <w:szCs w:val="22"/>
              </w:rPr>
            </w:pPr>
            <w:r w:rsidRPr="00A77A82">
              <w:rPr>
                <w:szCs w:val="22"/>
              </w:rPr>
              <w:t>--</w:t>
            </w:r>
          </w:p>
        </w:tc>
      </w:tr>
      <w:tr w:rsidR="00501DB4" w:rsidRPr="00A77A82" w14:paraId="56F932AE" w14:textId="77777777" w:rsidTr="006B758C">
        <w:trPr>
          <w:trHeight w:val="57"/>
        </w:trPr>
        <w:tc>
          <w:tcPr>
            <w:tcW w:w="2336" w:type="dxa"/>
            <w:vMerge/>
          </w:tcPr>
          <w:p w14:paraId="72A72312" w14:textId="77777777" w:rsidR="00501DB4" w:rsidRPr="00A77A82" w:rsidRDefault="00501DB4" w:rsidP="001413B3">
            <w:pPr>
              <w:rPr>
                <w:szCs w:val="22"/>
              </w:rPr>
            </w:pPr>
          </w:p>
        </w:tc>
        <w:tc>
          <w:tcPr>
            <w:tcW w:w="2337" w:type="dxa"/>
          </w:tcPr>
          <w:p w14:paraId="10F94BA0" w14:textId="77777777" w:rsidR="00501DB4" w:rsidRPr="00A77A82" w:rsidRDefault="00501DB4" w:rsidP="001413B3">
            <w:pPr>
              <w:rPr>
                <w:szCs w:val="22"/>
              </w:rPr>
            </w:pPr>
            <w:r w:rsidRPr="00A77A82">
              <w:rPr>
                <w:szCs w:val="22"/>
              </w:rPr>
              <w:t>Stevens-Johnsons syndrom</w:t>
            </w:r>
          </w:p>
        </w:tc>
        <w:tc>
          <w:tcPr>
            <w:tcW w:w="1464" w:type="dxa"/>
          </w:tcPr>
          <w:p w14:paraId="46D6E3C2" w14:textId="77777777" w:rsidR="00501DB4" w:rsidRPr="00A77A82" w:rsidRDefault="00501DB4" w:rsidP="001413B3">
            <w:pPr>
              <w:jc w:val="center"/>
              <w:rPr>
                <w:szCs w:val="22"/>
              </w:rPr>
            </w:pPr>
            <w:r w:rsidRPr="00A77A82">
              <w:rPr>
                <w:szCs w:val="22"/>
              </w:rPr>
              <w:t>--</w:t>
            </w:r>
          </w:p>
        </w:tc>
        <w:tc>
          <w:tcPr>
            <w:tcW w:w="1465" w:type="dxa"/>
          </w:tcPr>
          <w:p w14:paraId="3CEC70E1" w14:textId="77777777" w:rsidR="00501DB4" w:rsidRPr="00A77A82" w:rsidRDefault="00501DB4" w:rsidP="001413B3">
            <w:pPr>
              <w:jc w:val="center"/>
              <w:rPr>
                <w:szCs w:val="22"/>
              </w:rPr>
            </w:pPr>
            <w:r w:rsidRPr="00A77A82">
              <w:rPr>
                <w:szCs w:val="22"/>
              </w:rPr>
              <w:t>Meget sjælden</w:t>
            </w:r>
          </w:p>
        </w:tc>
        <w:tc>
          <w:tcPr>
            <w:tcW w:w="1465" w:type="dxa"/>
          </w:tcPr>
          <w:p w14:paraId="55B334B0" w14:textId="77777777" w:rsidR="00501DB4" w:rsidRPr="00A77A82" w:rsidRDefault="00501DB4" w:rsidP="001413B3">
            <w:pPr>
              <w:jc w:val="center"/>
              <w:rPr>
                <w:szCs w:val="22"/>
              </w:rPr>
            </w:pPr>
            <w:r w:rsidRPr="00A77A82">
              <w:rPr>
                <w:szCs w:val="22"/>
              </w:rPr>
              <w:t>--</w:t>
            </w:r>
          </w:p>
        </w:tc>
      </w:tr>
      <w:tr w:rsidR="00501DB4" w:rsidRPr="00A77A82" w14:paraId="42590BC6" w14:textId="77777777" w:rsidTr="006B758C">
        <w:trPr>
          <w:trHeight w:val="57"/>
        </w:trPr>
        <w:tc>
          <w:tcPr>
            <w:tcW w:w="2336" w:type="dxa"/>
            <w:vMerge/>
          </w:tcPr>
          <w:p w14:paraId="311A28E2" w14:textId="77777777" w:rsidR="00501DB4" w:rsidRPr="00A77A82" w:rsidRDefault="00501DB4" w:rsidP="001413B3">
            <w:pPr>
              <w:rPr>
                <w:szCs w:val="22"/>
              </w:rPr>
            </w:pPr>
          </w:p>
        </w:tc>
        <w:tc>
          <w:tcPr>
            <w:tcW w:w="2337" w:type="dxa"/>
          </w:tcPr>
          <w:p w14:paraId="539F409D" w14:textId="77777777" w:rsidR="00501DB4" w:rsidRPr="00A77A82" w:rsidRDefault="00501DB4" w:rsidP="001413B3">
            <w:pPr>
              <w:rPr>
                <w:szCs w:val="22"/>
              </w:rPr>
            </w:pPr>
            <w:r w:rsidRPr="006E4126">
              <w:rPr>
                <w:szCs w:val="22"/>
              </w:rPr>
              <w:t>Toksisk epidermal nekrolyse</w:t>
            </w:r>
          </w:p>
        </w:tc>
        <w:tc>
          <w:tcPr>
            <w:tcW w:w="1464" w:type="dxa"/>
          </w:tcPr>
          <w:p w14:paraId="1F7EB110" w14:textId="77777777" w:rsidR="00501DB4" w:rsidRPr="00A77A82" w:rsidRDefault="00501DB4" w:rsidP="001413B3">
            <w:pPr>
              <w:jc w:val="center"/>
              <w:rPr>
                <w:szCs w:val="22"/>
              </w:rPr>
            </w:pPr>
            <w:r w:rsidRPr="006E4126">
              <w:rPr>
                <w:szCs w:val="22"/>
              </w:rPr>
              <w:t>--</w:t>
            </w:r>
          </w:p>
        </w:tc>
        <w:tc>
          <w:tcPr>
            <w:tcW w:w="1465" w:type="dxa"/>
          </w:tcPr>
          <w:p w14:paraId="5A5B671C" w14:textId="77777777" w:rsidR="00501DB4" w:rsidRPr="00A77A82" w:rsidRDefault="00501DB4" w:rsidP="001413B3">
            <w:pPr>
              <w:jc w:val="center"/>
              <w:rPr>
                <w:szCs w:val="22"/>
              </w:rPr>
            </w:pPr>
            <w:r w:rsidRPr="006E4126">
              <w:rPr>
                <w:szCs w:val="22"/>
              </w:rPr>
              <w:t>Ikke kendt</w:t>
            </w:r>
          </w:p>
        </w:tc>
        <w:tc>
          <w:tcPr>
            <w:tcW w:w="1465" w:type="dxa"/>
          </w:tcPr>
          <w:p w14:paraId="7F8F9521" w14:textId="77777777" w:rsidR="00501DB4" w:rsidRPr="00A77A82" w:rsidRDefault="00501DB4" w:rsidP="001413B3">
            <w:pPr>
              <w:jc w:val="center"/>
              <w:rPr>
                <w:szCs w:val="22"/>
              </w:rPr>
            </w:pPr>
            <w:r w:rsidRPr="006E4126">
              <w:rPr>
                <w:szCs w:val="22"/>
              </w:rPr>
              <w:t>--</w:t>
            </w:r>
          </w:p>
        </w:tc>
      </w:tr>
      <w:tr w:rsidR="00501DB4" w:rsidRPr="00A77A82" w14:paraId="78250924" w14:textId="77777777" w:rsidTr="006B758C">
        <w:trPr>
          <w:trHeight w:val="57"/>
        </w:trPr>
        <w:tc>
          <w:tcPr>
            <w:tcW w:w="2336" w:type="dxa"/>
            <w:vMerge/>
          </w:tcPr>
          <w:p w14:paraId="6D257D46" w14:textId="77777777" w:rsidR="00501DB4" w:rsidRPr="00A77A82" w:rsidRDefault="00501DB4" w:rsidP="001413B3">
            <w:pPr>
              <w:rPr>
                <w:szCs w:val="22"/>
              </w:rPr>
            </w:pPr>
          </w:p>
        </w:tc>
        <w:tc>
          <w:tcPr>
            <w:tcW w:w="2337" w:type="dxa"/>
          </w:tcPr>
          <w:p w14:paraId="5243D82C" w14:textId="77777777" w:rsidR="00501DB4" w:rsidRPr="00A77A82" w:rsidRDefault="00501DB4" w:rsidP="001413B3">
            <w:pPr>
              <w:rPr>
                <w:szCs w:val="22"/>
              </w:rPr>
            </w:pPr>
            <w:r w:rsidRPr="00A77A82">
              <w:rPr>
                <w:szCs w:val="22"/>
              </w:rPr>
              <w:t>Quinckes ødem</w:t>
            </w:r>
          </w:p>
        </w:tc>
        <w:tc>
          <w:tcPr>
            <w:tcW w:w="1464" w:type="dxa"/>
          </w:tcPr>
          <w:p w14:paraId="0FC8DFA3" w14:textId="77777777" w:rsidR="00501DB4" w:rsidRPr="00A77A82" w:rsidRDefault="00501DB4" w:rsidP="001413B3">
            <w:pPr>
              <w:jc w:val="center"/>
              <w:rPr>
                <w:szCs w:val="22"/>
              </w:rPr>
            </w:pPr>
            <w:r w:rsidRPr="00A77A82">
              <w:rPr>
                <w:szCs w:val="22"/>
              </w:rPr>
              <w:t>--</w:t>
            </w:r>
          </w:p>
        </w:tc>
        <w:tc>
          <w:tcPr>
            <w:tcW w:w="1465" w:type="dxa"/>
          </w:tcPr>
          <w:p w14:paraId="283826EA" w14:textId="77777777" w:rsidR="00501DB4" w:rsidRPr="00A77A82" w:rsidRDefault="00501DB4" w:rsidP="001413B3">
            <w:pPr>
              <w:jc w:val="center"/>
              <w:rPr>
                <w:szCs w:val="22"/>
              </w:rPr>
            </w:pPr>
            <w:r w:rsidRPr="00A77A82">
              <w:rPr>
                <w:szCs w:val="22"/>
              </w:rPr>
              <w:t>Meget sjælden</w:t>
            </w:r>
          </w:p>
        </w:tc>
        <w:tc>
          <w:tcPr>
            <w:tcW w:w="1465" w:type="dxa"/>
          </w:tcPr>
          <w:p w14:paraId="0D39A96A" w14:textId="77777777" w:rsidR="00501DB4" w:rsidRPr="00A77A82" w:rsidRDefault="00501DB4" w:rsidP="001413B3">
            <w:pPr>
              <w:jc w:val="center"/>
              <w:rPr>
                <w:szCs w:val="22"/>
              </w:rPr>
            </w:pPr>
            <w:r w:rsidRPr="00A77A82">
              <w:rPr>
                <w:szCs w:val="22"/>
              </w:rPr>
              <w:t>--</w:t>
            </w:r>
          </w:p>
        </w:tc>
      </w:tr>
      <w:tr w:rsidR="00501DB4" w:rsidRPr="00A77A82" w14:paraId="0D3AFF6B" w14:textId="77777777" w:rsidTr="006B758C">
        <w:trPr>
          <w:trHeight w:val="57"/>
        </w:trPr>
        <w:tc>
          <w:tcPr>
            <w:tcW w:w="2336" w:type="dxa"/>
            <w:vMerge w:val="restart"/>
          </w:tcPr>
          <w:p w14:paraId="3FDCAEC7" w14:textId="77777777" w:rsidR="00501DB4" w:rsidRPr="00A77A82" w:rsidRDefault="00501DB4" w:rsidP="001413B3">
            <w:pPr>
              <w:keepNext/>
              <w:rPr>
                <w:szCs w:val="22"/>
              </w:rPr>
            </w:pPr>
            <w:r w:rsidRPr="00A77A82">
              <w:rPr>
                <w:szCs w:val="22"/>
              </w:rPr>
              <w:lastRenderedPageBreak/>
              <w:t>Knogler, led, muskler og bindevæv</w:t>
            </w:r>
          </w:p>
        </w:tc>
        <w:tc>
          <w:tcPr>
            <w:tcW w:w="2337" w:type="dxa"/>
          </w:tcPr>
          <w:p w14:paraId="1029D626" w14:textId="77777777" w:rsidR="00501DB4" w:rsidRPr="00A77A82" w:rsidRDefault="00501DB4" w:rsidP="001413B3">
            <w:pPr>
              <w:keepNext/>
              <w:rPr>
                <w:szCs w:val="22"/>
              </w:rPr>
            </w:pPr>
            <w:r w:rsidRPr="00A77A82">
              <w:rPr>
                <w:szCs w:val="22"/>
              </w:rPr>
              <w:t>Artralgi</w:t>
            </w:r>
          </w:p>
        </w:tc>
        <w:tc>
          <w:tcPr>
            <w:tcW w:w="1464" w:type="dxa"/>
          </w:tcPr>
          <w:p w14:paraId="300918B8" w14:textId="77777777" w:rsidR="00501DB4" w:rsidRPr="00A77A82" w:rsidRDefault="00501DB4" w:rsidP="001413B3">
            <w:pPr>
              <w:jc w:val="center"/>
              <w:rPr>
                <w:szCs w:val="22"/>
              </w:rPr>
            </w:pPr>
            <w:r w:rsidRPr="00A77A82">
              <w:rPr>
                <w:szCs w:val="22"/>
              </w:rPr>
              <w:t>Ikke almindelig</w:t>
            </w:r>
          </w:p>
        </w:tc>
        <w:tc>
          <w:tcPr>
            <w:tcW w:w="1465" w:type="dxa"/>
          </w:tcPr>
          <w:p w14:paraId="68060510" w14:textId="77777777" w:rsidR="00501DB4" w:rsidRPr="00A77A82" w:rsidRDefault="00501DB4" w:rsidP="001413B3">
            <w:pPr>
              <w:jc w:val="center"/>
              <w:rPr>
                <w:szCs w:val="22"/>
              </w:rPr>
            </w:pPr>
            <w:r w:rsidRPr="00A77A82">
              <w:rPr>
                <w:szCs w:val="22"/>
              </w:rPr>
              <w:t>Ikke almindelig</w:t>
            </w:r>
          </w:p>
        </w:tc>
        <w:tc>
          <w:tcPr>
            <w:tcW w:w="1465" w:type="dxa"/>
          </w:tcPr>
          <w:p w14:paraId="49FD15D2" w14:textId="77777777" w:rsidR="00501DB4" w:rsidRPr="00A77A82" w:rsidRDefault="00501DB4" w:rsidP="001413B3">
            <w:pPr>
              <w:jc w:val="center"/>
              <w:rPr>
                <w:szCs w:val="22"/>
              </w:rPr>
            </w:pPr>
            <w:r w:rsidRPr="00A77A82">
              <w:rPr>
                <w:szCs w:val="22"/>
              </w:rPr>
              <w:t>--</w:t>
            </w:r>
          </w:p>
        </w:tc>
      </w:tr>
      <w:tr w:rsidR="00501DB4" w:rsidRPr="00A77A82" w14:paraId="518FAFF3" w14:textId="77777777" w:rsidTr="006B758C">
        <w:trPr>
          <w:trHeight w:val="57"/>
        </w:trPr>
        <w:tc>
          <w:tcPr>
            <w:tcW w:w="2336" w:type="dxa"/>
            <w:vMerge/>
          </w:tcPr>
          <w:p w14:paraId="2B657574" w14:textId="77777777" w:rsidR="00501DB4" w:rsidRPr="00A77A82" w:rsidRDefault="00501DB4" w:rsidP="001413B3">
            <w:pPr>
              <w:keepNext/>
              <w:rPr>
                <w:szCs w:val="22"/>
              </w:rPr>
            </w:pPr>
          </w:p>
        </w:tc>
        <w:tc>
          <w:tcPr>
            <w:tcW w:w="2337" w:type="dxa"/>
          </w:tcPr>
          <w:p w14:paraId="6E57A4DA" w14:textId="77777777" w:rsidR="00501DB4" w:rsidRPr="00A77A82" w:rsidRDefault="00501DB4" w:rsidP="001413B3">
            <w:pPr>
              <w:keepNext/>
              <w:rPr>
                <w:szCs w:val="22"/>
              </w:rPr>
            </w:pPr>
            <w:r w:rsidRPr="00A77A82">
              <w:rPr>
                <w:szCs w:val="22"/>
              </w:rPr>
              <w:t>Rygsmerter</w:t>
            </w:r>
          </w:p>
        </w:tc>
        <w:tc>
          <w:tcPr>
            <w:tcW w:w="1464" w:type="dxa"/>
          </w:tcPr>
          <w:p w14:paraId="335C2480" w14:textId="77777777" w:rsidR="00501DB4" w:rsidRPr="00A77A82" w:rsidRDefault="00501DB4" w:rsidP="001413B3">
            <w:pPr>
              <w:jc w:val="center"/>
              <w:rPr>
                <w:szCs w:val="22"/>
              </w:rPr>
            </w:pPr>
            <w:r w:rsidRPr="00A77A82">
              <w:rPr>
                <w:szCs w:val="22"/>
              </w:rPr>
              <w:t>Ikke almindelig</w:t>
            </w:r>
          </w:p>
        </w:tc>
        <w:tc>
          <w:tcPr>
            <w:tcW w:w="1465" w:type="dxa"/>
          </w:tcPr>
          <w:p w14:paraId="70F10C27" w14:textId="77777777" w:rsidR="00501DB4" w:rsidRPr="00A77A82" w:rsidRDefault="00501DB4" w:rsidP="001413B3">
            <w:pPr>
              <w:jc w:val="center"/>
              <w:rPr>
                <w:szCs w:val="22"/>
              </w:rPr>
            </w:pPr>
            <w:r w:rsidRPr="00A77A82">
              <w:rPr>
                <w:szCs w:val="22"/>
              </w:rPr>
              <w:t>Ikke almindelig</w:t>
            </w:r>
          </w:p>
        </w:tc>
        <w:tc>
          <w:tcPr>
            <w:tcW w:w="1465" w:type="dxa"/>
          </w:tcPr>
          <w:p w14:paraId="6A6C2336" w14:textId="77777777" w:rsidR="00501DB4" w:rsidRPr="00A77A82" w:rsidRDefault="00501DB4" w:rsidP="001413B3">
            <w:pPr>
              <w:jc w:val="center"/>
              <w:rPr>
                <w:szCs w:val="22"/>
              </w:rPr>
            </w:pPr>
            <w:r w:rsidRPr="00A77A82">
              <w:rPr>
                <w:szCs w:val="22"/>
              </w:rPr>
              <w:t>--</w:t>
            </w:r>
          </w:p>
        </w:tc>
      </w:tr>
      <w:tr w:rsidR="00501DB4" w:rsidRPr="00A77A82" w14:paraId="309D9B1E" w14:textId="77777777" w:rsidTr="006B758C">
        <w:trPr>
          <w:trHeight w:val="57"/>
        </w:trPr>
        <w:tc>
          <w:tcPr>
            <w:tcW w:w="2336" w:type="dxa"/>
            <w:vMerge/>
          </w:tcPr>
          <w:p w14:paraId="105DD53F" w14:textId="77777777" w:rsidR="00501DB4" w:rsidRPr="00A77A82" w:rsidRDefault="00501DB4" w:rsidP="001413B3">
            <w:pPr>
              <w:keepNext/>
              <w:rPr>
                <w:szCs w:val="22"/>
              </w:rPr>
            </w:pPr>
          </w:p>
        </w:tc>
        <w:tc>
          <w:tcPr>
            <w:tcW w:w="2337" w:type="dxa"/>
          </w:tcPr>
          <w:p w14:paraId="7ACA8ECD" w14:textId="77777777" w:rsidR="00501DB4" w:rsidRPr="00A77A82" w:rsidRDefault="00501DB4" w:rsidP="001413B3">
            <w:pPr>
              <w:keepNext/>
              <w:rPr>
                <w:szCs w:val="22"/>
              </w:rPr>
            </w:pPr>
            <w:r w:rsidRPr="00A77A82">
              <w:rPr>
                <w:szCs w:val="22"/>
              </w:rPr>
              <w:t>Hævede led</w:t>
            </w:r>
          </w:p>
        </w:tc>
        <w:tc>
          <w:tcPr>
            <w:tcW w:w="1464" w:type="dxa"/>
          </w:tcPr>
          <w:p w14:paraId="47D54229" w14:textId="77777777" w:rsidR="00501DB4" w:rsidRPr="00A77A82" w:rsidRDefault="00501DB4" w:rsidP="001413B3">
            <w:pPr>
              <w:jc w:val="center"/>
              <w:rPr>
                <w:szCs w:val="22"/>
              </w:rPr>
            </w:pPr>
            <w:r w:rsidRPr="00A77A82">
              <w:rPr>
                <w:szCs w:val="22"/>
              </w:rPr>
              <w:t>Ikke almindelig</w:t>
            </w:r>
          </w:p>
        </w:tc>
        <w:tc>
          <w:tcPr>
            <w:tcW w:w="1465" w:type="dxa"/>
          </w:tcPr>
          <w:p w14:paraId="5B580A1E" w14:textId="77777777" w:rsidR="00501DB4" w:rsidRPr="00A77A82" w:rsidRDefault="00501DB4" w:rsidP="001413B3">
            <w:pPr>
              <w:jc w:val="center"/>
              <w:rPr>
                <w:szCs w:val="22"/>
              </w:rPr>
            </w:pPr>
            <w:r w:rsidRPr="00A77A82">
              <w:rPr>
                <w:szCs w:val="22"/>
              </w:rPr>
              <w:t>--</w:t>
            </w:r>
          </w:p>
        </w:tc>
        <w:tc>
          <w:tcPr>
            <w:tcW w:w="1465" w:type="dxa"/>
          </w:tcPr>
          <w:p w14:paraId="5B88F7F7" w14:textId="77777777" w:rsidR="00501DB4" w:rsidRPr="00A77A82" w:rsidRDefault="00501DB4" w:rsidP="001413B3">
            <w:pPr>
              <w:jc w:val="center"/>
              <w:rPr>
                <w:szCs w:val="22"/>
              </w:rPr>
            </w:pPr>
            <w:r w:rsidRPr="00A77A82">
              <w:rPr>
                <w:szCs w:val="22"/>
              </w:rPr>
              <w:t>--</w:t>
            </w:r>
          </w:p>
        </w:tc>
      </w:tr>
      <w:tr w:rsidR="00501DB4" w:rsidRPr="00A77A82" w14:paraId="6BCBF3A0" w14:textId="77777777" w:rsidTr="006B758C">
        <w:trPr>
          <w:trHeight w:val="57"/>
        </w:trPr>
        <w:tc>
          <w:tcPr>
            <w:tcW w:w="2336" w:type="dxa"/>
            <w:vMerge/>
          </w:tcPr>
          <w:p w14:paraId="2954A651" w14:textId="77777777" w:rsidR="00501DB4" w:rsidRPr="00A77A82" w:rsidRDefault="00501DB4" w:rsidP="001413B3">
            <w:pPr>
              <w:keepNext/>
              <w:rPr>
                <w:szCs w:val="22"/>
              </w:rPr>
            </w:pPr>
          </w:p>
        </w:tc>
        <w:tc>
          <w:tcPr>
            <w:tcW w:w="2337" w:type="dxa"/>
          </w:tcPr>
          <w:p w14:paraId="2F7D31CA" w14:textId="77777777" w:rsidR="00501DB4" w:rsidRPr="00A77A82" w:rsidRDefault="00501DB4" w:rsidP="001413B3">
            <w:pPr>
              <w:keepNext/>
              <w:rPr>
                <w:szCs w:val="22"/>
              </w:rPr>
            </w:pPr>
            <w:r w:rsidRPr="00A77A82">
              <w:rPr>
                <w:szCs w:val="22"/>
              </w:rPr>
              <w:t>Muskelspasmer</w:t>
            </w:r>
          </w:p>
        </w:tc>
        <w:tc>
          <w:tcPr>
            <w:tcW w:w="1464" w:type="dxa"/>
          </w:tcPr>
          <w:p w14:paraId="70EBED58" w14:textId="77777777" w:rsidR="00501DB4" w:rsidRPr="00A77A82" w:rsidRDefault="00501DB4" w:rsidP="001413B3">
            <w:pPr>
              <w:jc w:val="center"/>
              <w:rPr>
                <w:szCs w:val="22"/>
              </w:rPr>
            </w:pPr>
            <w:r w:rsidRPr="00A77A82">
              <w:rPr>
                <w:szCs w:val="22"/>
              </w:rPr>
              <w:t>Sjælden</w:t>
            </w:r>
          </w:p>
        </w:tc>
        <w:tc>
          <w:tcPr>
            <w:tcW w:w="1465" w:type="dxa"/>
          </w:tcPr>
          <w:p w14:paraId="25FD3671" w14:textId="77777777" w:rsidR="00501DB4" w:rsidRPr="00A77A82" w:rsidRDefault="00501DB4" w:rsidP="001413B3">
            <w:pPr>
              <w:jc w:val="center"/>
              <w:rPr>
                <w:szCs w:val="22"/>
              </w:rPr>
            </w:pPr>
            <w:r w:rsidRPr="00A77A82">
              <w:rPr>
                <w:szCs w:val="22"/>
              </w:rPr>
              <w:t>Ikke almindelig</w:t>
            </w:r>
          </w:p>
        </w:tc>
        <w:tc>
          <w:tcPr>
            <w:tcW w:w="1465" w:type="dxa"/>
          </w:tcPr>
          <w:p w14:paraId="7E1E4F0F" w14:textId="77777777" w:rsidR="00501DB4" w:rsidRPr="00A77A82" w:rsidRDefault="00501DB4" w:rsidP="001413B3">
            <w:pPr>
              <w:jc w:val="center"/>
              <w:rPr>
                <w:szCs w:val="22"/>
              </w:rPr>
            </w:pPr>
            <w:r w:rsidRPr="00A77A82">
              <w:rPr>
                <w:szCs w:val="22"/>
              </w:rPr>
              <w:t>--</w:t>
            </w:r>
          </w:p>
        </w:tc>
      </w:tr>
      <w:tr w:rsidR="00501DB4" w:rsidRPr="00A77A82" w14:paraId="2FE3D7B7" w14:textId="77777777" w:rsidTr="006B758C">
        <w:trPr>
          <w:trHeight w:val="57"/>
        </w:trPr>
        <w:tc>
          <w:tcPr>
            <w:tcW w:w="2336" w:type="dxa"/>
            <w:vMerge/>
          </w:tcPr>
          <w:p w14:paraId="0A4E20AA" w14:textId="77777777" w:rsidR="00501DB4" w:rsidRPr="00A77A82" w:rsidRDefault="00501DB4" w:rsidP="001413B3">
            <w:pPr>
              <w:keepNext/>
              <w:rPr>
                <w:szCs w:val="22"/>
              </w:rPr>
            </w:pPr>
          </w:p>
        </w:tc>
        <w:tc>
          <w:tcPr>
            <w:tcW w:w="2337" w:type="dxa"/>
          </w:tcPr>
          <w:p w14:paraId="7247BDA5" w14:textId="77777777" w:rsidR="00501DB4" w:rsidRPr="00A77A82" w:rsidRDefault="00501DB4" w:rsidP="001413B3">
            <w:pPr>
              <w:keepNext/>
              <w:rPr>
                <w:szCs w:val="22"/>
              </w:rPr>
            </w:pPr>
            <w:r w:rsidRPr="00A77A82">
              <w:rPr>
                <w:szCs w:val="22"/>
              </w:rPr>
              <w:t>Myalgi</w:t>
            </w:r>
          </w:p>
        </w:tc>
        <w:tc>
          <w:tcPr>
            <w:tcW w:w="1464" w:type="dxa"/>
          </w:tcPr>
          <w:p w14:paraId="4543635E" w14:textId="77777777" w:rsidR="00501DB4" w:rsidRPr="00A77A82" w:rsidRDefault="00501DB4" w:rsidP="001413B3">
            <w:pPr>
              <w:jc w:val="center"/>
              <w:rPr>
                <w:szCs w:val="22"/>
              </w:rPr>
            </w:pPr>
            <w:r w:rsidRPr="00A77A82">
              <w:rPr>
                <w:szCs w:val="22"/>
              </w:rPr>
              <w:t>--</w:t>
            </w:r>
          </w:p>
        </w:tc>
        <w:tc>
          <w:tcPr>
            <w:tcW w:w="1465" w:type="dxa"/>
          </w:tcPr>
          <w:p w14:paraId="4547F3E0" w14:textId="77777777" w:rsidR="00501DB4" w:rsidRPr="00A77A82" w:rsidRDefault="00501DB4" w:rsidP="001413B3">
            <w:pPr>
              <w:jc w:val="center"/>
              <w:rPr>
                <w:szCs w:val="22"/>
              </w:rPr>
            </w:pPr>
            <w:r w:rsidRPr="00A77A82">
              <w:rPr>
                <w:szCs w:val="22"/>
              </w:rPr>
              <w:t>Ikke almindelig</w:t>
            </w:r>
          </w:p>
        </w:tc>
        <w:tc>
          <w:tcPr>
            <w:tcW w:w="1465" w:type="dxa"/>
          </w:tcPr>
          <w:p w14:paraId="7463B356" w14:textId="77777777" w:rsidR="00501DB4" w:rsidRPr="00A77A82" w:rsidRDefault="00501DB4" w:rsidP="001413B3">
            <w:pPr>
              <w:jc w:val="center"/>
              <w:rPr>
                <w:szCs w:val="22"/>
              </w:rPr>
            </w:pPr>
            <w:r w:rsidRPr="00A77A82">
              <w:rPr>
                <w:szCs w:val="22"/>
              </w:rPr>
              <w:t>Ikke kendt</w:t>
            </w:r>
          </w:p>
        </w:tc>
      </w:tr>
      <w:tr w:rsidR="00501DB4" w:rsidRPr="00A77A82" w14:paraId="42EE29AC" w14:textId="77777777" w:rsidTr="006B758C">
        <w:trPr>
          <w:trHeight w:val="57"/>
        </w:trPr>
        <w:tc>
          <w:tcPr>
            <w:tcW w:w="2336" w:type="dxa"/>
            <w:vMerge/>
          </w:tcPr>
          <w:p w14:paraId="52D7497E" w14:textId="77777777" w:rsidR="00501DB4" w:rsidRPr="00A77A82" w:rsidRDefault="00501DB4" w:rsidP="001413B3">
            <w:pPr>
              <w:rPr>
                <w:szCs w:val="22"/>
              </w:rPr>
            </w:pPr>
          </w:p>
        </w:tc>
        <w:tc>
          <w:tcPr>
            <w:tcW w:w="2337" w:type="dxa"/>
          </w:tcPr>
          <w:p w14:paraId="282B4197" w14:textId="77777777" w:rsidR="00501DB4" w:rsidRPr="00A77A82" w:rsidRDefault="00501DB4" w:rsidP="001413B3">
            <w:pPr>
              <w:rPr>
                <w:szCs w:val="22"/>
              </w:rPr>
            </w:pPr>
            <w:r w:rsidRPr="00A77A82">
              <w:rPr>
                <w:szCs w:val="22"/>
              </w:rPr>
              <w:t>Hævede ankler</w:t>
            </w:r>
          </w:p>
        </w:tc>
        <w:tc>
          <w:tcPr>
            <w:tcW w:w="1464" w:type="dxa"/>
          </w:tcPr>
          <w:p w14:paraId="1E7FF707" w14:textId="77777777" w:rsidR="00501DB4" w:rsidRPr="00A77A82" w:rsidRDefault="00501DB4" w:rsidP="001413B3">
            <w:pPr>
              <w:jc w:val="center"/>
              <w:rPr>
                <w:szCs w:val="22"/>
              </w:rPr>
            </w:pPr>
            <w:r w:rsidRPr="00A77A82">
              <w:rPr>
                <w:szCs w:val="22"/>
              </w:rPr>
              <w:t>--</w:t>
            </w:r>
          </w:p>
        </w:tc>
        <w:tc>
          <w:tcPr>
            <w:tcW w:w="1465" w:type="dxa"/>
          </w:tcPr>
          <w:p w14:paraId="2E3491B9" w14:textId="77777777" w:rsidR="00501DB4" w:rsidRPr="00A77A82" w:rsidRDefault="00501DB4" w:rsidP="001413B3">
            <w:pPr>
              <w:jc w:val="center"/>
              <w:rPr>
                <w:szCs w:val="22"/>
              </w:rPr>
            </w:pPr>
            <w:r w:rsidRPr="00A77A82">
              <w:rPr>
                <w:szCs w:val="22"/>
              </w:rPr>
              <w:t>Almindelig</w:t>
            </w:r>
          </w:p>
        </w:tc>
        <w:tc>
          <w:tcPr>
            <w:tcW w:w="1465" w:type="dxa"/>
          </w:tcPr>
          <w:p w14:paraId="31C7394E" w14:textId="77777777" w:rsidR="00501DB4" w:rsidRPr="00A77A82" w:rsidRDefault="00501DB4" w:rsidP="001413B3">
            <w:pPr>
              <w:jc w:val="center"/>
              <w:rPr>
                <w:szCs w:val="22"/>
              </w:rPr>
            </w:pPr>
            <w:r w:rsidRPr="00A77A82">
              <w:rPr>
                <w:szCs w:val="22"/>
              </w:rPr>
              <w:t>--</w:t>
            </w:r>
          </w:p>
        </w:tc>
      </w:tr>
      <w:tr w:rsidR="00501DB4" w:rsidRPr="00A77A82" w14:paraId="7A89574F" w14:textId="77777777" w:rsidTr="006B758C">
        <w:trPr>
          <w:trHeight w:val="57"/>
        </w:trPr>
        <w:tc>
          <w:tcPr>
            <w:tcW w:w="2336" w:type="dxa"/>
            <w:vMerge/>
          </w:tcPr>
          <w:p w14:paraId="45C17823" w14:textId="77777777" w:rsidR="00501DB4" w:rsidRPr="00A77A82" w:rsidRDefault="00501DB4" w:rsidP="001413B3">
            <w:pPr>
              <w:rPr>
                <w:szCs w:val="22"/>
              </w:rPr>
            </w:pPr>
          </w:p>
        </w:tc>
        <w:tc>
          <w:tcPr>
            <w:tcW w:w="2337" w:type="dxa"/>
          </w:tcPr>
          <w:p w14:paraId="2A2AA996" w14:textId="77777777" w:rsidR="00501DB4" w:rsidRPr="00A77A82" w:rsidRDefault="00501DB4" w:rsidP="001413B3">
            <w:pPr>
              <w:rPr>
                <w:szCs w:val="22"/>
              </w:rPr>
            </w:pPr>
            <w:r w:rsidRPr="00A77A82">
              <w:rPr>
                <w:szCs w:val="22"/>
              </w:rPr>
              <w:t>Tyngdefølelse</w:t>
            </w:r>
          </w:p>
        </w:tc>
        <w:tc>
          <w:tcPr>
            <w:tcW w:w="1464" w:type="dxa"/>
          </w:tcPr>
          <w:p w14:paraId="41B8B549" w14:textId="77777777" w:rsidR="00501DB4" w:rsidRPr="00A77A82" w:rsidRDefault="00501DB4" w:rsidP="001413B3">
            <w:pPr>
              <w:jc w:val="center"/>
              <w:rPr>
                <w:szCs w:val="22"/>
              </w:rPr>
            </w:pPr>
            <w:r w:rsidRPr="00A77A82">
              <w:rPr>
                <w:szCs w:val="22"/>
              </w:rPr>
              <w:t>Sjælden</w:t>
            </w:r>
          </w:p>
        </w:tc>
        <w:tc>
          <w:tcPr>
            <w:tcW w:w="1465" w:type="dxa"/>
          </w:tcPr>
          <w:p w14:paraId="660F8A88" w14:textId="77777777" w:rsidR="00501DB4" w:rsidRPr="00A77A82" w:rsidRDefault="00501DB4" w:rsidP="001413B3">
            <w:pPr>
              <w:jc w:val="center"/>
              <w:rPr>
                <w:szCs w:val="22"/>
              </w:rPr>
            </w:pPr>
            <w:r w:rsidRPr="00A77A82">
              <w:rPr>
                <w:szCs w:val="22"/>
              </w:rPr>
              <w:t>--</w:t>
            </w:r>
          </w:p>
        </w:tc>
        <w:tc>
          <w:tcPr>
            <w:tcW w:w="1465" w:type="dxa"/>
          </w:tcPr>
          <w:p w14:paraId="7D427B83" w14:textId="77777777" w:rsidR="00501DB4" w:rsidRPr="00A77A82" w:rsidRDefault="00501DB4" w:rsidP="001413B3">
            <w:pPr>
              <w:jc w:val="center"/>
              <w:rPr>
                <w:szCs w:val="22"/>
              </w:rPr>
            </w:pPr>
            <w:r w:rsidRPr="00A77A82">
              <w:rPr>
                <w:szCs w:val="22"/>
              </w:rPr>
              <w:t>--</w:t>
            </w:r>
          </w:p>
        </w:tc>
      </w:tr>
      <w:tr w:rsidR="00501DB4" w:rsidRPr="00A77A82" w14:paraId="1C438320" w14:textId="77777777" w:rsidTr="006B758C">
        <w:trPr>
          <w:trHeight w:val="57"/>
        </w:trPr>
        <w:tc>
          <w:tcPr>
            <w:tcW w:w="2336" w:type="dxa"/>
            <w:vMerge w:val="restart"/>
          </w:tcPr>
          <w:p w14:paraId="01E76252" w14:textId="77777777" w:rsidR="00501DB4" w:rsidRPr="00A77A82" w:rsidRDefault="00501DB4" w:rsidP="001413B3">
            <w:pPr>
              <w:keepNext/>
              <w:rPr>
                <w:szCs w:val="22"/>
              </w:rPr>
            </w:pPr>
            <w:r w:rsidRPr="00A77A82">
              <w:rPr>
                <w:szCs w:val="22"/>
              </w:rPr>
              <w:t>Nyrer og urinveje</w:t>
            </w:r>
          </w:p>
        </w:tc>
        <w:tc>
          <w:tcPr>
            <w:tcW w:w="2337" w:type="dxa"/>
          </w:tcPr>
          <w:p w14:paraId="24B39791" w14:textId="77777777" w:rsidR="00501DB4" w:rsidRPr="00A77A82" w:rsidRDefault="00501DB4" w:rsidP="001413B3">
            <w:pPr>
              <w:keepNext/>
              <w:rPr>
                <w:szCs w:val="22"/>
              </w:rPr>
            </w:pPr>
            <w:r w:rsidRPr="00A77A82">
              <w:rPr>
                <w:szCs w:val="22"/>
              </w:rPr>
              <w:t>Forhøjet kreatinin i blodet</w:t>
            </w:r>
          </w:p>
        </w:tc>
        <w:tc>
          <w:tcPr>
            <w:tcW w:w="1464" w:type="dxa"/>
          </w:tcPr>
          <w:p w14:paraId="18CA5CDD" w14:textId="77777777" w:rsidR="00501DB4" w:rsidRPr="00A77A82" w:rsidRDefault="00501DB4" w:rsidP="001413B3">
            <w:pPr>
              <w:jc w:val="center"/>
              <w:rPr>
                <w:szCs w:val="22"/>
              </w:rPr>
            </w:pPr>
            <w:r w:rsidRPr="00A77A82">
              <w:rPr>
                <w:szCs w:val="22"/>
              </w:rPr>
              <w:t>--</w:t>
            </w:r>
          </w:p>
        </w:tc>
        <w:tc>
          <w:tcPr>
            <w:tcW w:w="1465" w:type="dxa"/>
          </w:tcPr>
          <w:p w14:paraId="265943D5" w14:textId="77777777" w:rsidR="00501DB4" w:rsidRPr="00A77A82" w:rsidRDefault="00501DB4" w:rsidP="001413B3">
            <w:pPr>
              <w:jc w:val="center"/>
              <w:rPr>
                <w:szCs w:val="22"/>
              </w:rPr>
            </w:pPr>
            <w:r w:rsidRPr="00A77A82">
              <w:rPr>
                <w:szCs w:val="22"/>
              </w:rPr>
              <w:t>--</w:t>
            </w:r>
          </w:p>
        </w:tc>
        <w:tc>
          <w:tcPr>
            <w:tcW w:w="1465" w:type="dxa"/>
          </w:tcPr>
          <w:p w14:paraId="498C0909" w14:textId="77777777" w:rsidR="00501DB4" w:rsidRPr="00A77A82" w:rsidRDefault="00501DB4" w:rsidP="001413B3">
            <w:pPr>
              <w:jc w:val="center"/>
              <w:rPr>
                <w:szCs w:val="22"/>
              </w:rPr>
            </w:pPr>
            <w:r w:rsidRPr="00A77A82">
              <w:rPr>
                <w:szCs w:val="22"/>
              </w:rPr>
              <w:t>Ikke kendt</w:t>
            </w:r>
          </w:p>
        </w:tc>
      </w:tr>
      <w:tr w:rsidR="00501DB4" w:rsidRPr="00A77A82" w14:paraId="2376D9B0" w14:textId="77777777" w:rsidTr="006B758C">
        <w:trPr>
          <w:trHeight w:val="57"/>
        </w:trPr>
        <w:tc>
          <w:tcPr>
            <w:tcW w:w="2336" w:type="dxa"/>
            <w:vMerge/>
          </w:tcPr>
          <w:p w14:paraId="650A28D5" w14:textId="77777777" w:rsidR="00501DB4" w:rsidRPr="00A77A82" w:rsidRDefault="00501DB4" w:rsidP="001413B3">
            <w:pPr>
              <w:keepNext/>
              <w:rPr>
                <w:szCs w:val="22"/>
              </w:rPr>
            </w:pPr>
          </w:p>
        </w:tc>
        <w:tc>
          <w:tcPr>
            <w:tcW w:w="2337" w:type="dxa"/>
          </w:tcPr>
          <w:p w14:paraId="51CD54C9" w14:textId="77777777" w:rsidR="00501DB4" w:rsidRPr="00A77A82" w:rsidRDefault="00501DB4" w:rsidP="001413B3">
            <w:pPr>
              <w:keepNext/>
              <w:rPr>
                <w:szCs w:val="22"/>
              </w:rPr>
            </w:pPr>
            <w:r w:rsidRPr="00A77A82">
              <w:rPr>
                <w:szCs w:val="22"/>
              </w:rPr>
              <w:t>Vandladningsforstyrrelse</w:t>
            </w:r>
          </w:p>
        </w:tc>
        <w:tc>
          <w:tcPr>
            <w:tcW w:w="1464" w:type="dxa"/>
          </w:tcPr>
          <w:p w14:paraId="4D3A81F4" w14:textId="77777777" w:rsidR="00501DB4" w:rsidRPr="00A77A82" w:rsidRDefault="00501DB4" w:rsidP="001413B3">
            <w:pPr>
              <w:jc w:val="center"/>
              <w:rPr>
                <w:szCs w:val="22"/>
              </w:rPr>
            </w:pPr>
            <w:r w:rsidRPr="00A77A82">
              <w:rPr>
                <w:szCs w:val="22"/>
              </w:rPr>
              <w:t>--</w:t>
            </w:r>
          </w:p>
        </w:tc>
        <w:tc>
          <w:tcPr>
            <w:tcW w:w="1465" w:type="dxa"/>
          </w:tcPr>
          <w:p w14:paraId="58984CCC" w14:textId="77777777" w:rsidR="00501DB4" w:rsidRPr="00A77A82" w:rsidRDefault="00501DB4" w:rsidP="001413B3">
            <w:pPr>
              <w:jc w:val="center"/>
              <w:rPr>
                <w:szCs w:val="22"/>
              </w:rPr>
            </w:pPr>
            <w:r w:rsidRPr="00A77A82">
              <w:rPr>
                <w:szCs w:val="22"/>
              </w:rPr>
              <w:t>Ikke almindelig</w:t>
            </w:r>
          </w:p>
        </w:tc>
        <w:tc>
          <w:tcPr>
            <w:tcW w:w="1465" w:type="dxa"/>
          </w:tcPr>
          <w:p w14:paraId="65C7222C" w14:textId="77777777" w:rsidR="00501DB4" w:rsidRPr="00A77A82" w:rsidRDefault="00501DB4" w:rsidP="001413B3">
            <w:pPr>
              <w:jc w:val="center"/>
              <w:rPr>
                <w:szCs w:val="22"/>
              </w:rPr>
            </w:pPr>
            <w:r w:rsidRPr="00A77A82">
              <w:rPr>
                <w:szCs w:val="22"/>
              </w:rPr>
              <w:t>--</w:t>
            </w:r>
          </w:p>
        </w:tc>
      </w:tr>
      <w:tr w:rsidR="00501DB4" w:rsidRPr="00A77A82" w14:paraId="22A63C6D" w14:textId="77777777" w:rsidTr="006B758C">
        <w:trPr>
          <w:trHeight w:val="57"/>
        </w:trPr>
        <w:tc>
          <w:tcPr>
            <w:tcW w:w="2336" w:type="dxa"/>
            <w:vMerge/>
          </w:tcPr>
          <w:p w14:paraId="2189F767" w14:textId="77777777" w:rsidR="00501DB4" w:rsidRPr="00A77A82" w:rsidRDefault="00501DB4" w:rsidP="001413B3">
            <w:pPr>
              <w:keepNext/>
              <w:rPr>
                <w:szCs w:val="22"/>
              </w:rPr>
            </w:pPr>
          </w:p>
        </w:tc>
        <w:tc>
          <w:tcPr>
            <w:tcW w:w="2337" w:type="dxa"/>
          </w:tcPr>
          <w:p w14:paraId="44E4E251" w14:textId="77777777" w:rsidR="00501DB4" w:rsidRPr="00A77A82" w:rsidRDefault="00501DB4" w:rsidP="001413B3">
            <w:pPr>
              <w:keepNext/>
              <w:rPr>
                <w:szCs w:val="22"/>
              </w:rPr>
            </w:pPr>
            <w:r w:rsidRPr="00A77A82">
              <w:rPr>
                <w:szCs w:val="22"/>
              </w:rPr>
              <w:t>Nykturi</w:t>
            </w:r>
          </w:p>
        </w:tc>
        <w:tc>
          <w:tcPr>
            <w:tcW w:w="1464" w:type="dxa"/>
          </w:tcPr>
          <w:p w14:paraId="1BCB043C" w14:textId="77777777" w:rsidR="00501DB4" w:rsidRPr="00A77A82" w:rsidRDefault="00501DB4" w:rsidP="001413B3">
            <w:pPr>
              <w:jc w:val="center"/>
              <w:rPr>
                <w:szCs w:val="22"/>
              </w:rPr>
            </w:pPr>
            <w:r w:rsidRPr="00A77A82">
              <w:rPr>
                <w:szCs w:val="22"/>
              </w:rPr>
              <w:t>--</w:t>
            </w:r>
          </w:p>
        </w:tc>
        <w:tc>
          <w:tcPr>
            <w:tcW w:w="1465" w:type="dxa"/>
          </w:tcPr>
          <w:p w14:paraId="566E3E39" w14:textId="77777777" w:rsidR="00501DB4" w:rsidRPr="00A77A82" w:rsidRDefault="00501DB4" w:rsidP="001413B3">
            <w:pPr>
              <w:jc w:val="center"/>
              <w:rPr>
                <w:szCs w:val="22"/>
              </w:rPr>
            </w:pPr>
            <w:r w:rsidRPr="00A77A82">
              <w:rPr>
                <w:szCs w:val="22"/>
              </w:rPr>
              <w:t>Ikke almindelig</w:t>
            </w:r>
          </w:p>
        </w:tc>
        <w:tc>
          <w:tcPr>
            <w:tcW w:w="1465" w:type="dxa"/>
          </w:tcPr>
          <w:p w14:paraId="5E55F509" w14:textId="77777777" w:rsidR="00501DB4" w:rsidRPr="00A77A82" w:rsidRDefault="00501DB4" w:rsidP="001413B3">
            <w:pPr>
              <w:jc w:val="center"/>
              <w:rPr>
                <w:szCs w:val="22"/>
              </w:rPr>
            </w:pPr>
            <w:r w:rsidRPr="00A77A82">
              <w:rPr>
                <w:szCs w:val="22"/>
              </w:rPr>
              <w:t>--</w:t>
            </w:r>
          </w:p>
        </w:tc>
      </w:tr>
      <w:tr w:rsidR="00501DB4" w:rsidRPr="00A77A82" w14:paraId="47369A04" w14:textId="77777777" w:rsidTr="006B758C">
        <w:trPr>
          <w:trHeight w:val="57"/>
        </w:trPr>
        <w:tc>
          <w:tcPr>
            <w:tcW w:w="2336" w:type="dxa"/>
            <w:vMerge/>
          </w:tcPr>
          <w:p w14:paraId="5E68F97D" w14:textId="77777777" w:rsidR="00501DB4" w:rsidRPr="00A77A82" w:rsidRDefault="00501DB4" w:rsidP="001413B3">
            <w:pPr>
              <w:keepNext/>
              <w:rPr>
                <w:szCs w:val="22"/>
              </w:rPr>
            </w:pPr>
          </w:p>
        </w:tc>
        <w:tc>
          <w:tcPr>
            <w:tcW w:w="2337" w:type="dxa"/>
          </w:tcPr>
          <w:p w14:paraId="7C380CB8" w14:textId="77777777" w:rsidR="00501DB4" w:rsidRPr="00A77A82" w:rsidRDefault="00501DB4" w:rsidP="001413B3">
            <w:pPr>
              <w:keepNext/>
              <w:rPr>
                <w:szCs w:val="22"/>
              </w:rPr>
            </w:pPr>
            <w:r w:rsidRPr="00A77A82">
              <w:rPr>
                <w:szCs w:val="22"/>
              </w:rPr>
              <w:t>Pollakisuri</w:t>
            </w:r>
          </w:p>
        </w:tc>
        <w:tc>
          <w:tcPr>
            <w:tcW w:w="1464" w:type="dxa"/>
          </w:tcPr>
          <w:p w14:paraId="0D4CE6A8" w14:textId="77777777" w:rsidR="00501DB4" w:rsidRPr="00A77A82" w:rsidRDefault="00501DB4" w:rsidP="001413B3">
            <w:pPr>
              <w:jc w:val="center"/>
              <w:rPr>
                <w:szCs w:val="22"/>
              </w:rPr>
            </w:pPr>
            <w:r w:rsidRPr="00A77A82">
              <w:rPr>
                <w:szCs w:val="22"/>
              </w:rPr>
              <w:t>Sjælden</w:t>
            </w:r>
          </w:p>
        </w:tc>
        <w:tc>
          <w:tcPr>
            <w:tcW w:w="1465" w:type="dxa"/>
          </w:tcPr>
          <w:p w14:paraId="5A397F97" w14:textId="77777777" w:rsidR="00501DB4" w:rsidRPr="00A77A82" w:rsidRDefault="00501DB4" w:rsidP="001413B3">
            <w:pPr>
              <w:jc w:val="center"/>
              <w:rPr>
                <w:szCs w:val="22"/>
              </w:rPr>
            </w:pPr>
            <w:r w:rsidRPr="00A77A82">
              <w:rPr>
                <w:szCs w:val="22"/>
              </w:rPr>
              <w:t>Ikke almindelig</w:t>
            </w:r>
          </w:p>
        </w:tc>
        <w:tc>
          <w:tcPr>
            <w:tcW w:w="1465" w:type="dxa"/>
          </w:tcPr>
          <w:p w14:paraId="6AE0A569" w14:textId="77777777" w:rsidR="00501DB4" w:rsidRPr="00A77A82" w:rsidRDefault="00501DB4" w:rsidP="001413B3">
            <w:pPr>
              <w:jc w:val="center"/>
              <w:rPr>
                <w:szCs w:val="22"/>
              </w:rPr>
            </w:pPr>
            <w:r w:rsidRPr="00A77A82">
              <w:rPr>
                <w:szCs w:val="22"/>
              </w:rPr>
              <w:t>--</w:t>
            </w:r>
          </w:p>
        </w:tc>
      </w:tr>
      <w:tr w:rsidR="00501DB4" w:rsidRPr="00A77A82" w14:paraId="45BBE0FE" w14:textId="77777777" w:rsidTr="006B758C">
        <w:trPr>
          <w:trHeight w:val="57"/>
        </w:trPr>
        <w:tc>
          <w:tcPr>
            <w:tcW w:w="2336" w:type="dxa"/>
            <w:vMerge/>
          </w:tcPr>
          <w:p w14:paraId="14BF6273" w14:textId="77777777" w:rsidR="00501DB4" w:rsidRPr="00A77A82" w:rsidRDefault="00501DB4" w:rsidP="001413B3">
            <w:pPr>
              <w:keepNext/>
              <w:rPr>
                <w:szCs w:val="22"/>
              </w:rPr>
            </w:pPr>
          </w:p>
        </w:tc>
        <w:tc>
          <w:tcPr>
            <w:tcW w:w="2337" w:type="dxa"/>
          </w:tcPr>
          <w:p w14:paraId="0D3084D6" w14:textId="77777777" w:rsidR="00501DB4" w:rsidRPr="00A77A82" w:rsidRDefault="00501DB4" w:rsidP="001413B3">
            <w:pPr>
              <w:keepNext/>
              <w:rPr>
                <w:szCs w:val="22"/>
              </w:rPr>
            </w:pPr>
            <w:r w:rsidRPr="00A77A82">
              <w:rPr>
                <w:szCs w:val="22"/>
              </w:rPr>
              <w:t>Polyuri</w:t>
            </w:r>
          </w:p>
        </w:tc>
        <w:tc>
          <w:tcPr>
            <w:tcW w:w="1464" w:type="dxa"/>
          </w:tcPr>
          <w:p w14:paraId="1964BBEB" w14:textId="77777777" w:rsidR="00501DB4" w:rsidRPr="00A77A82" w:rsidRDefault="00501DB4" w:rsidP="001413B3">
            <w:pPr>
              <w:jc w:val="center"/>
              <w:rPr>
                <w:szCs w:val="22"/>
              </w:rPr>
            </w:pPr>
            <w:r w:rsidRPr="00A77A82">
              <w:rPr>
                <w:szCs w:val="22"/>
              </w:rPr>
              <w:t>Sjælden</w:t>
            </w:r>
          </w:p>
        </w:tc>
        <w:tc>
          <w:tcPr>
            <w:tcW w:w="1465" w:type="dxa"/>
          </w:tcPr>
          <w:p w14:paraId="4889E65C" w14:textId="77777777" w:rsidR="00501DB4" w:rsidRPr="00A77A82" w:rsidRDefault="00501DB4" w:rsidP="001413B3">
            <w:pPr>
              <w:jc w:val="center"/>
              <w:rPr>
                <w:szCs w:val="22"/>
              </w:rPr>
            </w:pPr>
            <w:r w:rsidRPr="00A77A82">
              <w:rPr>
                <w:szCs w:val="22"/>
              </w:rPr>
              <w:t>--</w:t>
            </w:r>
          </w:p>
        </w:tc>
        <w:tc>
          <w:tcPr>
            <w:tcW w:w="1465" w:type="dxa"/>
          </w:tcPr>
          <w:p w14:paraId="6D5735E7" w14:textId="77777777" w:rsidR="00501DB4" w:rsidRPr="00A77A82" w:rsidRDefault="00501DB4" w:rsidP="001413B3">
            <w:pPr>
              <w:jc w:val="center"/>
              <w:rPr>
                <w:szCs w:val="22"/>
              </w:rPr>
            </w:pPr>
            <w:r w:rsidRPr="00A77A82">
              <w:rPr>
                <w:szCs w:val="22"/>
              </w:rPr>
              <w:t>--</w:t>
            </w:r>
          </w:p>
        </w:tc>
      </w:tr>
      <w:tr w:rsidR="00501DB4" w:rsidRPr="00A77A82" w14:paraId="4496C622" w14:textId="77777777" w:rsidTr="006B758C">
        <w:trPr>
          <w:trHeight w:val="57"/>
        </w:trPr>
        <w:tc>
          <w:tcPr>
            <w:tcW w:w="2336" w:type="dxa"/>
            <w:vMerge/>
          </w:tcPr>
          <w:p w14:paraId="53B356B3" w14:textId="77777777" w:rsidR="00501DB4" w:rsidRPr="00A77A82" w:rsidRDefault="00501DB4" w:rsidP="001413B3">
            <w:pPr>
              <w:rPr>
                <w:szCs w:val="22"/>
              </w:rPr>
            </w:pPr>
          </w:p>
        </w:tc>
        <w:tc>
          <w:tcPr>
            <w:tcW w:w="2337" w:type="dxa"/>
          </w:tcPr>
          <w:p w14:paraId="2211F67B" w14:textId="77777777" w:rsidR="00501DB4" w:rsidRPr="00A77A82" w:rsidRDefault="00501DB4" w:rsidP="001413B3">
            <w:pPr>
              <w:rPr>
                <w:szCs w:val="22"/>
              </w:rPr>
            </w:pPr>
            <w:r w:rsidRPr="00A77A82">
              <w:rPr>
                <w:szCs w:val="22"/>
              </w:rPr>
              <w:t>Nyresvigt og nedsat nyrefunktion</w:t>
            </w:r>
          </w:p>
        </w:tc>
        <w:tc>
          <w:tcPr>
            <w:tcW w:w="1464" w:type="dxa"/>
          </w:tcPr>
          <w:p w14:paraId="2629A447" w14:textId="77777777" w:rsidR="00501DB4" w:rsidRPr="00A77A82" w:rsidRDefault="00501DB4" w:rsidP="001413B3">
            <w:pPr>
              <w:jc w:val="center"/>
              <w:rPr>
                <w:szCs w:val="22"/>
              </w:rPr>
            </w:pPr>
            <w:r w:rsidRPr="00A77A82">
              <w:rPr>
                <w:szCs w:val="22"/>
              </w:rPr>
              <w:t>--</w:t>
            </w:r>
          </w:p>
        </w:tc>
        <w:tc>
          <w:tcPr>
            <w:tcW w:w="1465" w:type="dxa"/>
          </w:tcPr>
          <w:p w14:paraId="268FF83C" w14:textId="77777777" w:rsidR="00501DB4" w:rsidRPr="00A77A82" w:rsidRDefault="00501DB4" w:rsidP="001413B3">
            <w:pPr>
              <w:jc w:val="center"/>
              <w:rPr>
                <w:szCs w:val="22"/>
              </w:rPr>
            </w:pPr>
            <w:r w:rsidRPr="00A77A82">
              <w:rPr>
                <w:szCs w:val="22"/>
              </w:rPr>
              <w:t>--</w:t>
            </w:r>
          </w:p>
        </w:tc>
        <w:tc>
          <w:tcPr>
            <w:tcW w:w="1465" w:type="dxa"/>
          </w:tcPr>
          <w:p w14:paraId="7C32D15D" w14:textId="77777777" w:rsidR="00501DB4" w:rsidRPr="00A77A82" w:rsidRDefault="00501DB4" w:rsidP="001413B3">
            <w:pPr>
              <w:jc w:val="center"/>
              <w:rPr>
                <w:szCs w:val="22"/>
              </w:rPr>
            </w:pPr>
            <w:r w:rsidRPr="00A77A82">
              <w:rPr>
                <w:szCs w:val="22"/>
              </w:rPr>
              <w:t>Ikke kendt</w:t>
            </w:r>
          </w:p>
        </w:tc>
      </w:tr>
      <w:tr w:rsidR="00501DB4" w:rsidRPr="00A77A82" w14:paraId="4C5B6FBD" w14:textId="77777777" w:rsidTr="006B758C">
        <w:tblPrEx>
          <w:tblLook w:val="04A0" w:firstRow="1" w:lastRow="0" w:firstColumn="1" w:lastColumn="0" w:noHBand="0" w:noVBand="1"/>
        </w:tblPrEx>
        <w:trPr>
          <w:trHeight w:val="57"/>
        </w:trPr>
        <w:tc>
          <w:tcPr>
            <w:tcW w:w="2336" w:type="dxa"/>
            <w:vMerge w:val="restart"/>
            <w:shd w:val="clear" w:color="auto" w:fill="auto"/>
          </w:tcPr>
          <w:p w14:paraId="673BEF2D" w14:textId="77777777" w:rsidR="00501DB4" w:rsidRPr="00AA6689" w:rsidRDefault="00501DB4" w:rsidP="001413B3">
            <w:pPr>
              <w:keepNext/>
              <w:rPr>
                <w:szCs w:val="22"/>
              </w:rPr>
            </w:pPr>
            <w:r w:rsidRPr="00AA6689">
              <w:rPr>
                <w:szCs w:val="22"/>
              </w:rPr>
              <w:t>Det reproduktive system og mammae</w:t>
            </w:r>
          </w:p>
        </w:tc>
        <w:tc>
          <w:tcPr>
            <w:tcW w:w="2337" w:type="dxa"/>
            <w:shd w:val="clear" w:color="auto" w:fill="auto"/>
          </w:tcPr>
          <w:p w14:paraId="01536F9D" w14:textId="77777777" w:rsidR="00501DB4" w:rsidRPr="00A77A82" w:rsidRDefault="00501DB4" w:rsidP="001413B3">
            <w:pPr>
              <w:keepNext/>
              <w:rPr>
                <w:szCs w:val="22"/>
              </w:rPr>
            </w:pPr>
            <w:r w:rsidRPr="00A77A82">
              <w:rPr>
                <w:szCs w:val="22"/>
              </w:rPr>
              <w:t>Impotens</w:t>
            </w:r>
          </w:p>
        </w:tc>
        <w:tc>
          <w:tcPr>
            <w:tcW w:w="1464" w:type="dxa"/>
            <w:shd w:val="clear" w:color="auto" w:fill="auto"/>
          </w:tcPr>
          <w:p w14:paraId="78ED7A7A" w14:textId="77777777" w:rsidR="00501DB4" w:rsidRPr="00A77A82" w:rsidRDefault="00501DB4" w:rsidP="001413B3">
            <w:pPr>
              <w:jc w:val="center"/>
              <w:rPr>
                <w:szCs w:val="22"/>
              </w:rPr>
            </w:pPr>
            <w:r w:rsidRPr="00A77A82">
              <w:rPr>
                <w:szCs w:val="22"/>
              </w:rPr>
              <w:t>--</w:t>
            </w:r>
          </w:p>
        </w:tc>
        <w:tc>
          <w:tcPr>
            <w:tcW w:w="1465" w:type="dxa"/>
            <w:shd w:val="clear" w:color="auto" w:fill="auto"/>
          </w:tcPr>
          <w:p w14:paraId="49808D1D" w14:textId="77777777" w:rsidR="00501DB4" w:rsidRPr="00A77A82" w:rsidRDefault="00501DB4" w:rsidP="001413B3">
            <w:pPr>
              <w:jc w:val="center"/>
              <w:rPr>
                <w:szCs w:val="22"/>
              </w:rPr>
            </w:pPr>
            <w:r w:rsidRPr="00A77A82">
              <w:rPr>
                <w:szCs w:val="22"/>
              </w:rPr>
              <w:t>Ikke almindelig</w:t>
            </w:r>
          </w:p>
        </w:tc>
        <w:tc>
          <w:tcPr>
            <w:tcW w:w="1465" w:type="dxa"/>
            <w:shd w:val="clear" w:color="auto" w:fill="auto"/>
          </w:tcPr>
          <w:p w14:paraId="63B25B0A" w14:textId="77777777" w:rsidR="00501DB4" w:rsidRPr="00A77A82" w:rsidRDefault="00501DB4" w:rsidP="001413B3">
            <w:pPr>
              <w:jc w:val="center"/>
              <w:rPr>
                <w:szCs w:val="22"/>
              </w:rPr>
            </w:pPr>
            <w:r w:rsidRPr="00A77A82">
              <w:rPr>
                <w:szCs w:val="22"/>
              </w:rPr>
              <w:t>--</w:t>
            </w:r>
          </w:p>
        </w:tc>
      </w:tr>
      <w:tr w:rsidR="00501DB4" w:rsidRPr="00A77A82" w14:paraId="41F4FB73" w14:textId="77777777" w:rsidTr="006B758C">
        <w:tblPrEx>
          <w:tblLook w:val="04A0" w:firstRow="1" w:lastRow="0" w:firstColumn="1" w:lastColumn="0" w:noHBand="0" w:noVBand="1"/>
        </w:tblPrEx>
        <w:trPr>
          <w:trHeight w:val="57"/>
        </w:trPr>
        <w:tc>
          <w:tcPr>
            <w:tcW w:w="2336" w:type="dxa"/>
            <w:vMerge/>
            <w:shd w:val="clear" w:color="auto" w:fill="auto"/>
          </w:tcPr>
          <w:p w14:paraId="6ADA8F15" w14:textId="77777777" w:rsidR="00501DB4" w:rsidRPr="00A77A82" w:rsidRDefault="00501DB4" w:rsidP="001413B3">
            <w:pPr>
              <w:keepNext/>
              <w:rPr>
                <w:szCs w:val="22"/>
              </w:rPr>
            </w:pPr>
          </w:p>
        </w:tc>
        <w:tc>
          <w:tcPr>
            <w:tcW w:w="2337" w:type="dxa"/>
            <w:shd w:val="clear" w:color="auto" w:fill="auto"/>
          </w:tcPr>
          <w:p w14:paraId="5DB00845" w14:textId="77777777" w:rsidR="00501DB4" w:rsidRPr="00A77A82" w:rsidRDefault="00501DB4" w:rsidP="001413B3">
            <w:pPr>
              <w:keepNext/>
              <w:rPr>
                <w:szCs w:val="22"/>
              </w:rPr>
            </w:pPr>
            <w:r w:rsidRPr="00A77A82">
              <w:rPr>
                <w:szCs w:val="22"/>
              </w:rPr>
              <w:t>Erektil dysfunktion</w:t>
            </w:r>
          </w:p>
        </w:tc>
        <w:tc>
          <w:tcPr>
            <w:tcW w:w="1464" w:type="dxa"/>
            <w:shd w:val="clear" w:color="auto" w:fill="auto"/>
          </w:tcPr>
          <w:p w14:paraId="453A31C8" w14:textId="77777777" w:rsidR="00501DB4" w:rsidRPr="00A77A82" w:rsidRDefault="00501DB4" w:rsidP="001413B3">
            <w:pPr>
              <w:jc w:val="center"/>
              <w:rPr>
                <w:szCs w:val="22"/>
              </w:rPr>
            </w:pPr>
            <w:r w:rsidRPr="00A77A82">
              <w:rPr>
                <w:szCs w:val="22"/>
              </w:rPr>
              <w:t>Sjælden</w:t>
            </w:r>
          </w:p>
        </w:tc>
        <w:tc>
          <w:tcPr>
            <w:tcW w:w="1465" w:type="dxa"/>
            <w:shd w:val="clear" w:color="auto" w:fill="auto"/>
          </w:tcPr>
          <w:p w14:paraId="6494A304" w14:textId="77777777" w:rsidR="00501DB4" w:rsidRPr="00A77A82" w:rsidRDefault="00501DB4" w:rsidP="001413B3">
            <w:pPr>
              <w:jc w:val="center"/>
              <w:rPr>
                <w:szCs w:val="22"/>
              </w:rPr>
            </w:pPr>
            <w:r w:rsidRPr="00A77A82">
              <w:rPr>
                <w:szCs w:val="22"/>
              </w:rPr>
              <w:t>--</w:t>
            </w:r>
          </w:p>
        </w:tc>
        <w:tc>
          <w:tcPr>
            <w:tcW w:w="1465" w:type="dxa"/>
            <w:shd w:val="clear" w:color="auto" w:fill="auto"/>
          </w:tcPr>
          <w:p w14:paraId="353EB6BB" w14:textId="77777777" w:rsidR="00501DB4" w:rsidRPr="00A77A82" w:rsidRDefault="00501DB4" w:rsidP="001413B3">
            <w:pPr>
              <w:jc w:val="center"/>
              <w:rPr>
                <w:szCs w:val="22"/>
              </w:rPr>
            </w:pPr>
            <w:r w:rsidRPr="00A77A82">
              <w:rPr>
                <w:szCs w:val="22"/>
              </w:rPr>
              <w:t>--</w:t>
            </w:r>
          </w:p>
        </w:tc>
      </w:tr>
      <w:tr w:rsidR="00501DB4" w:rsidRPr="00A77A82" w14:paraId="69E40C32" w14:textId="77777777" w:rsidTr="006B758C">
        <w:tblPrEx>
          <w:tblLook w:val="04A0" w:firstRow="1" w:lastRow="0" w:firstColumn="1" w:lastColumn="0" w:noHBand="0" w:noVBand="1"/>
        </w:tblPrEx>
        <w:trPr>
          <w:trHeight w:val="57"/>
        </w:trPr>
        <w:tc>
          <w:tcPr>
            <w:tcW w:w="2336" w:type="dxa"/>
            <w:vMerge/>
            <w:shd w:val="clear" w:color="auto" w:fill="auto"/>
          </w:tcPr>
          <w:p w14:paraId="6E5F4A9C" w14:textId="77777777" w:rsidR="00501DB4" w:rsidRPr="00A77A82" w:rsidRDefault="00501DB4" w:rsidP="001413B3">
            <w:pPr>
              <w:keepNext/>
              <w:rPr>
                <w:szCs w:val="22"/>
              </w:rPr>
            </w:pPr>
          </w:p>
        </w:tc>
        <w:tc>
          <w:tcPr>
            <w:tcW w:w="2337" w:type="dxa"/>
            <w:shd w:val="clear" w:color="auto" w:fill="auto"/>
          </w:tcPr>
          <w:p w14:paraId="58BE28B9" w14:textId="77777777" w:rsidR="00501DB4" w:rsidRPr="00A77A82" w:rsidRDefault="00501DB4" w:rsidP="001413B3">
            <w:pPr>
              <w:keepNext/>
              <w:rPr>
                <w:szCs w:val="22"/>
              </w:rPr>
            </w:pPr>
            <w:r w:rsidRPr="00A77A82">
              <w:rPr>
                <w:szCs w:val="22"/>
              </w:rPr>
              <w:t>Gynækomasti</w:t>
            </w:r>
          </w:p>
        </w:tc>
        <w:tc>
          <w:tcPr>
            <w:tcW w:w="1464" w:type="dxa"/>
            <w:shd w:val="clear" w:color="auto" w:fill="auto"/>
          </w:tcPr>
          <w:p w14:paraId="122D2A56" w14:textId="77777777" w:rsidR="00501DB4" w:rsidRPr="00A77A82" w:rsidRDefault="00501DB4" w:rsidP="001413B3">
            <w:pPr>
              <w:jc w:val="center"/>
              <w:rPr>
                <w:szCs w:val="22"/>
              </w:rPr>
            </w:pPr>
            <w:r w:rsidRPr="00A77A82">
              <w:rPr>
                <w:szCs w:val="22"/>
              </w:rPr>
              <w:t>--</w:t>
            </w:r>
          </w:p>
        </w:tc>
        <w:tc>
          <w:tcPr>
            <w:tcW w:w="1465" w:type="dxa"/>
            <w:shd w:val="clear" w:color="auto" w:fill="auto"/>
          </w:tcPr>
          <w:p w14:paraId="69BDD2A6" w14:textId="77777777" w:rsidR="00501DB4" w:rsidRPr="00A77A82" w:rsidRDefault="00501DB4" w:rsidP="001413B3">
            <w:pPr>
              <w:jc w:val="center"/>
              <w:rPr>
                <w:szCs w:val="22"/>
              </w:rPr>
            </w:pPr>
            <w:r w:rsidRPr="00A77A82">
              <w:rPr>
                <w:szCs w:val="22"/>
              </w:rPr>
              <w:t>Ikke almindelig</w:t>
            </w:r>
          </w:p>
        </w:tc>
        <w:tc>
          <w:tcPr>
            <w:tcW w:w="1465" w:type="dxa"/>
            <w:shd w:val="clear" w:color="auto" w:fill="auto"/>
          </w:tcPr>
          <w:p w14:paraId="324706FE" w14:textId="77777777" w:rsidR="00501DB4" w:rsidRPr="00A77A82" w:rsidRDefault="00501DB4" w:rsidP="001413B3">
            <w:pPr>
              <w:jc w:val="center"/>
              <w:rPr>
                <w:szCs w:val="22"/>
              </w:rPr>
            </w:pPr>
            <w:r w:rsidRPr="00A77A82">
              <w:rPr>
                <w:szCs w:val="22"/>
              </w:rPr>
              <w:t>--</w:t>
            </w:r>
          </w:p>
        </w:tc>
      </w:tr>
      <w:tr w:rsidR="00501DB4" w:rsidRPr="00A77A82" w14:paraId="7CBDA4D0" w14:textId="77777777" w:rsidTr="006B758C">
        <w:tblPrEx>
          <w:tblLook w:val="04A0" w:firstRow="1" w:lastRow="0" w:firstColumn="1" w:lastColumn="0" w:noHBand="0" w:noVBand="1"/>
        </w:tblPrEx>
        <w:trPr>
          <w:trHeight w:val="57"/>
        </w:trPr>
        <w:tc>
          <w:tcPr>
            <w:tcW w:w="2336" w:type="dxa"/>
            <w:vMerge w:val="restart"/>
            <w:shd w:val="clear" w:color="auto" w:fill="auto"/>
          </w:tcPr>
          <w:p w14:paraId="6CB4D6C4" w14:textId="77777777" w:rsidR="00501DB4" w:rsidRPr="00A77A82" w:rsidRDefault="00501DB4" w:rsidP="001413B3">
            <w:pPr>
              <w:keepNext/>
              <w:rPr>
                <w:szCs w:val="22"/>
              </w:rPr>
            </w:pPr>
            <w:r w:rsidRPr="00A77A82">
              <w:rPr>
                <w:szCs w:val="22"/>
              </w:rPr>
              <w:t>Almene symptomer og reaktioner på administrationsstedet</w:t>
            </w:r>
          </w:p>
        </w:tc>
        <w:tc>
          <w:tcPr>
            <w:tcW w:w="2337" w:type="dxa"/>
            <w:shd w:val="clear" w:color="auto" w:fill="auto"/>
          </w:tcPr>
          <w:p w14:paraId="70A02006" w14:textId="77777777" w:rsidR="00501DB4" w:rsidRPr="00B12334" w:rsidRDefault="00501DB4" w:rsidP="001413B3">
            <w:pPr>
              <w:keepNext/>
              <w:rPr>
                <w:szCs w:val="22"/>
              </w:rPr>
            </w:pPr>
            <w:r w:rsidRPr="00A77A82">
              <w:rPr>
                <w:szCs w:val="22"/>
              </w:rPr>
              <w:t>Asteni</w:t>
            </w:r>
          </w:p>
        </w:tc>
        <w:tc>
          <w:tcPr>
            <w:tcW w:w="1464" w:type="dxa"/>
            <w:shd w:val="clear" w:color="auto" w:fill="auto"/>
          </w:tcPr>
          <w:p w14:paraId="49F98C14" w14:textId="77777777" w:rsidR="00501DB4" w:rsidRPr="00B531EB" w:rsidRDefault="00501DB4" w:rsidP="001413B3">
            <w:pPr>
              <w:jc w:val="center"/>
              <w:rPr>
                <w:szCs w:val="22"/>
              </w:rPr>
            </w:pPr>
            <w:r w:rsidRPr="00B531EB">
              <w:rPr>
                <w:szCs w:val="22"/>
              </w:rPr>
              <w:t>Almindelig</w:t>
            </w:r>
          </w:p>
        </w:tc>
        <w:tc>
          <w:tcPr>
            <w:tcW w:w="1465" w:type="dxa"/>
            <w:shd w:val="clear" w:color="auto" w:fill="auto"/>
          </w:tcPr>
          <w:p w14:paraId="057FA586" w14:textId="77777777" w:rsidR="00501DB4" w:rsidRPr="0001200A" w:rsidRDefault="00501DB4" w:rsidP="001413B3">
            <w:pPr>
              <w:jc w:val="center"/>
              <w:rPr>
                <w:szCs w:val="22"/>
              </w:rPr>
            </w:pPr>
            <w:r w:rsidRPr="0001200A">
              <w:rPr>
                <w:szCs w:val="22"/>
              </w:rPr>
              <w:t>Ikke almindelig</w:t>
            </w:r>
          </w:p>
        </w:tc>
        <w:tc>
          <w:tcPr>
            <w:tcW w:w="1465" w:type="dxa"/>
            <w:shd w:val="clear" w:color="auto" w:fill="auto"/>
          </w:tcPr>
          <w:p w14:paraId="0CFDB962" w14:textId="77777777" w:rsidR="00501DB4" w:rsidRPr="0001200A" w:rsidRDefault="00501DB4" w:rsidP="001413B3">
            <w:pPr>
              <w:jc w:val="center"/>
              <w:rPr>
                <w:szCs w:val="22"/>
              </w:rPr>
            </w:pPr>
            <w:r w:rsidRPr="0001200A">
              <w:rPr>
                <w:szCs w:val="22"/>
              </w:rPr>
              <w:t>--</w:t>
            </w:r>
          </w:p>
        </w:tc>
      </w:tr>
      <w:tr w:rsidR="00501DB4" w:rsidRPr="00A77A82" w14:paraId="1412BC76" w14:textId="77777777" w:rsidTr="006B758C">
        <w:tblPrEx>
          <w:tblLook w:val="04A0" w:firstRow="1" w:lastRow="0" w:firstColumn="1" w:lastColumn="0" w:noHBand="0" w:noVBand="1"/>
        </w:tblPrEx>
        <w:trPr>
          <w:trHeight w:val="57"/>
        </w:trPr>
        <w:tc>
          <w:tcPr>
            <w:tcW w:w="2336" w:type="dxa"/>
            <w:vMerge/>
            <w:shd w:val="clear" w:color="auto" w:fill="auto"/>
          </w:tcPr>
          <w:p w14:paraId="1268B2F5" w14:textId="77777777" w:rsidR="00501DB4" w:rsidRPr="00A77A82" w:rsidRDefault="00501DB4" w:rsidP="001413B3">
            <w:pPr>
              <w:keepNext/>
              <w:rPr>
                <w:szCs w:val="22"/>
              </w:rPr>
            </w:pPr>
          </w:p>
        </w:tc>
        <w:tc>
          <w:tcPr>
            <w:tcW w:w="2337" w:type="dxa"/>
            <w:shd w:val="clear" w:color="auto" w:fill="auto"/>
          </w:tcPr>
          <w:p w14:paraId="55A609FD" w14:textId="77777777" w:rsidR="00501DB4" w:rsidRPr="00B12334" w:rsidRDefault="00501DB4" w:rsidP="001413B3">
            <w:pPr>
              <w:keepNext/>
              <w:rPr>
                <w:szCs w:val="22"/>
              </w:rPr>
            </w:pPr>
            <w:r w:rsidRPr="00A77A82">
              <w:rPr>
                <w:szCs w:val="22"/>
              </w:rPr>
              <w:t>Ubehag, utilpashed</w:t>
            </w:r>
          </w:p>
        </w:tc>
        <w:tc>
          <w:tcPr>
            <w:tcW w:w="1464" w:type="dxa"/>
            <w:shd w:val="clear" w:color="auto" w:fill="auto"/>
          </w:tcPr>
          <w:p w14:paraId="5DDA1676" w14:textId="77777777" w:rsidR="00501DB4" w:rsidRPr="00B531EB" w:rsidRDefault="00501DB4" w:rsidP="001413B3">
            <w:pPr>
              <w:jc w:val="center"/>
              <w:rPr>
                <w:szCs w:val="22"/>
              </w:rPr>
            </w:pPr>
            <w:r w:rsidRPr="00B531EB">
              <w:rPr>
                <w:szCs w:val="22"/>
              </w:rPr>
              <w:t>--</w:t>
            </w:r>
          </w:p>
        </w:tc>
        <w:tc>
          <w:tcPr>
            <w:tcW w:w="1465" w:type="dxa"/>
            <w:shd w:val="clear" w:color="auto" w:fill="auto"/>
          </w:tcPr>
          <w:p w14:paraId="129C87C2" w14:textId="77777777" w:rsidR="00501DB4" w:rsidRPr="0001200A" w:rsidRDefault="00501DB4" w:rsidP="001413B3">
            <w:pPr>
              <w:jc w:val="center"/>
              <w:rPr>
                <w:szCs w:val="22"/>
              </w:rPr>
            </w:pPr>
            <w:r w:rsidRPr="0001200A">
              <w:rPr>
                <w:szCs w:val="22"/>
              </w:rPr>
              <w:t>Ikke almindelig</w:t>
            </w:r>
          </w:p>
        </w:tc>
        <w:tc>
          <w:tcPr>
            <w:tcW w:w="1465" w:type="dxa"/>
            <w:shd w:val="clear" w:color="auto" w:fill="auto"/>
          </w:tcPr>
          <w:p w14:paraId="1A10DD9E" w14:textId="77777777" w:rsidR="00501DB4" w:rsidRPr="0001200A" w:rsidRDefault="00501DB4" w:rsidP="001413B3">
            <w:pPr>
              <w:jc w:val="center"/>
              <w:rPr>
                <w:szCs w:val="22"/>
              </w:rPr>
            </w:pPr>
            <w:r w:rsidRPr="0001200A">
              <w:rPr>
                <w:szCs w:val="22"/>
              </w:rPr>
              <w:t>--</w:t>
            </w:r>
          </w:p>
        </w:tc>
      </w:tr>
      <w:tr w:rsidR="00501DB4" w:rsidRPr="00A77A82" w14:paraId="4925C56D" w14:textId="77777777" w:rsidTr="006B758C">
        <w:tblPrEx>
          <w:tblLook w:val="04A0" w:firstRow="1" w:lastRow="0" w:firstColumn="1" w:lastColumn="0" w:noHBand="0" w:noVBand="1"/>
        </w:tblPrEx>
        <w:trPr>
          <w:trHeight w:val="57"/>
        </w:trPr>
        <w:tc>
          <w:tcPr>
            <w:tcW w:w="2336" w:type="dxa"/>
            <w:vMerge/>
            <w:shd w:val="clear" w:color="auto" w:fill="auto"/>
          </w:tcPr>
          <w:p w14:paraId="2DD4A7FA" w14:textId="77777777" w:rsidR="00501DB4" w:rsidRPr="00A77A82" w:rsidRDefault="00501DB4" w:rsidP="001413B3">
            <w:pPr>
              <w:keepNext/>
              <w:rPr>
                <w:szCs w:val="22"/>
              </w:rPr>
            </w:pPr>
          </w:p>
        </w:tc>
        <w:tc>
          <w:tcPr>
            <w:tcW w:w="2337" w:type="dxa"/>
            <w:shd w:val="clear" w:color="auto" w:fill="auto"/>
          </w:tcPr>
          <w:p w14:paraId="523CE2A2" w14:textId="77777777" w:rsidR="00501DB4" w:rsidRPr="00B12334" w:rsidRDefault="00501DB4" w:rsidP="001413B3">
            <w:pPr>
              <w:keepNext/>
              <w:rPr>
                <w:szCs w:val="22"/>
              </w:rPr>
            </w:pPr>
            <w:r w:rsidRPr="00A77A82">
              <w:rPr>
                <w:szCs w:val="22"/>
              </w:rPr>
              <w:t>Træthed</w:t>
            </w:r>
          </w:p>
        </w:tc>
        <w:tc>
          <w:tcPr>
            <w:tcW w:w="1464" w:type="dxa"/>
            <w:shd w:val="clear" w:color="auto" w:fill="auto"/>
          </w:tcPr>
          <w:p w14:paraId="04CF3F44" w14:textId="77777777" w:rsidR="00501DB4" w:rsidRPr="00B531EB" w:rsidRDefault="00501DB4" w:rsidP="001413B3">
            <w:pPr>
              <w:jc w:val="center"/>
              <w:rPr>
                <w:szCs w:val="22"/>
              </w:rPr>
            </w:pPr>
            <w:r w:rsidRPr="00B531EB">
              <w:rPr>
                <w:szCs w:val="22"/>
              </w:rPr>
              <w:t>Almindelig</w:t>
            </w:r>
          </w:p>
        </w:tc>
        <w:tc>
          <w:tcPr>
            <w:tcW w:w="1465" w:type="dxa"/>
            <w:shd w:val="clear" w:color="auto" w:fill="auto"/>
          </w:tcPr>
          <w:p w14:paraId="1DBAC216" w14:textId="77777777" w:rsidR="00501DB4" w:rsidRPr="0001200A" w:rsidRDefault="00501DB4" w:rsidP="001413B3">
            <w:pPr>
              <w:jc w:val="center"/>
              <w:rPr>
                <w:szCs w:val="22"/>
              </w:rPr>
            </w:pPr>
            <w:r w:rsidRPr="0001200A">
              <w:rPr>
                <w:szCs w:val="22"/>
              </w:rPr>
              <w:t>Almindelig</w:t>
            </w:r>
          </w:p>
        </w:tc>
        <w:tc>
          <w:tcPr>
            <w:tcW w:w="1465" w:type="dxa"/>
            <w:shd w:val="clear" w:color="auto" w:fill="auto"/>
          </w:tcPr>
          <w:p w14:paraId="20B48A2E" w14:textId="77777777" w:rsidR="00501DB4" w:rsidRPr="0001200A" w:rsidRDefault="00501DB4" w:rsidP="001413B3">
            <w:pPr>
              <w:jc w:val="center"/>
              <w:rPr>
                <w:szCs w:val="22"/>
              </w:rPr>
            </w:pPr>
            <w:r w:rsidRPr="0001200A">
              <w:rPr>
                <w:szCs w:val="22"/>
              </w:rPr>
              <w:t>Ikke almindelig</w:t>
            </w:r>
          </w:p>
        </w:tc>
      </w:tr>
      <w:tr w:rsidR="00501DB4" w:rsidRPr="00A77A82" w14:paraId="10E1CE1B" w14:textId="77777777" w:rsidTr="006B758C">
        <w:tblPrEx>
          <w:tblLook w:val="04A0" w:firstRow="1" w:lastRow="0" w:firstColumn="1" w:lastColumn="0" w:noHBand="0" w:noVBand="1"/>
        </w:tblPrEx>
        <w:trPr>
          <w:trHeight w:val="57"/>
        </w:trPr>
        <w:tc>
          <w:tcPr>
            <w:tcW w:w="2336" w:type="dxa"/>
            <w:vMerge/>
            <w:shd w:val="clear" w:color="auto" w:fill="auto"/>
          </w:tcPr>
          <w:p w14:paraId="4913C1B6" w14:textId="77777777" w:rsidR="00501DB4" w:rsidRPr="00A77A82" w:rsidRDefault="00501DB4" w:rsidP="001413B3">
            <w:pPr>
              <w:keepNext/>
              <w:rPr>
                <w:szCs w:val="22"/>
              </w:rPr>
            </w:pPr>
          </w:p>
        </w:tc>
        <w:tc>
          <w:tcPr>
            <w:tcW w:w="2337" w:type="dxa"/>
            <w:shd w:val="clear" w:color="auto" w:fill="auto"/>
          </w:tcPr>
          <w:p w14:paraId="15FB382A" w14:textId="77777777" w:rsidR="00501DB4" w:rsidRPr="00B12334" w:rsidRDefault="00501DB4" w:rsidP="001413B3">
            <w:pPr>
              <w:keepNext/>
              <w:rPr>
                <w:szCs w:val="22"/>
              </w:rPr>
            </w:pPr>
            <w:r w:rsidRPr="00A77A82">
              <w:rPr>
                <w:szCs w:val="22"/>
              </w:rPr>
              <w:t>Ansigtsødem</w:t>
            </w:r>
          </w:p>
        </w:tc>
        <w:tc>
          <w:tcPr>
            <w:tcW w:w="1464" w:type="dxa"/>
            <w:shd w:val="clear" w:color="auto" w:fill="auto"/>
          </w:tcPr>
          <w:p w14:paraId="61A65CF3" w14:textId="77777777" w:rsidR="00501DB4" w:rsidRPr="00B531EB" w:rsidRDefault="00501DB4" w:rsidP="001413B3">
            <w:pPr>
              <w:jc w:val="center"/>
              <w:rPr>
                <w:szCs w:val="22"/>
              </w:rPr>
            </w:pPr>
            <w:r w:rsidRPr="00B531EB">
              <w:rPr>
                <w:szCs w:val="22"/>
              </w:rPr>
              <w:t>Almindelig</w:t>
            </w:r>
          </w:p>
        </w:tc>
        <w:tc>
          <w:tcPr>
            <w:tcW w:w="1465" w:type="dxa"/>
            <w:shd w:val="clear" w:color="auto" w:fill="auto"/>
          </w:tcPr>
          <w:p w14:paraId="4648D13C" w14:textId="77777777" w:rsidR="00501DB4" w:rsidRPr="0001200A" w:rsidRDefault="00501DB4" w:rsidP="001413B3">
            <w:pPr>
              <w:jc w:val="center"/>
              <w:rPr>
                <w:szCs w:val="22"/>
              </w:rPr>
            </w:pPr>
            <w:r w:rsidRPr="0001200A">
              <w:rPr>
                <w:szCs w:val="22"/>
              </w:rPr>
              <w:t>--</w:t>
            </w:r>
          </w:p>
        </w:tc>
        <w:tc>
          <w:tcPr>
            <w:tcW w:w="1465" w:type="dxa"/>
            <w:shd w:val="clear" w:color="auto" w:fill="auto"/>
          </w:tcPr>
          <w:p w14:paraId="728FC768" w14:textId="77777777" w:rsidR="00501DB4" w:rsidRPr="0001200A" w:rsidRDefault="00501DB4" w:rsidP="001413B3">
            <w:pPr>
              <w:jc w:val="center"/>
              <w:rPr>
                <w:szCs w:val="22"/>
              </w:rPr>
            </w:pPr>
            <w:r w:rsidRPr="0001200A">
              <w:rPr>
                <w:szCs w:val="22"/>
              </w:rPr>
              <w:t>--</w:t>
            </w:r>
          </w:p>
        </w:tc>
      </w:tr>
      <w:tr w:rsidR="00501DB4" w:rsidRPr="00A77A82" w14:paraId="2B93DCD7" w14:textId="77777777" w:rsidTr="006B758C">
        <w:tblPrEx>
          <w:tblLook w:val="04A0" w:firstRow="1" w:lastRow="0" w:firstColumn="1" w:lastColumn="0" w:noHBand="0" w:noVBand="1"/>
        </w:tblPrEx>
        <w:trPr>
          <w:trHeight w:val="57"/>
        </w:trPr>
        <w:tc>
          <w:tcPr>
            <w:tcW w:w="2336" w:type="dxa"/>
            <w:vMerge/>
            <w:shd w:val="clear" w:color="auto" w:fill="auto"/>
          </w:tcPr>
          <w:p w14:paraId="41AC95E2" w14:textId="77777777" w:rsidR="00501DB4" w:rsidRPr="00A77A82" w:rsidRDefault="00501DB4" w:rsidP="001413B3">
            <w:pPr>
              <w:keepNext/>
              <w:rPr>
                <w:szCs w:val="22"/>
              </w:rPr>
            </w:pPr>
          </w:p>
        </w:tc>
        <w:tc>
          <w:tcPr>
            <w:tcW w:w="2337" w:type="dxa"/>
            <w:shd w:val="clear" w:color="auto" w:fill="auto"/>
          </w:tcPr>
          <w:p w14:paraId="14FEE229" w14:textId="77777777" w:rsidR="00501DB4" w:rsidRPr="00B12334" w:rsidRDefault="00501DB4" w:rsidP="001413B3">
            <w:pPr>
              <w:keepNext/>
              <w:rPr>
                <w:szCs w:val="22"/>
              </w:rPr>
            </w:pPr>
            <w:r w:rsidRPr="00A77A82">
              <w:rPr>
                <w:szCs w:val="22"/>
              </w:rPr>
              <w:t>Rødme, hedeture</w:t>
            </w:r>
          </w:p>
        </w:tc>
        <w:tc>
          <w:tcPr>
            <w:tcW w:w="1464" w:type="dxa"/>
            <w:shd w:val="clear" w:color="auto" w:fill="auto"/>
          </w:tcPr>
          <w:p w14:paraId="1136F752" w14:textId="77777777" w:rsidR="00501DB4" w:rsidRPr="00B531EB" w:rsidRDefault="00501DB4" w:rsidP="001413B3">
            <w:pPr>
              <w:jc w:val="center"/>
              <w:rPr>
                <w:szCs w:val="22"/>
              </w:rPr>
            </w:pPr>
            <w:r w:rsidRPr="00B531EB">
              <w:rPr>
                <w:szCs w:val="22"/>
              </w:rPr>
              <w:t>Almindelig</w:t>
            </w:r>
          </w:p>
        </w:tc>
        <w:tc>
          <w:tcPr>
            <w:tcW w:w="1465" w:type="dxa"/>
            <w:shd w:val="clear" w:color="auto" w:fill="auto"/>
          </w:tcPr>
          <w:p w14:paraId="04BAAFA7" w14:textId="77777777" w:rsidR="00501DB4" w:rsidRPr="0001200A" w:rsidRDefault="00501DB4" w:rsidP="001413B3">
            <w:pPr>
              <w:jc w:val="center"/>
              <w:rPr>
                <w:szCs w:val="22"/>
              </w:rPr>
            </w:pPr>
            <w:r w:rsidRPr="0001200A">
              <w:rPr>
                <w:szCs w:val="22"/>
              </w:rPr>
              <w:t>--</w:t>
            </w:r>
          </w:p>
        </w:tc>
        <w:tc>
          <w:tcPr>
            <w:tcW w:w="1465" w:type="dxa"/>
            <w:shd w:val="clear" w:color="auto" w:fill="auto"/>
          </w:tcPr>
          <w:p w14:paraId="08F14940" w14:textId="77777777" w:rsidR="00501DB4" w:rsidRPr="0001200A" w:rsidRDefault="00501DB4" w:rsidP="001413B3">
            <w:pPr>
              <w:jc w:val="center"/>
              <w:rPr>
                <w:szCs w:val="22"/>
              </w:rPr>
            </w:pPr>
            <w:r w:rsidRPr="0001200A">
              <w:rPr>
                <w:szCs w:val="22"/>
              </w:rPr>
              <w:t>--</w:t>
            </w:r>
          </w:p>
        </w:tc>
      </w:tr>
      <w:tr w:rsidR="00501DB4" w:rsidRPr="00A77A82" w14:paraId="4CDACC84" w14:textId="77777777" w:rsidTr="006B758C">
        <w:tblPrEx>
          <w:tblLook w:val="04A0" w:firstRow="1" w:lastRow="0" w:firstColumn="1" w:lastColumn="0" w:noHBand="0" w:noVBand="1"/>
        </w:tblPrEx>
        <w:trPr>
          <w:trHeight w:val="57"/>
        </w:trPr>
        <w:tc>
          <w:tcPr>
            <w:tcW w:w="2336" w:type="dxa"/>
            <w:vMerge/>
            <w:shd w:val="clear" w:color="auto" w:fill="auto"/>
          </w:tcPr>
          <w:p w14:paraId="628BED9C" w14:textId="77777777" w:rsidR="00501DB4" w:rsidRPr="00A77A82" w:rsidRDefault="00501DB4" w:rsidP="001413B3">
            <w:pPr>
              <w:keepNext/>
              <w:rPr>
                <w:szCs w:val="22"/>
              </w:rPr>
            </w:pPr>
          </w:p>
        </w:tc>
        <w:tc>
          <w:tcPr>
            <w:tcW w:w="2337" w:type="dxa"/>
            <w:shd w:val="clear" w:color="auto" w:fill="auto"/>
          </w:tcPr>
          <w:p w14:paraId="2D275AC8" w14:textId="77777777" w:rsidR="00501DB4" w:rsidRPr="00B12334" w:rsidRDefault="00501DB4" w:rsidP="001413B3">
            <w:pPr>
              <w:keepNext/>
              <w:rPr>
                <w:szCs w:val="22"/>
              </w:rPr>
            </w:pPr>
            <w:r w:rsidRPr="00A77A82">
              <w:rPr>
                <w:szCs w:val="22"/>
              </w:rPr>
              <w:t>Ikke hjertebetinget brystsmerte</w:t>
            </w:r>
          </w:p>
        </w:tc>
        <w:tc>
          <w:tcPr>
            <w:tcW w:w="1464" w:type="dxa"/>
            <w:shd w:val="clear" w:color="auto" w:fill="auto"/>
          </w:tcPr>
          <w:p w14:paraId="59D26DB7" w14:textId="77777777" w:rsidR="00501DB4" w:rsidRPr="00B531EB" w:rsidRDefault="00501DB4" w:rsidP="001413B3">
            <w:pPr>
              <w:jc w:val="center"/>
              <w:rPr>
                <w:szCs w:val="22"/>
              </w:rPr>
            </w:pPr>
            <w:r w:rsidRPr="00B531EB">
              <w:rPr>
                <w:szCs w:val="22"/>
              </w:rPr>
              <w:t>--</w:t>
            </w:r>
          </w:p>
        </w:tc>
        <w:tc>
          <w:tcPr>
            <w:tcW w:w="1465" w:type="dxa"/>
            <w:shd w:val="clear" w:color="auto" w:fill="auto"/>
          </w:tcPr>
          <w:p w14:paraId="78C7F51F" w14:textId="77777777" w:rsidR="00501DB4" w:rsidRPr="0001200A" w:rsidRDefault="00501DB4" w:rsidP="001413B3">
            <w:pPr>
              <w:jc w:val="center"/>
              <w:rPr>
                <w:szCs w:val="22"/>
              </w:rPr>
            </w:pPr>
            <w:r w:rsidRPr="0001200A">
              <w:rPr>
                <w:szCs w:val="22"/>
              </w:rPr>
              <w:t>Ikke almindelig</w:t>
            </w:r>
          </w:p>
        </w:tc>
        <w:tc>
          <w:tcPr>
            <w:tcW w:w="1465" w:type="dxa"/>
            <w:shd w:val="clear" w:color="auto" w:fill="auto"/>
          </w:tcPr>
          <w:p w14:paraId="2A1398D4" w14:textId="77777777" w:rsidR="00501DB4" w:rsidRPr="0001200A" w:rsidRDefault="00501DB4" w:rsidP="001413B3">
            <w:pPr>
              <w:jc w:val="center"/>
              <w:rPr>
                <w:szCs w:val="22"/>
              </w:rPr>
            </w:pPr>
            <w:r w:rsidRPr="0001200A">
              <w:rPr>
                <w:szCs w:val="22"/>
              </w:rPr>
              <w:t>--</w:t>
            </w:r>
          </w:p>
        </w:tc>
      </w:tr>
      <w:tr w:rsidR="00501DB4" w:rsidRPr="00A77A82" w14:paraId="2E70A797" w14:textId="77777777" w:rsidTr="006B758C">
        <w:tblPrEx>
          <w:tblLook w:val="04A0" w:firstRow="1" w:lastRow="0" w:firstColumn="1" w:lastColumn="0" w:noHBand="0" w:noVBand="1"/>
        </w:tblPrEx>
        <w:trPr>
          <w:trHeight w:val="57"/>
        </w:trPr>
        <w:tc>
          <w:tcPr>
            <w:tcW w:w="2336" w:type="dxa"/>
            <w:vMerge/>
            <w:shd w:val="clear" w:color="auto" w:fill="auto"/>
          </w:tcPr>
          <w:p w14:paraId="00E4B315" w14:textId="77777777" w:rsidR="00501DB4" w:rsidRPr="00A77A82" w:rsidRDefault="00501DB4" w:rsidP="001413B3">
            <w:pPr>
              <w:rPr>
                <w:szCs w:val="22"/>
              </w:rPr>
            </w:pPr>
          </w:p>
        </w:tc>
        <w:tc>
          <w:tcPr>
            <w:tcW w:w="2337" w:type="dxa"/>
            <w:shd w:val="clear" w:color="auto" w:fill="auto"/>
          </w:tcPr>
          <w:p w14:paraId="60B6D8E9" w14:textId="77777777" w:rsidR="00501DB4" w:rsidRPr="00B12334" w:rsidRDefault="00501DB4" w:rsidP="001413B3">
            <w:pPr>
              <w:rPr>
                <w:szCs w:val="22"/>
              </w:rPr>
            </w:pPr>
            <w:r w:rsidRPr="00A77A82">
              <w:rPr>
                <w:szCs w:val="22"/>
              </w:rPr>
              <w:t>Ødem</w:t>
            </w:r>
          </w:p>
        </w:tc>
        <w:tc>
          <w:tcPr>
            <w:tcW w:w="1464" w:type="dxa"/>
            <w:shd w:val="clear" w:color="auto" w:fill="auto"/>
          </w:tcPr>
          <w:p w14:paraId="61AC49E5" w14:textId="77777777" w:rsidR="00501DB4" w:rsidRPr="00B531EB" w:rsidRDefault="00501DB4" w:rsidP="001413B3">
            <w:pPr>
              <w:jc w:val="center"/>
              <w:rPr>
                <w:szCs w:val="22"/>
              </w:rPr>
            </w:pPr>
            <w:r w:rsidRPr="00B531EB">
              <w:rPr>
                <w:szCs w:val="22"/>
              </w:rPr>
              <w:t>Almindelig</w:t>
            </w:r>
          </w:p>
        </w:tc>
        <w:tc>
          <w:tcPr>
            <w:tcW w:w="1465" w:type="dxa"/>
            <w:shd w:val="clear" w:color="auto" w:fill="auto"/>
          </w:tcPr>
          <w:p w14:paraId="299BC709" w14:textId="77777777" w:rsidR="00501DB4" w:rsidRPr="0001200A" w:rsidRDefault="00501DB4" w:rsidP="001413B3">
            <w:pPr>
              <w:jc w:val="center"/>
              <w:rPr>
                <w:szCs w:val="22"/>
              </w:rPr>
            </w:pPr>
            <w:r w:rsidRPr="0001200A">
              <w:rPr>
                <w:szCs w:val="22"/>
              </w:rPr>
              <w:t>Almindelig</w:t>
            </w:r>
          </w:p>
        </w:tc>
        <w:tc>
          <w:tcPr>
            <w:tcW w:w="1465" w:type="dxa"/>
            <w:shd w:val="clear" w:color="auto" w:fill="auto"/>
          </w:tcPr>
          <w:p w14:paraId="582F6CE0" w14:textId="77777777" w:rsidR="00501DB4" w:rsidRPr="0001200A" w:rsidRDefault="00501DB4" w:rsidP="001413B3">
            <w:pPr>
              <w:jc w:val="center"/>
              <w:rPr>
                <w:szCs w:val="22"/>
              </w:rPr>
            </w:pPr>
            <w:r w:rsidRPr="0001200A">
              <w:rPr>
                <w:szCs w:val="22"/>
              </w:rPr>
              <w:t>--</w:t>
            </w:r>
          </w:p>
        </w:tc>
      </w:tr>
      <w:tr w:rsidR="00501DB4" w:rsidRPr="00A77A82" w14:paraId="45F13748" w14:textId="77777777" w:rsidTr="006B758C">
        <w:tblPrEx>
          <w:tblLook w:val="04A0" w:firstRow="1" w:lastRow="0" w:firstColumn="1" w:lastColumn="0" w:noHBand="0" w:noVBand="1"/>
        </w:tblPrEx>
        <w:trPr>
          <w:trHeight w:val="57"/>
        </w:trPr>
        <w:tc>
          <w:tcPr>
            <w:tcW w:w="2336" w:type="dxa"/>
            <w:vMerge/>
            <w:shd w:val="clear" w:color="auto" w:fill="auto"/>
          </w:tcPr>
          <w:p w14:paraId="32DA1A02" w14:textId="77777777" w:rsidR="00501DB4" w:rsidRPr="00A77A82" w:rsidRDefault="00501DB4" w:rsidP="001413B3">
            <w:pPr>
              <w:rPr>
                <w:szCs w:val="22"/>
              </w:rPr>
            </w:pPr>
          </w:p>
        </w:tc>
        <w:tc>
          <w:tcPr>
            <w:tcW w:w="2337" w:type="dxa"/>
            <w:shd w:val="clear" w:color="auto" w:fill="auto"/>
          </w:tcPr>
          <w:p w14:paraId="74248382" w14:textId="77777777" w:rsidR="00501DB4" w:rsidRPr="00B12334" w:rsidRDefault="00501DB4" w:rsidP="001413B3">
            <w:pPr>
              <w:rPr>
                <w:szCs w:val="22"/>
              </w:rPr>
            </w:pPr>
            <w:r w:rsidRPr="00A77A82">
              <w:rPr>
                <w:szCs w:val="22"/>
              </w:rPr>
              <w:t>Perifert ødem</w:t>
            </w:r>
          </w:p>
        </w:tc>
        <w:tc>
          <w:tcPr>
            <w:tcW w:w="1464" w:type="dxa"/>
            <w:shd w:val="clear" w:color="auto" w:fill="auto"/>
          </w:tcPr>
          <w:p w14:paraId="37D608B0" w14:textId="77777777" w:rsidR="00501DB4" w:rsidRPr="00B531EB" w:rsidRDefault="00501DB4" w:rsidP="001413B3">
            <w:pPr>
              <w:jc w:val="center"/>
              <w:rPr>
                <w:szCs w:val="22"/>
              </w:rPr>
            </w:pPr>
            <w:r w:rsidRPr="00B531EB">
              <w:rPr>
                <w:szCs w:val="22"/>
              </w:rPr>
              <w:t>Almindelig</w:t>
            </w:r>
          </w:p>
        </w:tc>
        <w:tc>
          <w:tcPr>
            <w:tcW w:w="1465" w:type="dxa"/>
            <w:shd w:val="clear" w:color="auto" w:fill="auto"/>
          </w:tcPr>
          <w:p w14:paraId="29182886" w14:textId="77777777" w:rsidR="00501DB4" w:rsidRPr="0001200A" w:rsidRDefault="00501DB4" w:rsidP="001413B3">
            <w:pPr>
              <w:jc w:val="center"/>
              <w:rPr>
                <w:szCs w:val="22"/>
              </w:rPr>
            </w:pPr>
            <w:r w:rsidRPr="0001200A">
              <w:rPr>
                <w:szCs w:val="22"/>
              </w:rPr>
              <w:t>--</w:t>
            </w:r>
          </w:p>
        </w:tc>
        <w:tc>
          <w:tcPr>
            <w:tcW w:w="1465" w:type="dxa"/>
            <w:shd w:val="clear" w:color="auto" w:fill="auto"/>
          </w:tcPr>
          <w:p w14:paraId="1ED75554" w14:textId="77777777" w:rsidR="00501DB4" w:rsidRPr="0001200A" w:rsidRDefault="00501DB4" w:rsidP="001413B3">
            <w:pPr>
              <w:jc w:val="center"/>
              <w:rPr>
                <w:szCs w:val="22"/>
              </w:rPr>
            </w:pPr>
            <w:r w:rsidRPr="0001200A">
              <w:rPr>
                <w:szCs w:val="22"/>
              </w:rPr>
              <w:t>--</w:t>
            </w:r>
          </w:p>
        </w:tc>
      </w:tr>
      <w:tr w:rsidR="00501DB4" w:rsidRPr="00A77A82" w14:paraId="0A8FB463" w14:textId="77777777" w:rsidTr="006B758C">
        <w:tblPrEx>
          <w:tblLook w:val="04A0" w:firstRow="1" w:lastRow="0" w:firstColumn="1" w:lastColumn="0" w:noHBand="0" w:noVBand="1"/>
        </w:tblPrEx>
        <w:trPr>
          <w:trHeight w:val="57"/>
        </w:trPr>
        <w:tc>
          <w:tcPr>
            <w:tcW w:w="2336" w:type="dxa"/>
            <w:vMerge/>
            <w:shd w:val="clear" w:color="auto" w:fill="auto"/>
          </w:tcPr>
          <w:p w14:paraId="51E28EBC" w14:textId="77777777" w:rsidR="00501DB4" w:rsidRPr="00A77A82" w:rsidRDefault="00501DB4" w:rsidP="001413B3">
            <w:pPr>
              <w:keepNext/>
              <w:rPr>
                <w:szCs w:val="22"/>
              </w:rPr>
            </w:pPr>
          </w:p>
        </w:tc>
        <w:tc>
          <w:tcPr>
            <w:tcW w:w="2337" w:type="dxa"/>
            <w:shd w:val="clear" w:color="auto" w:fill="auto"/>
          </w:tcPr>
          <w:p w14:paraId="7B8AAA5E" w14:textId="77777777" w:rsidR="00501DB4" w:rsidRPr="00B12334" w:rsidRDefault="00501DB4" w:rsidP="001413B3">
            <w:pPr>
              <w:keepNext/>
              <w:rPr>
                <w:szCs w:val="22"/>
              </w:rPr>
            </w:pPr>
            <w:r w:rsidRPr="00A77A82">
              <w:rPr>
                <w:szCs w:val="22"/>
              </w:rPr>
              <w:t>Smerte</w:t>
            </w:r>
          </w:p>
        </w:tc>
        <w:tc>
          <w:tcPr>
            <w:tcW w:w="1464" w:type="dxa"/>
            <w:shd w:val="clear" w:color="auto" w:fill="auto"/>
          </w:tcPr>
          <w:p w14:paraId="11B6E3D1" w14:textId="77777777" w:rsidR="00501DB4" w:rsidRPr="00B531EB" w:rsidRDefault="00501DB4" w:rsidP="001413B3">
            <w:pPr>
              <w:jc w:val="center"/>
              <w:rPr>
                <w:szCs w:val="22"/>
              </w:rPr>
            </w:pPr>
            <w:r w:rsidRPr="00B531EB">
              <w:rPr>
                <w:szCs w:val="22"/>
              </w:rPr>
              <w:t>--</w:t>
            </w:r>
          </w:p>
        </w:tc>
        <w:tc>
          <w:tcPr>
            <w:tcW w:w="1465" w:type="dxa"/>
            <w:shd w:val="clear" w:color="auto" w:fill="auto"/>
          </w:tcPr>
          <w:p w14:paraId="304E9295" w14:textId="77777777" w:rsidR="00501DB4" w:rsidRPr="0001200A" w:rsidRDefault="00501DB4" w:rsidP="001413B3">
            <w:pPr>
              <w:jc w:val="center"/>
              <w:rPr>
                <w:szCs w:val="22"/>
              </w:rPr>
            </w:pPr>
            <w:r w:rsidRPr="0001200A">
              <w:rPr>
                <w:szCs w:val="22"/>
              </w:rPr>
              <w:t>Ikke almindelig</w:t>
            </w:r>
          </w:p>
        </w:tc>
        <w:tc>
          <w:tcPr>
            <w:tcW w:w="1465" w:type="dxa"/>
            <w:shd w:val="clear" w:color="auto" w:fill="auto"/>
          </w:tcPr>
          <w:p w14:paraId="515A26CF" w14:textId="77777777" w:rsidR="00501DB4" w:rsidRPr="0001200A" w:rsidRDefault="00501DB4" w:rsidP="001413B3">
            <w:pPr>
              <w:jc w:val="center"/>
              <w:rPr>
                <w:szCs w:val="22"/>
              </w:rPr>
            </w:pPr>
            <w:r w:rsidRPr="0001200A">
              <w:rPr>
                <w:szCs w:val="22"/>
              </w:rPr>
              <w:t>--</w:t>
            </w:r>
          </w:p>
        </w:tc>
      </w:tr>
      <w:tr w:rsidR="00501DB4" w:rsidRPr="00A77A82" w14:paraId="6C969D5B" w14:textId="77777777" w:rsidTr="006B758C">
        <w:tblPrEx>
          <w:tblLook w:val="04A0" w:firstRow="1" w:lastRow="0" w:firstColumn="1" w:lastColumn="0" w:noHBand="0" w:noVBand="1"/>
        </w:tblPrEx>
        <w:trPr>
          <w:trHeight w:val="57"/>
        </w:trPr>
        <w:tc>
          <w:tcPr>
            <w:tcW w:w="2336" w:type="dxa"/>
            <w:vMerge/>
            <w:shd w:val="clear" w:color="auto" w:fill="auto"/>
          </w:tcPr>
          <w:p w14:paraId="4607DDA1" w14:textId="77777777" w:rsidR="00501DB4" w:rsidRPr="00A77A82" w:rsidRDefault="00501DB4" w:rsidP="001413B3">
            <w:pPr>
              <w:keepNext/>
              <w:rPr>
                <w:szCs w:val="22"/>
              </w:rPr>
            </w:pPr>
          </w:p>
        </w:tc>
        <w:tc>
          <w:tcPr>
            <w:tcW w:w="2337" w:type="dxa"/>
            <w:shd w:val="clear" w:color="auto" w:fill="auto"/>
          </w:tcPr>
          <w:p w14:paraId="36CE5503" w14:textId="77777777" w:rsidR="00501DB4" w:rsidRPr="00B12334" w:rsidRDefault="00501DB4" w:rsidP="001413B3">
            <w:pPr>
              <w:keepNext/>
              <w:rPr>
                <w:szCs w:val="22"/>
              </w:rPr>
            </w:pPr>
            <w:r w:rsidRPr="00A77A82">
              <w:rPr>
                <w:szCs w:val="22"/>
              </w:rPr>
              <w:t>Fingertryksødem</w:t>
            </w:r>
          </w:p>
        </w:tc>
        <w:tc>
          <w:tcPr>
            <w:tcW w:w="1464" w:type="dxa"/>
            <w:shd w:val="clear" w:color="auto" w:fill="auto"/>
          </w:tcPr>
          <w:p w14:paraId="24A020AB" w14:textId="77777777" w:rsidR="00501DB4" w:rsidRPr="00B531EB" w:rsidRDefault="00501DB4" w:rsidP="001413B3">
            <w:pPr>
              <w:jc w:val="center"/>
              <w:rPr>
                <w:szCs w:val="22"/>
              </w:rPr>
            </w:pPr>
            <w:r w:rsidRPr="00B531EB">
              <w:rPr>
                <w:szCs w:val="22"/>
              </w:rPr>
              <w:t>Almindelig</w:t>
            </w:r>
          </w:p>
        </w:tc>
        <w:tc>
          <w:tcPr>
            <w:tcW w:w="1465" w:type="dxa"/>
            <w:shd w:val="clear" w:color="auto" w:fill="auto"/>
          </w:tcPr>
          <w:p w14:paraId="2E120C06" w14:textId="77777777" w:rsidR="00501DB4" w:rsidRPr="0001200A" w:rsidRDefault="00501DB4" w:rsidP="001413B3">
            <w:pPr>
              <w:jc w:val="center"/>
              <w:rPr>
                <w:szCs w:val="22"/>
              </w:rPr>
            </w:pPr>
            <w:r w:rsidRPr="0001200A">
              <w:rPr>
                <w:szCs w:val="22"/>
              </w:rPr>
              <w:t>--</w:t>
            </w:r>
          </w:p>
        </w:tc>
        <w:tc>
          <w:tcPr>
            <w:tcW w:w="1465" w:type="dxa"/>
            <w:shd w:val="clear" w:color="auto" w:fill="auto"/>
          </w:tcPr>
          <w:p w14:paraId="05641C19" w14:textId="77777777" w:rsidR="00501DB4" w:rsidRPr="0001200A" w:rsidRDefault="00501DB4" w:rsidP="001413B3">
            <w:pPr>
              <w:jc w:val="center"/>
              <w:rPr>
                <w:szCs w:val="22"/>
              </w:rPr>
            </w:pPr>
            <w:r w:rsidRPr="0001200A">
              <w:rPr>
                <w:szCs w:val="22"/>
              </w:rPr>
              <w:t>--</w:t>
            </w:r>
          </w:p>
        </w:tc>
      </w:tr>
      <w:tr w:rsidR="00501DB4" w:rsidRPr="00A77A82" w14:paraId="342A3442" w14:textId="77777777" w:rsidTr="006B758C">
        <w:tblPrEx>
          <w:tblLook w:val="04A0" w:firstRow="1" w:lastRow="0" w:firstColumn="1" w:lastColumn="0" w:noHBand="0" w:noVBand="1"/>
        </w:tblPrEx>
        <w:trPr>
          <w:trHeight w:val="57"/>
        </w:trPr>
        <w:tc>
          <w:tcPr>
            <w:tcW w:w="2336" w:type="dxa"/>
            <w:vMerge w:val="restart"/>
            <w:shd w:val="clear" w:color="auto" w:fill="auto"/>
          </w:tcPr>
          <w:p w14:paraId="691FA7B0" w14:textId="77777777" w:rsidR="00501DB4" w:rsidRPr="00A77A82" w:rsidRDefault="00501DB4" w:rsidP="001413B3">
            <w:pPr>
              <w:keepNext/>
              <w:rPr>
                <w:szCs w:val="22"/>
              </w:rPr>
            </w:pPr>
            <w:r w:rsidRPr="00A77A82">
              <w:rPr>
                <w:szCs w:val="22"/>
              </w:rPr>
              <w:t>Undersøgelser</w:t>
            </w:r>
          </w:p>
        </w:tc>
        <w:tc>
          <w:tcPr>
            <w:tcW w:w="2337" w:type="dxa"/>
            <w:shd w:val="clear" w:color="auto" w:fill="auto"/>
          </w:tcPr>
          <w:p w14:paraId="7E71000C" w14:textId="77777777" w:rsidR="00501DB4" w:rsidRPr="00A77A82" w:rsidRDefault="00501DB4" w:rsidP="001413B3">
            <w:pPr>
              <w:keepNext/>
              <w:rPr>
                <w:szCs w:val="22"/>
              </w:rPr>
            </w:pPr>
            <w:r w:rsidRPr="00A77A82">
              <w:rPr>
                <w:szCs w:val="22"/>
              </w:rPr>
              <w:t>Forhøjet kalium i blodet</w:t>
            </w:r>
          </w:p>
        </w:tc>
        <w:tc>
          <w:tcPr>
            <w:tcW w:w="1464" w:type="dxa"/>
            <w:shd w:val="clear" w:color="auto" w:fill="auto"/>
          </w:tcPr>
          <w:p w14:paraId="501BC8E4" w14:textId="77777777" w:rsidR="00501DB4" w:rsidRPr="00A77A82" w:rsidRDefault="00501DB4" w:rsidP="001413B3">
            <w:pPr>
              <w:jc w:val="center"/>
              <w:rPr>
                <w:szCs w:val="22"/>
              </w:rPr>
            </w:pPr>
            <w:r w:rsidRPr="00A77A82">
              <w:rPr>
                <w:szCs w:val="22"/>
              </w:rPr>
              <w:t>--</w:t>
            </w:r>
          </w:p>
        </w:tc>
        <w:tc>
          <w:tcPr>
            <w:tcW w:w="1465" w:type="dxa"/>
            <w:shd w:val="clear" w:color="auto" w:fill="auto"/>
          </w:tcPr>
          <w:p w14:paraId="54F6A878" w14:textId="77777777" w:rsidR="00501DB4" w:rsidRPr="00A77A82" w:rsidRDefault="00501DB4" w:rsidP="001413B3">
            <w:pPr>
              <w:jc w:val="center"/>
              <w:rPr>
                <w:szCs w:val="22"/>
              </w:rPr>
            </w:pPr>
            <w:r w:rsidRPr="00A77A82">
              <w:rPr>
                <w:szCs w:val="22"/>
              </w:rPr>
              <w:t>--</w:t>
            </w:r>
          </w:p>
        </w:tc>
        <w:tc>
          <w:tcPr>
            <w:tcW w:w="1465" w:type="dxa"/>
            <w:shd w:val="clear" w:color="auto" w:fill="auto"/>
          </w:tcPr>
          <w:p w14:paraId="15A9F50A" w14:textId="77777777" w:rsidR="00501DB4" w:rsidRPr="00A77A82" w:rsidRDefault="00501DB4" w:rsidP="001413B3">
            <w:pPr>
              <w:jc w:val="center"/>
              <w:rPr>
                <w:szCs w:val="22"/>
              </w:rPr>
            </w:pPr>
            <w:r w:rsidRPr="00A77A82">
              <w:rPr>
                <w:szCs w:val="22"/>
              </w:rPr>
              <w:t>Ikke kendt</w:t>
            </w:r>
          </w:p>
        </w:tc>
      </w:tr>
      <w:tr w:rsidR="00501DB4" w:rsidRPr="00A77A82" w14:paraId="66FE5F49" w14:textId="77777777" w:rsidTr="006B758C">
        <w:tblPrEx>
          <w:tblLook w:val="04A0" w:firstRow="1" w:lastRow="0" w:firstColumn="1" w:lastColumn="0" w:noHBand="0" w:noVBand="1"/>
        </w:tblPrEx>
        <w:trPr>
          <w:trHeight w:val="57"/>
        </w:trPr>
        <w:tc>
          <w:tcPr>
            <w:tcW w:w="2336" w:type="dxa"/>
            <w:vMerge/>
            <w:shd w:val="clear" w:color="auto" w:fill="auto"/>
          </w:tcPr>
          <w:p w14:paraId="5223A796" w14:textId="77777777" w:rsidR="00501DB4" w:rsidRPr="00A77A82" w:rsidRDefault="00501DB4" w:rsidP="001413B3">
            <w:pPr>
              <w:keepNext/>
              <w:rPr>
                <w:szCs w:val="22"/>
              </w:rPr>
            </w:pPr>
          </w:p>
        </w:tc>
        <w:tc>
          <w:tcPr>
            <w:tcW w:w="2337" w:type="dxa"/>
            <w:shd w:val="clear" w:color="auto" w:fill="auto"/>
          </w:tcPr>
          <w:p w14:paraId="3CE0F6A4" w14:textId="77777777" w:rsidR="00501DB4" w:rsidRPr="00B12334" w:rsidRDefault="00501DB4" w:rsidP="001413B3">
            <w:pPr>
              <w:keepNext/>
              <w:rPr>
                <w:szCs w:val="22"/>
              </w:rPr>
            </w:pPr>
            <w:r w:rsidRPr="00A77A82">
              <w:rPr>
                <w:szCs w:val="22"/>
              </w:rPr>
              <w:t>Vægtøgning</w:t>
            </w:r>
          </w:p>
        </w:tc>
        <w:tc>
          <w:tcPr>
            <w:tcW w:w="1464" w:type="dxa"/>
            <w:shd w:val="clear" w:color="auto" w:fill="auto"/>
          </w:tcPr>
          <w:p w14:paraId="1D62C08E" w14:textId="77777777" w:rsidR="00501DB4" w:rsidRPr="00B531EB" w:rsidRDefault="00501DB4" w:rsidP="001413B3">
            <w:pPr>
              <w:jc w:val="center"/>
              <w:rPr>
                <w:szCs w:val="22"/>
              </w:rPr>
            </w:pPr>
            <w:r w:rsidRPr="00B531EB">
              <w:rPr>
                <w:szCs w:val="22"/>
              </w:rPr>
              <w:t>--</w:t>
            </w:r>
          </w:p>
        </w:tc>
        <w:tc>
          <w:tcPr>
            <w:tcW w:w="1465" w:type="dxa"/>
            <w:shd w:val="clear" w:color="auto" w:fill="auto"/>
          </w:tcPr>
          <w:p w14:paraId="7081CC4B" w14:textId="77777777" w:rsidR="00501DB4" w:rsidRPr="0001200A" w:rsidRDefault="00501DB4" w:rsidP="001413B3">
            <w:pPr>
              <w:jc w:val="center"/>
              <w:rPr>
                <w:szCs w:val="22"/>
              </w:rPr>
            </w:pPr>
            <w:r w:rsidRPr="0001200A">
              <w:rPr>
                <w:szCs w:val="22"/>
              </w:rPr>
              <w:t>Ikke almindelig</w:t>
            </w:r>
          </w:p>
        </w:tc>
        <w:tc>
          <w:tcPr>
            <w:tcW w:w="1465" w:type="dxa"/>
            <w:shd w:val="clear" w:color="auto" w:fill="auto"/>
          </w:tcPr>
          <w:p w14:paraId="3E8748BD" w14:textId="77777777" w:rsidR="00501DB4" w:rsidRPr="00103856" w:rsidRDefault="00501DB4" w:rsidP="001413B3">
            <w:pPr>
              <w:jc w:val="center"/>
              <w:rPr>
                <w:szCs w:val="22"/>
              </w:rPr>
            </w:pPr>
            <w:r w:rsidRPr="00103856">
              <w:rPr>
                <w:szCs w:val="22"/>
              </w:rPr>
              <w:t>--</w:t>
            </w:r>
          </w:p>
        </w:tc>
      </w:tr>
      <w:tr w:rsidR="00501DB4" w:rsidRPr="00A77A82" w14:paraId="017D5EFE" w14:textId="77777777" w:rsidTr="006B758C">
        <w:tblPrEx>
          <w:tblLook w:val="04A0" w:firstRow="1" w:lastRow="0" w:firstColumn="1" w:lastColumn="0" w:noHBand="0" w:noVBand="1"/>
        </w:tblPrEx>
        <w:trPr>
          <w:trHeight w:val="57"/>
        </w:trPr>
        <w:tc>
          <w:tcPr>
            <w:tcW w:w="2336" w:type="dxa"/>
            <w:vMerge/>
            <w:shd w:val="clear" w:color="auto" w:fill="auto"/>
          </w:tcPr>
          <w:p w14:paraId="479A718C" w14:textId="77777777" w:rsidR="00501DB4" w:rsidRPr="00A77A82" w:rsidRDefault="00501DB4" w:rsidP="001413B3">
            <w:pPr>
              <w:keepNext/>
              <w:rPr>
                <w:szCs w:val="22"/>
              </w:rPr>
            </w:pPr>
          </w:p>
        </w:tc>
        <w:tc>
          <w:tcPr>
            <w:tcW w:w="2337" w:type="dxa"/>
            <w:shd w:val="clear" w:color="auto" w:fill="auto"/>
          </w:tcPr>
          <w:p w14:paraId="0B02F5A2" w14:textId="77777777" w:rsidR="00501DB4" w:rsidRPr="00B12334" w:rsidRDefault="00501DB4" w:rsidP="001413B3">
            <w:pPr>
              <w:keepNext/>
              <w:rPr>
                <w:szCs w:val="22"/>
              </w:rPr>
            </w:pPr>
            <w:r w:rsidRPr="00A77A82">
              <w:rPr>
                <w:szCs w:val="22"/>
              </w:rPr>
              <w:t>Vægttab</w:t>
            </w:r>
          </w:p>
        </w:tc>
        <w:tc>
          <w:tcPr>
            <w:tcW w:w="1464" w:type="dxa"/>
            <w:shd w:val="clear" w:color="auto" w:fill="auto"/>
          </w:tcPr>
          <w:p w14:paraId="0B95FF4D" w14:textId="77777777" w:rsidR="00501DB4" w:rsidRPr="00B531EB" w:rsidRDefault="00501DB4" w:rsidP="001413B3">
            <w:pPr>
              <w:jc w:val="center"/>
              <w:rPr>
                <w:szCs w:val="22"/>
              </w:rPr>
            </w:pPr>
            <w:r w:rsidRPr="00B531EB">
              <w:rPr>
                <w:szCs w:val="22"/>
              </w:rPr>
              <w:t>--</w:t>
            </w:r>
          </w:p>
        </w:tc>
        <w:tc>
          <w:tcPr>
            <w:tcW w:w="1465" w:type="dxa"/>
            <w:shd w:val="clear" w:color="auto" w:fill="auto"/>
          </w:tcPr>
          <w:p w14:paraId="146FF056" w14:textId="77777777" w:rsidR="00501DB4" w:rsidRPr="0001200A" w:rsidRDefault="00501DB4" w:rsidP="001413B3">
            <w:pPr>
              <w:jc w:val="center"/>
              <w:rPr>
                <w:szCs w:val="22"/>
              </w:rPr>
            </w:pPr>
            <w:r w:rsidRPr="0001200A">
              <w:rPr>
                <w:szCs w:val="22"/>
              </w:rPr>
              <w:t>Ikke almindelig</w:t>
            </w:r>
          </w:p>
        </w:tc>
        <w:tc>
          <w:tcPr>
            <w:tcW w:w="1465" w:type="dxa"/>
            <w:shd w:val="clear" w:color="auto" w:fill="auto"/>
          </w:tcPr>
          <w:p w14:paraId="2563D209" w14:textId="77777777" w:rsidR="00501DB4" w:rsidRPr="0001200A" w:rsidRDefault="00501DB4" w:rsidP="001413B3">
            <w:pPr>
              <w:jc w:val="center"/>
              <w:rPr>
                <w:szCs w:val="22"/>
              </w:rPr>
            </w:pPr>
            <w:r w:rsidRPr="0001200A">
              <w:rPr>
                <w:szCs w:val="22"/>
              </w:rPr>
              <w:t>--</w:t>
            </w:r>
          </w:p>
        </w:tc>
      </w:tr>
    </w:tbl>
    <w:p w14:paraId="38BEEA12" w14:textId="66BFDC1C" w:rsidR="000F5351" w:rsidRPr="00A77A82" w:rsidRDefault="000F5351" w:rsidP="003668D3">
      <w:pPr>
        <w:rPr>
          <w:szCs w:val="22"/>
        </w:rPr>
      </w:pPr>
      <w:r w:rsidRPr="00A77A82">
        <w:rPr>
          <w:szCs w:val="22"/>
        </w:rPr>
        <w:t>*</w:t>
      </w:r>
      <w:r w:rsidR="005765D4">
        <w:rPr>
          <w:szCs w:val="22"/>
        </w:rPr>
        <w:t xml:space="preserve"> </w:t>
      </w:r>
      <w:r w:rsidRPr="00A77A82">
        <w:rPr>
          <w:szCs w:val="22"/>
        </w:rPr>
        <w:t>Oftest som følge af kolestase</w:t>
      </w:r>
    </w:p>
    <w:p w14:paraId="0F267D13" w14:textId="77777777" w:rsidR="002622AC" w:rsidRPr="00A77A82" w:rsidRDefault="002622AC" w:rsidP="003668D3">
      <w:pPr>
        <w:rPr>
          <w:color w:val="000000"/>
          <w:szCs w:val="22"/>
        </w:rPr>
      </w:pPr>
    </w:p>
    <w:p w14:paraId="5298EEC9" w14:textId="77777777" w:rsidR="002622AC" w:rsidRPr="00A77A82" w:rsidRDefault="006A3C29" w:rsidP="003668D3">
      <w:pPr>
        <w:keepNext/>
        <w:rPr>
          <w:szCs w:val="22"/>
          <w:u w:val="single"/>
        </w:rPr>
      </w:pPr>
      <w:r w:rsidRPr="00A77A82">
        <w:rPr>
          <w:szCs w:val="22"/>
          <w:u w:val="single"/>
        </w:rPr>
        <w:t>Yderligere information for kombina</w:t>
      </w:r>
      <w:r w:rsidR="00DA48F4" w:rsidRPr="00A77A82">
        <w:rPr>
          <w:szCs w:val="22"/>
          <w:u w:val="single"/>
        </w:rPr>
        <w:t>t</w:t>
      </w:r>
      <w:r w:rsidRPr="00A77A82">
        <w:rPr>
          <w:szCs w:val="22"/>
          <w:u w:val="single"/>
        </w:rPr>
        <w:t>ionen</w:t>
      </w:r>
    </w:p>
    <w:p w14:paraId="500D674A" w14:textId="77777777" w:rsidR="00420F9D" w:rsidRDefault="00420F9D" w:rsidP="003668D3">
      <w:pPr>
        <w:rPr>
          <w:szCs w:val="22"/>
        </w:rPr>
      </w:pPr>
    </w:p>
    <w:p w14:paraId="2D406CA8" w14:textId="77777777" w:rsidR="006A3C29" w:rsidRPr="00A77A82" w:rsidRDefault="00AB55B1" w:rsidP="003668D3">
      <w:pPr>
        <w:rPr>
          <w:szCs w:val="22"/>
        </w:rPr>
      </w:pPr>
      <w:r w:rsidRPr="00A77A82">
        <w:rPr>
          <w:szCs w:val="22"/>
        </w:rPr>
        <w:lastRenderedPageBreak/>
        <w:t xml:space="preserve">Perifert ødem, en kendt bivirkning ved amlodipin, blev generelt observeret ved en lavere incidens hos patienter, som fik amlodipin/valsartan kombinationen end hos patienter, som fik amlodipin alene. I dobbeltblindede, kontrollerede kliniske </w:t>
      </w:r>
      <w:r w:rsidR="002A5798" w:rsidRPr="00A77A82">
        <w:rPr>
          <w:szCs w:val="22"/>
        </w:rPr>
        <w:t xml:space="preserve">studier </w:t>
      </w:r>
      <w:r w:rsidRPr="00A77A82">
        <w:rPr>
          <w:szCs w:val="22"/>
        </w:rPr>
        <w:t>var incidensen af perifert ødem fordelt på dos</w:t>
      </w:r>
      <w:r w:rsidR="00BD35B2" w:rsidRPr="00A77A82">
        <w:rPr>
          <w:szCs w:val="22"/>
        </w:rPr>
        <w:t>i</w:t>
      </w:r>
      <w:r w:rsidRPr="00A77A82">
        <w:rPr>
          <w:szCs w:val="22"/>
        </w:rPr>
        <w:t>s følgende:</w:t>
      </w:r>
    </w:p>
    <w:p w14:paraId="1B953CA7" w14:textId="77777777" w:rsidR="00AB55B1" w:rsidRPr="00A77A82" w:rsidRDefault="00AB55B1" w:rsidP="003668D3">
      <w:pPr>
        <w:pStyle w:val="Text"/>
        <w:spacing w:before="0"/>
        <w:rPr>
          <w:sz w:val="22"/>
          <w:szCs w:val="22"/>
          <w:lang w:val="da-DK"/>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985"/>
        <w:gridCol w:w="1020"/>
        <w:gridCol w:w="1021"/>
        <w:gridCol w:w="1020"/>
        <w:gridCol w:w="1021"/>
        <w:gridCol w:w="1021"/>
      </w:tblGrid>
      <w:tr w:rsidR="00AB55B1" w:rsidRPr="00A77A82" w14:paraId="7C64C11F" w14:textId="77777777" w:rsidTr="006B758C">
        <w:trPr>
          <w:cantSplit/>
          <w:trHeight w:val="502"/>
        </w:trPr>
        <w:tc>
          <w:tcPr>
            <w:tcW w:w="3969" w:type="dxa"/>
            <w:gridSpan w:val="2"/>
            <w:vMerge w:val="restart"/>
          </w:tcPr>
          <w:p w14:paraId="4744A16B"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 patienter, som oplevede perifert ødem</w:t>
            </w:r>
          </w:p>
        </w:tc>
        <w:tc>
          <w:tcPr>
            <w:tcW w:w="5103" w:type="dxa"/>
            <w:gridSpan w:val="5"/>
            <w:tcBorders>
              <w:bottom w:val="single" w:sz="4" w:space="0" w:color="auto"/>
            </w:tcBorders>
          </w:tcPr>
          <w:p w14:paraId="2EF15C0A" w14:textId="77777777" w:rsidR="00AB55B1" w:rsidRPr="00A77A82" w:rsidRDefault="00AB55B1" w:rsidP="00A77A82">
            <w:pPr>
              <w:pStyle w:val="Table"/>
              <w:tabs>
                <w:tab w:val="clear" w:pos="284"/>
              </w:tabs>
              <w:spacing w:before="0" w:after="0"/>
              <w:jc w:val="center"/>
              <w:rPr>
                <w:rFonts w:ascii="Times New Roman" w:hAnsi="Times New Roman"/>
                <w:b/>
                <w:szCs w:val="22"/>
                <w:lang w:val="da-DK"/>
              </w:rPr>
            </w:pPr>
            <w:r w:rsidRPr="00A77A82">
              <w:rPr>
                <w:rFonts w:ascii="Times New Roman" w:hAnsi="Times New Roman"/>
                <w:b/>
                <w:szCs w:val="22"/>
                <w:lang w:val="da-DK"/>
              </w:rPr>
              <w:t>Valsartan (mg)</w:t>
            </w:r>
          </w:p>
        </w:tc>
      </w:tr>
      <w:tr w:rsidR="00AB55B1" w:rsidRPr="00A77A82" w14:paraId="431789CB" w14:textId="77777777" w:rsidTr="006B758C">
        <w:trPr>
          <w:cantSplit/>
        </w:trPr>
        <w:tc>
          <w:tcPr>
            <w:tcW w:w="3969" w:type="dxa"/>
            <w:gridSpan w:val="2"/>
            <w:vMerge/>
          </w:tcPr>
          <w:p w14:paraId="4051CC21" w14:textId="77777777" w:rsidR="00AB55B1" w:rsidRPr="00A77A82" w:rsidRDefault="00AB55B1" w:rsidP="003668D3">
            <w:pPr>
              <w:pStyle w:val="Table"/>
              <w:tabs>
                <w:tab w:val="clear" w:pos="284"/>
              </w:tabs>
              <w:spacing w:before="0" w:after="0"/>
              <w:rPr>
                <w:rFonts w:ascii="Times New Roman" w:hAnsi="Times New Roman"/>
                <w:szCs w:val="22"/>
                <w:lang w:val="da-DK"/>
              </w:rPr>
            </w:pPr>
          </w:p>
        </w:tc>
        <w:tc>
          <w:tcPr>
            <w:tcW w:w="1020" w:type="dxa"/>
            <w:shd w:val="clear" w:color="auto" w:fill="D9D9D9"/>
          </w:tcPr>
          <w:p w14:paraId="1D10F039"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0</w:t>
            </w:r>
          </w:p>
        </w:tc>
        <w:tc>
          <w:tcPr>
            <w:tcW w:w="1021" w:type="dxa"/>
            <w:shd w:val="clear" w:color="auto" w:fill="D9D9D9"/>
          </w:tcPr>
          <w:p w14:paraId="2DDC7334"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40</w:t>
            </w:r>
          </w:p>
        </w:tc>
        <w:tc>
          <w:tcPr>
            <w:tcW w:w="1020" w:type="dxa"/>
            <w:shd w:val="clear" w:color="auto" w:fill="D9D9D9"/>
          </w:tcPr>
          <w:p w14:paraId="7D3C6A14"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80</w:t>
            </w:r>
          </w:p>
        </w:tc>
        <w:tc>
          <w:tcPr>
            <w:tcW w:w="1021" w:type="dxa"/>
            <w:shd w:val="clear" w:color="auto" w:fill="D9D9D9"/>
          </w:tcPr>
          <w:p w14:paraId="11BE7974"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160</w:t>
            </w:r>
          </w:p>
        </w:tc>
        <w:tc>
          <w:tcPr>
            <w:tcW w:w="1021" w:type="dxa"/>
            <w:shd w:val="clear" w:color="auto" w:fill="D9D9D9"/>
          </w:tcPr>
          <w:p w14:paraId="5346181A"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320</w:t>
            </w:r>
          </w:p>
        </w:tc>
      </w:tr>
      <w:tr w:rsidR="00AB55B1" w:rsidRPr="00A77A82" w14:paraId="18CE2145" w14:textId="77777777" w:rsidTr="006B758C">
        <w:trPr>
          <w:cantSplit/>
        </w:trPr>
        <w:tc>
          <w:tcPr>
            <w:tcW w:w="1984" w:type="dxa"/>
            <w:vMerge w:val="restart"/>
          </w:tcPr>
          <w:p w14:paraId="790DFD3F" w14:textId="77777777" w:rsidR="00AB55B1" w:rsidRPr="00A77A82" w:rsidRDefault="00AB55B1" w:rsidP="003668D3">
            <w:pPr>
              <w:pStyle w:val="Table"/>
              <w:tabs>
                <w:tab w:val="clear" w:pos="284"/>
              </w:tabs>
              <w:spacing w:before="0" w:after="0"/>
              <w:rPr>
                <w:rFonts w:ascii="Times New Roman" w:hAnsi="Times New Roman"/>
                <w:szCs w:val="22"/>
                <w:lang w:val="da-DK"/>
              </w:rPr>
            </w:pPr>
          </w:p>
          <w:p w14:paraId="224ADC71" w14:textId="25D5DB7E" w:rsidR="00AB55B1" w:rsidRPr="006B758C" w:rsidRDefault="00AB55B1" w:rsidP="003668D3">
            <w:pPr>
              <w:pStyle w:val="Table"/>
              <w:tabs>
                <w:tab w:val="clear" w:pos="284"/>
              </w:tabs>
              <w:spacing w:before="0" w:after="0"/>
              <w:rPr>
                <w:rFonts w:ascii="Times New Roman" w:hAnsi="Times New Roman"/>
                <w:b/>
                <w:szCs w:val="22"/>
                <w:lang w:val="da-DK"/>
              </w:rPr>
            </w:pPr>
            <w:r w:rsidRPr="00A77A82">
              <w:rPr>
                <w:rFonts w:ascii="Times New Roman" w:hAnsi="Times New Roman"/>
                <w:b/>
                <w:szCs w:val="22"/>
                <w:lang w:val="da-DK"/>
              </w:rPr>
              <w:t>Amlodipin (mg)</w:t>
            </w:r>
          </w:p>
        </w:tc>
        <w:tc>
          <w:tcPr>
            <w:tcW w:w="1985" w:type="dxa"/>
            <w:shd w:val="clear" w:color="auto" w:fill="D9D9D9"/>
          </w:tcPr>
          <w:p w14:paraId="2CF78D7B"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0</w:t>
            </w:r>
          </w:p>
        </w:tc>
        <w:tc>
          <w:tcPr>
            <w:tcW w:w="1020" w:type="dxa"/>
          </w:tcPr>
          <w:p w14:paraId="2FFB6487"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3,0</w:t>
            </w:r>
          </w:p>
        </w:tc>
        <w:tc>
          <w:tcPr>
            <w:tcW w:w="1021" w:type="dxa"/>
          </w:tcPr>
          <w:p w14:paraId="5A4C5566"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5,5</w:t>
            </w:r>
          </w:p>
        </w:tc>
        <w:tc>
          <w:tcPr>
            <w:tcW w:w="1020" w:type="dxa"/>
          </w:tcPr>
          <w:p w14:paraId="3D751966"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2,4</w:t>
            </w:r>
          </w:p>
        </w:tc>
        <w:tc>
          <w:tcPr>
            <w:tcW w:w="1021" w:type="dxa"/>
          </w:tcPr>
          <w:p w14:paraId="505C34BF"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1,6</w:t>
            </w:r>
          </w:p>
        </w:tc>
        <w:tc>
          <w:tcPr>
            <w:tcW w:w="1021" w:type="dxa"/>
          </w:tcPr>
          <w:p w14:paraId="7C60634B"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0,9</w:t>
            </w:r>
          </w:p>
        </w:tc>
      </w:tr>
      <w:tr w:rsidR="00AB55B1" w:rsidRPr="00A77A82" w14:paraId="1B1FA96E" w14:textId="77777777" w:rsidTr="006B758C">
        <w:trPr>
          <w:cantSplit/>
        </w:trPr>
        <w:tc>
          <w:tcPr>
            <w:tcW w:w="1984" w:type="dxa"/>
            <w:vMerge/>
          </w:tcPr>
          <w:p w14:paraId="36DF12A2" w14:textId="77777777" w:rsidR="00AB55B1" w:rsidRPr="00A77A82" w:rsidRDefault="00AB55B1" w:rsidP="003668D3">
            <w:pPr>
              <w:pStyle w:val="Table"/>
              <w:tabs>
                <w:tab w:val="clear" w:pos="284"/>
              </w:tabs>
              <w:spacing w:before="0" w:after="0"/>
              <w:rPr>
                <w:rFonts w:ascii="Times New Roman" w:hAnsi="Times New Roman"/>
                <w:szCs w:val="22"/>
                <w:lang w:val="da-DK"/>
              </w:rPr>
            </w:pPr>
          </w:p>
        </w:tc>
        <w:tc>
          <w:tcPr>
            <w:tcW w:w="1985" w:type="dxa"/>
            <w:shd w:val="clear" w:color="auto" w:fill="D9D9D9"/>
          </w:tcPr>
          <w:p w14:paraId="26DA9E08"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2,5</w:t>
            </w:r>
          </w:p>
        </w:tc>
        <w:tc>
          <w:tcPr>
            <w:tcW w:w="1020" w:type="dxa"/>
          </w:tcPr>
          <w:p w14:paraId="2BED4FD5"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8,0</w:t>
            </w:r>
          </w:p>
        </w:tc>
        <w:tc>
          <w:tcPr>
            <w:tcW w:w="1021" w:type="dxa"/>
          </w:tcPr>
          <w:p w14:paraId="4A1C5753"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2,3</w:t>
            </w:r>
          </w:p>
        </w:tc>
        <w:tc>
          <w:tcPr>
            <w:tcW w:w="1020" w:type="dxa"/>
          </w:tcPr>
          <w:p w14:paraId="3C4EE6CA"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5,4</w:t>
            </w:r>
          </w:p>
        </w:tc>
        <w:tc>
          <w:tcPr>
            <w:tcW w:w="1021" w:type="dxa"/>
          </w:tcPr>
          <w:p w14:paraId="39F8B2D8"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2,4</w:t>
            </w:r>
          </w:p>
        </w:tc>
        <w:tc>
          <w:tcPr>
            <w:tcW w:w="1021" w:type="dxa"/>
          </w:tcPr>
          <w:p w14:paraId="14F1CBAF"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3,9</w:t>
            </w:r>
          </w:p>
        </w:tc>
      </w:tr>
      <w:tr w:rsidR="00AB55B1" w:rsidRPr="00A77A82" w14:paraId="44F285C0" w14:textId="77777777" w:rsidTr="006B758C">
        <w:trPr>
          <w:cantSplit/>
        </w:trPr>
        <w:tc>
          <w:tcPr>
            <w:tcW w:w="1984" w:type="dxa"/>
            <w:vMerge/>
          </w:tcPr>
          <w:p w14:paraId="28B3A4EC" w14:textId="77777777" w:rsidR="00AB55B1" w:rsidRPr="00A77A82" w:rsidRDefault="00AB55B1" w:rsidP="003668D3">
            <w:pPr>
              <w:pStyle w:val="Table"/>
              <w:tabs>
                <w:tab w:val="clear" w:pos="284"/>
              </w:tabs>
              <w:spacing w:before="0" w:after="0"/>
              <w:rPr>
                <w:rFonts w:ascii="Times New Roman" w:hAnsi="Times New Roman"/>
                <w:szCs w:val="22"/>
                <w:lang w:val="da-DK"/>
              </w:rPr>
            </w:pPr>
          </w:p>
        </w:tc>
        <w:tc>
          <w:tcPr>
            <w:tcW w:w="1985" w:type="dxa"/>
            <w:shd w:val="clear" w:color="auto" w:fill="D9D9D9"/>
          </w:tcPr>
          <w:p w14:paraId="0ECAC1E9"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5</w:t>
            </w:r>
          </w:p>
        </w:tc>
        <w:tc>
          <w:tcPr>
            <w:tcW w:w="1020" w:type="dxa"/>
          </w:tcPr>
          <w:p w14:paraId="137DC8C3"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3,1</w:t>
            </w:r>
          </w:p>
        </w:tc>
        <w:tc>
          <w:tcPr>
            <w:tcW w:w="1021" w:type="dxa"/>
          </w:tcPr>
          <w:p w14:paraId="5B8B8E65"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4,8</w:t>
            </w:r>
          </w:p>
        </w:tc>
        <w:tc>
          <w:tcPr>
            <w:tcW w:w="1020" w:type="dxa"/>
          </w:tcPr>
          <w:p w14:paraId="13E2A351"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2,3</w:t>
            </w:r>
          </w:p>
        </w:tc>
        <w:tc>
          <w:tcPr>
            <w:tcW w:w="1021" w:type="dxa"/>
          </w:tcPr>
          <w:p w14:paraId="78A0201B"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2,1</w:t>
            </w:r>
          </w:p>
        </w:tc>
        <w:tc>
          <w:tcPr>
            <w:tcW w:w="1021" w:type="dxa"/>
          </w:tcPr>
          <w:p w14:paraId="31FCA92A"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2,4</w:t>
            </w:r>
          </w:p>
        </w:tc>
      </w:tr>
      <w:tr w:rsidR="00AB55B1" w:rsidRPr="00A77A82" w14:paraId="73BDA5DF" w14:textId="77777777" w:rsidTr="006B758C">
        <w:trPr>
          <w:cantSplit/>
        </w:trPr>
        <w:tc>
          <w:tcPr>
            <w:tcW w:w="1984" w:type="dxa"/>
            <w:vMerge/>
          </w:tcPr>
          <w:p w14:paraId="2701FA42" w14:textId="77777777" w:rsidR="00AB55B1" w:rsidRPr="00A77A82" w:rsidRDefault="00AB55B1" w:rsidP="003668D3">
            <w:pPr>
              <w:pStyle w:val="Table"/>
              <w:tabs>
                <w:tab w:val="clear" w:pos="284"/>
              </w:tabs>
              <w:spacing w:before="0" w:after="0"/>
              <w:rPr>
                <w:rFonts w:ascii="Times New Roman" w:hAnsi="Times New Roman"/>
                <w:szCs w:val="22"/>
                <w:lang w:val="da-DK"/>
              </w:rPr>
            </w:pPr>
          </w:p>
        </w:tc>
        <w:tc>
          <w:tcPr>
            <w:tcW w:w="1985" w:type="dxa"/>
            <w:shd w:val="clear" w:color="auto" w:fill="D9D9D9"/>
          </w:tcPr>
          <w:p w14:paraId="11EA71D9"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10</w:t>
            </w:r>
          </w:p>
        </w:tc>
        <w:tc>
          <w:tcPr>
            <w:tcW w:w="1020" w:type="dxa"/>
          </w:tcPr>
          <w:p w14:paraId="6A1E4A53"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10,3</w:t>
            </w:r>
          </w:p>
        </w:tc>
        <w:tc>
          <w:tcPr>
            <w:tcW w:w="1021" w:type="dxa"/>
            <w:tcBorders>
              <w:bottom w:val="single" w:sz="4" w:space="0" w:color="auto"/>
            </w:tcBorders>
          </w:tcPr>
          <w:p w14:paraId="271650B5"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NA</w:t>
            </w:r>
          </w:p>
        </w:tc>
        <w:tc>
          <w:tcPr>
            <w:tcW w:w="1020" w:type="dxa"/>
            <w:tcBorders>
              <w:bottom w:val="single" w:sz="4" w:space="0" w:color="auto"/>
            </w:tcBorders>
          </w:tcPr>
          <w:p w14:paraId="1E230194"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NA</w:t>
            </w:r>
          </w:p>
        </w:tc>
        <w:tc>
          <w:tcPr>
            <w:tcW w:w="1021" w:type="dxa"/>
            <w:tcBorders>
              <w:bottom w:val="single" w:sz="4" w:space="0" w:color="auto"/>
            </w:tcBorders>
          </w:tcPr>
          <w:p w14:paraId="40004BBB"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9</w:t>
            </w:r>
            <w:r w:rsidR="0048736C" w:rsidRPr="00A77A82">
              <w:rPr>
                <w:rFonts w:ascii="Times New Roman" w:hAnsi="Times New Roman"/>
                <w:szCs w:val="22"/>
                <w:lang w:val="da-DK"/>
              </w:rPr>
              <w:t>,</w:t>
            </w:r>
            <w:r w:rsidRPr="00A77A82">
              <w:rPr>
                <w:rFonts w:ascii="Times New Roman" w:hAnsi="Times New Roman"/>
                <w:szCs w:val="22"/>
                <w:lang w:val="da-DK"/>
              </w:rPr>
              <w:t>0</w:t>
            </w:r>
          </w:p>
        </w:tc>
        <w:tc>
          <w:tcPr>
            <w:tcW w:w="1021" w:type="dxa"/>
            <w:tcBorders>
              <w:bottom w:val="single" w:sz="4" w:space="0" w:color="auto"/>
            </w:tcBorders>
          </w:tcPr>
          <w:p w14:paraId="66660AEA" w14:textId="77777777" w:rsidR="00AB55B1" w:rsidRPr="00A77A82" w:rsidRDefault="00AB55B1" w:rsidP="003668D3">
            <w:pPr>
              <w:pStyle w:val="Table"/>
              <w:tabs>
                <w:tab w:val="clear" w:pos="284"/>
              </w:tabs>
              <w:spacing w:before="0" w:after="0"/>
              <w:rPr>
                <w:rFonts w:ascii="Times New Roman" w:hAnsi="Times New Roman"/>
                <w:szCs w:val="22"/>
                <w:lang w:val="da-DK"/>
              </w:rPr>
            </w:pPr>
            <w:r w:rsidRPr="00A77A82">
              <w:rPr>
                <w:rFonts w:ascii="Times New Roman" w:hAnsi="Times New Roman"/>
                <w:szCs w:val="22"/>
                <w:lang w:val="da-DK"/>
              </w:rPr>
              <w:t>9,5</w:t>
            </w:r>
          </w:p>
        </w:tc>
      </w:tr>
    </w:tbl>
    <w:p w14:paraId="4D91474F" w14:textId="77777777" w:rsidR="00AB55B1" w:rsidRPr="00A77A82" w:rsidRDefault="00AB55B1" w:rsidP="003668D3">
      <w:pPr>
        <w:pStyle w:val="Text"/>
        <w:spacing w:before="0"/>
        <w:rPr>
          <w:sz w:val="22"/>
          <w:szCs w:val="22"/>
          <w:lang w:val="da-DK"/>
        </w:rPr>
      </w:pPr>
    </w:p>
    <w:p w14:paraId="59697FBC" w14:textId="77777777" w:rsidR="00AB55B1" w:rsidRPr="00A77A82" w:rsidRDefault="00AB55B1" w:rsidP="003668D3">
      <w:pPr>
        <w:rPr>
          <w:szCs w:val="22"/>
        </w:rPr>
      </w:pPr>
      <w:r w:rsidRPr="00A77A82">
        <w:rPr>
          <w:szCs w:val="22"/>
        </w:rPr>
        <w:t>Den gennemsnitlige incidens af perifert ødem fordelt ligeligt over alle doser var 5,1%</w:t>
      </w:r>
      <w:r w:rsidR="002D30B5" w:rsidRPr="00A77A82">
        <w:rPr>
          <w:szCs w:val="22"/>
        </w:rPr>
        <w:t xml:space="preserve"> med amlodipin/valsartan kombinationen.</w:t>
      </w:r>
    </w:p>
    <w:p w14:paraId="3F562790" w14:textId="77777777" w:rsidR="00C67D4F" w:rsidRPr="00A77A82" w:rsidRDefault="00C67D4F" w:rsidP="003668D3">
      <w:pPr>
        <w:rPr>
          <w:szCs w:val="22"/>
        </w:rPr>
      </w:pPr>
    </w:p>
    <w:p w14:paraId="6738981A" w14:textId="77777777" w:rsidR="003A3B90" w:rsidRPr="00A77A82" w:rsidRDefault="003A3B90" w:rsidP="003668D3">
      <w:pPr>
        <w:keepNext/>
        <w:rPr>
          <w:szCs w:val="22"/>
          <w:u w:val="single"/>
        </w:rPr>
      </w:pPr>
      <w:r w:rsidRPr="00A77A82">
        <w:rPr>
          <w:szCs w:val="22"/>
          <w:u w:val="single"/>
        </w:rPr>
        <w:t>Yderligere information om de individuelle komponenter</w:t>
      </w:r>
    </w:p>
    <w:p w14:paraId="7C85E867" w14:textId="77777777" w:rsidR="005765D4" w:rsidRDefault="005765D4" w:rsidP="003668D3">
      <w:pPr>
        <w:rPr>
          <w:szCs w:val="22"/>
        </w:rPr>
      </w:pPr>
    </w:p>
    <w:p w14:paraId="013000A8" w14:textId="3F4CB343" w:rsidR="003A3B90" w:rsidRPr="00A77A82" w:rsidRDefault="003A3B90" w:rsidP="003668D3">
      <w:pPr>
        <w:rPr>
          <w:szCs w:val="22"/>
        </w:rPr>
      </w:pPr>
      <w:r w:rsidRPr="00A77A82">
        <w:rPr>
          <w:szCs w:val="22"/>
        </w:rPr>
        <w:t>Bivirkninger</w:t>
      </w:r>
      <w:r w:rsidR="00346DBE" w:rsidRPr="00A77A82">
        <w:rPr>
          <w:szCs w:val="22"/>
        </w:rPr>
        <w:t>, som</w:t>
      </w:r>
      <w:r w:rsidRPr="00A77A82">
        <w:rPr>
          <w:szCs w:val="22"/>
        </w:rPr>
        <w:t xml:space="preserve"> tidligere </w:t>
      </w:r>
      <w:r w:rsidR="00346DBE" w:rsidRPr="00A77A82">
        <w:rPr>
          <w:szCs w:val="22"/>
        </w:rPr>
        <w:t xml:space="preserve">er </w:t>
      </w:r>
      <w:r w:rsidRPr="00A77A82">
        <w:rPr>
          <w:szCs w:val="22"/>
        </w:rPr>
        <w:t xml:space="preserve">indrapporteret </w:t>
      </w:r>
      <w:r w:rsidR="00346DBE" w:rsidRPr="00A77A82">
        <w:rPr>
          <w:szCs w:val="22"/>
        </w:rPr>
        <w:t xml:space="preserve">for hver enkelt af </w:t>
      </w:r>
      <w:r w:rsidRPr="00A77A82">
        <w:rPr>
          <w:szCs w:val="22"/>
        </w:rPr>
        <w:t>de individuelle komponenter</w:t>
      </w:r>
      <w:r w:rsidR="00364262" w:rsidRPr="00A77A82">
        <w:rPr>
          <w:szCs w:val="22"/>
        </w:rPr>
        <w:t xml:space="preserve"> (amlodipin eller valsartan)</w:t>
      </w:r>
      <w:r w:rsidR="00346DBE" w:rsidRPr="00A77A82">
        <w:rPr>
          <w:szCs w:val="22"/>
        </w:rPr>
        <w:t>,</w:t>
      </w:r>
      <w:r w:rsidRPr="00A77A82">
        <w:rPr>
          <w:szCs w:val="22"/>
        </w:rPr>
        <w:t xml:space="preserve"> kan </w:t>
      </w:r>
      <w:r w:rsidR="00364262" w:rsidRPr="00A77A82">
        <w:rPr>
          <w:szCs w:val="22"/>
        </w:rPr>
        <w:t>også være</w:t>
      </w:r>
      <w:r w:rsidRPr="00A77A82">
        <w:rPr>
          <w:szCs w:val="22"/>
        </w:rPr>
        <w:t xml:space="preserve"> potentielle bivirkninger med </w:t>
      </w:r>
      <w:r w:rsidR="00DC057A" w:rsidRPr="00A77A82">
        <w:rPr>
          <w:szCs w:val="22"/>
        </w:rPr>
        <w:t>amlodipin/valsartan</w:t>
      </w:r>
      <w:r w:rsidRPr="00A77A82">
        <w:rPr>
          <w:szCs w:val="22"/>
        </w:rPr>
        <w:t>, selv</w:t>
      </w:r>
      <w:r w:rsidR="0048736C" w:rsidRPr="00A77A82">
        <w:rPr>
          <w:szCs w:val="22"/>
        </w:rPr>
        <w:t xml:space="preserve"> i de tilfælde, hvor </w:t>
      </w:r>
      <w:r w:rsidRPr="00A77A82">
        <w:rPr>
          <w:szCs w:val="22"/>
        </w:rPr>
        <w:t xml:space="preserve">de ikke er set i kliniske </w:t>
      </w:r>
      <w:r w:rsidR="002A5798" w:rsidRPr="00A77A82">
        <w:rPr>
          <w:szCs w:val="22"/>
        </w:rPr>
        <w:t xml:space="preserve">studier </w:t>
      </w:r>
      <w:r w:rsidR="00364262" w:rsidRPr="00A77A82">
        <w:rPr>
          <w:szCs w:val="22"/>
        </w:rPr>
        <w:t>eller i perioden efter markedsføring.</w:t>
      </w:r>
    </w:p>
    <w:p w14:paraId="2995CD07" w14:textId="77777777" w:rsidR="003A3B90" w:rsidRPr="00A77A82" w:rsidRDefault="003A3B90" w:rsidP="003668D3">
      <w:pPr>
        <w:rPr>
          <w:szCs w:val="22"/>
        </w:rPr>
      </w:pPr>
    </w:p>
    <w:p w14:paraId="72E74E86" w14:textId="77777777" w:rsidR="00364262" w:rsidRPr="00A77A82" w:rsidRDefault="00364262" w:rsidP="003668D3">
      <w:pPr>
        <w:keepNext/>
        <w:rPr>
          <w:color w:val="000000"/>
          <w:szCs w:val="22"/>
        </w:rPr>
      </w:pPr>
      <w:r w:rsidRPr="00A77A82">
        <w:rPr>
          <w:i/>
          <w:iCs/>
          <w:color w:val="000000"/>
          <w:szCs w:val="22"/>
          <w:u w:val="single"/>
        </w:rPr>
        <w:t>Amlodipin</w:t>
      </w:r>
    </w:p>
    <w:tbl>
      <w:tblPr>
        <w:tblW w:w="0" w:type="auto"/>
        <w:tblLayout w:type="fixed"/>
        <w:tblLook w:val="01E0" w:firstRow="1" w:lastRow="1" w:firstColumn="1" w:lastColumn="1" w:noHBand="0" w:noVBand="0"/>
      </w:tblPr>
      <w:tblGrid>
        <w:gridCol w:w="1701"/>
        <w:gridCol w:w="7472"/>
      </w:tblGrid>
      <w:tr w:rsidR="00364262" w:rsidRPr="00A77A82" w14:paraId="4626F8EA" w14:textId="77777777" w:rsidTr="005765D4">
        <w:tc>
          <w:tcPr>
            <w:tcW w:w="1701" w:type="dxa"/>
          </w:tcPr>
          <w:p w14:paraId="2EBC4CE0" w14:textId="77777777" w:rsidR="00364262" w:rsidRPr="00B12334" w:rsidRDefault="00364262" w:rsidP="003668D3">
            <w:pPr>
              <w:rPr>
                <w:i/>
                <w:iCs/>
                <w:szCs w:val="22"/>
              </w:rPr>
            </w:pPr>
            <w:r w:rsidRPr="00B12334">
              <w:rPr>
                <w:i/>
                <w:iCs/>
                <w:szCs w:val="22"/>
              </w:rPr>
              <w:t>Almindelig</w:t>
            </w:r>
          </w:p>
        </w:tc>
        <w:tc>
          <w:tcPr>
            <w:tcW w:w="7472" w:type="dxa"/>
          </w:tcPr>
          <w:p w14:paraId="08DDF5AF" w14:textId="77777777" w:rsidR="00364262" w:rsidRPr="0001200A" w:rsidRDefault="00150690" w:rsidP="003668D3">
            <w:pPr>
              <w:rPr>
                <w:szCs w:val="22"/>
              </w:rPr>
            </w:pPr>
            <w:r w:rsidRPr="00B531EB">
              <w:rPr>
                <w:szCs w:val="22"/>
              </w:rPr>
              <w:t>Døsighed</w:t>
            </w:r>
            <w:r w:rsidR="001B3F46" w:rsidRPr="00D55AE7">
              <w:rPr>
                <w:szCs w:val="22"/>
              </w:rPr>
              <w:t>, svimmelhed, palpitationer, abdominalsmerter, kvalme, hævede ankler.</w:t>
            </w:r>
          </w:p>
        </w:tc>
      </w:tr>
      <w:tr w:rsidR="00364262" w:rsidRPr="00A77A82" w14:paraId="4DDA7741" w14:textId="77777777" w:rsidTr="005765D4">
        <w:tc>
          <w:tcPr>
            <w:tcW w:w="1701" w:type="dxa"/>
          </w:tcPr>
          <w:p w14:paraId="602807A4" w14:textId="77777777" w:rsidR="00364262" w:rsidRPr="00A77A82" w:rsidRDefault="006A2CA2" w:rsidP="003668D3">
            <w:pPr>
              <w:rPr>
                <w:i/>
                <w:iCs/>
                <w:szCs w:val="22"/>
              </w:rPr>
            </w:pPr>
            <w:r w:rsidRPr="00A77A82">
              <w:rPr>
                <w:i/>
                <w:iCs/>
                <w:szCs w:val="22"/>
              </w:rPr>
              <w:t>Ikke almindelig</w:t>
            </w:r>
          </w:p>
        </w:tc>
        <w:tc>
          <w:tcPr>
            <w:tcW w:w="7472" w:type="dxa"/>
          </w:tcPr>
          <w:p w14:paraId="7ABA0839" w14:textId="77777777" w:rsidR="00364262" w:rsidRPr="00A77A82" w:rsidRDefault="001B3F46" w:rsidP="003668D3">
            <w:pPr>
              <w:rPr>
                <w:szCs w:val="22"/>
              </w:rPr>
            </w:pPr>
            <w:r w:rsidRPr="00A77A82">
              <w:rPr>
                <w:color w:val="000000"/>
                <w:szCs w:val="22"/>
              </w:rPr>
              <w:t xml:space="preserve">Insomni, humørsvingninger </w:t>
            </w:r>
            <w:r w:rsidR="00FF4C23" w:rsidRPr="00A77A82">
              <w:rPr>
                <w:color w:val="000000"/>
                <w:szCs w:val="22"/>
              </w:rPr>
              <w:t>(</w:t>
            </w:r>
            <w:r w:rsidRPr="00A77A82">
              <w:rPr>
                <w:color w:val="000000"/>
                <w:szCs w:val="22"/>
              </w:rPr>
              <w:t>inklusive angst</w:t>
            </w:r>
            <w:r w:rsidR="00FF4C23" w:rsidRPr="00A77A82">
              <w:rPr>
                <w:color w:val="000000"/>
                <w:szCs w:val="22"/>
              </w:rPr>
              <w:t>)</w:t>
            </w:r>
            <w:r w:rsidRPr="00A77A82">
              <w:rPr>
                <w:color w:val="000000"/>
                <w:szCs w:val="22"/>
              </w:rPr>
              <w:t xml:space="preserve">, depression, </w:t>
            </w:r>
            <w:r w:rsidR="00B441C5" w:rsidRPr="00A77A82">
              <w:rPr>
                <w:color w:val="000000"/>
                <w:szCs w:val="22"/>
              </w:rPr>
              <w:t>tremor</w:t>
            </w:r>
            <w:r w:rsidRPr="00A77A82">
              <w:rPr>
                <w:color w:val="000000"/>
                <w:szCs w:val="22"/>
              </w:rPr>
              <w:t>, smagsforstyrrelser, synkope, hypæstesi, synsforstyrrelser (herunder diplopi), tinnitus, hypotension, dyspnø, r</w:t>
            </w:r>
            <w:r w:rsidR="00B64ABC" w:rsidRPr="00A77A82">
              <w:rPr>
                <w:color w:val="000000"/>
                <w:szCs w:val="22"/>
              </w:rPr>
              <w:t>h</w:t>
            </w:r>
            <w:r w:rsidRPr="00A77A82">
              <w:rPr>
                <w:color w:val="000000"/>
                <w:szCs w:val="22"/>
              </w:rPr>
              <w:t>initis, opkastning, dyspepsi, alopeci, purpura, misfarvning af huden, hyperhidrose, pruritus, eksantem, myalgi, muskelkramper, smerter, vandladningsforstyrrelser, øget vandladningshyppighed, impotens, gynækomasti, brystsmerter, utilpashed, vægtstigning, vægttab.</w:t>
            </w:r>
          </w:p>
        </w:tc>
      </w:tr>
      <w:tr w:rsidR="00364262" w:rsidRPr="00A77A82" w14:paraId="54D317CD" w14:textId="77777777" w:rsidTr="005765D4">
        <w:tc>
          <w:tcPr>
            <w:tcW w:w="1701" w:type="dxa"/>
          </w:tcPr>
          <w:p w14:paraId="511DDEE4" w14:textId="77777777" w:rsidR="00364262" w:rsidRPr="00A77A82" w:rsidRDefault="00364262" w:rsidP="003668D3">
            <w:pPr>
              <w:rPr>
                <w:i/>
                <w:iCs/>
                <w:szCs w:val="22"/>
              </w:rPr>
            </w:pPr>
            <w:r w:rsidRPr="00A77A82">
              <w:rPr>
                <w:i/>
                <w:iCs/>
                <w:szCs w:val="22"/>
              </w:rPr>
              <w:t>Sjælden</w:t>
            </w:r>
          </w:p>
        </w:tc>
        <w:tc>
          <w:tcPr>
            <w:tcW w:w="7472" w:type="dxa"/>
          </w:tcPr>
          <w:p w14:paraId="01FCA859" w14:textId="77777777" w:rsidR="00364262" w:rsidRPr="00A77A82" w:rsidRDefault="001B3F46" w:rsidP="003668D3">
            <w:pPr>
              <w:rPr>
                <w:szCs w:val="22"/>
              </w:rPr>
            </w:pPr>
            <w:r w:rsidRPr="00A77A82">
              <w:rPr>
                <w:szCs w:val="22"/>
              </w:rPr>
              <w:t>Konfusion.</w:t>
            </w:r>
          </w:p>
        </w:tc>
      </w:tr>
      <w:tr w:rsidR="00364262" w:rsidRPr="00A77A82" w14:paraId="511ED529" w14:textId="77777777" w:rsidTr="005765D4">
        <w:tc>
          <w:tcPr>
            <w:tcW w:w="1701" w:type="dxa"/>
          </w:tcPr>
          <w:p w14:paraId="4144F987" w14:textId="77777777" w:rsidR="00364262" w:rsidRPr="00A77A82" w:rsidRDefault="00364262" w:rsidP="003668D3">
            <w:pPr>
              <w:rPr>
                <w:i/>
                <w:iCs/>
                <w:szCs w:val="22"/>
              </w:rPr>
            </w:pPr>
            <w:r w:rsidRPr="00A77A82">
              <w:rPr>
                <w:i/>
                <w:iCs/>
                <w:szCs w:val="22"/>
              </w:rPr>
              <w:t>Meget sjælden</w:t>
            </w:r>
          </w:p>
        </w:tc>
        <w:tc>
          <w:tcPr>
            <w:tcW w:w="7472" w:type="dxa"/>
          </w:tcPr>
          <w:p w14:paraId="0E2589A9" w14:textId="77777777" w:rsidR="00364262" w:rsidRPr="00A77A82" w:rsidRDefault="001B3F46" w:rsidP="003668D3">
            <w:pPr>
              <w:rPr>
                <w:szCs w:val="22"/>
              </w:rPr>
            </w:pPr>
            <w:r w:rsidRPr="00A77A82">
              <w:rPr>
                <w:color w:val="000000"/>
                <w:szCs w:val="22"/>
              </w:rPr>
              <w:t xml:space="preserve">Leukopeni, trombocytopeni, allergiske reaktioner, hyperglykæmi, hypertoni, perifer neuropati, myokardieinfarkt, arytmi (herunder bradykardi, ventrikulær takykardi og atrieflimren), vaskulitis, pankreatitis, gastritis, gingival hyperplasi, hepatitis, gulsot, </w:t>
            </w:r>
            <w:r w:rsidR="00AC60A4" w:rsidRPr="00A77A82">
              <w:rPr>
                <w:color w:val="000000"/>
                <w:szCs w:val="22"/>
              </w:rPr>
              <w:t>forhøjede</w:t>
            </w:r>
            <w:r w:rsidRPr="00A77A82">
              <w:rPr>
                <w:color w:val="000000"/>
                <w:szCs w:val="22"/>
              </w:rPr>
              <w:t xml:space="preserve"> leverenzymer*, angioødem, erythema multiforme, urticaria, eksfoliativ dermatitis, Stevens-Johnsons syndrom, </w:t>
            </w:r>
            <w:r w:rsidR="00FF4C23" w:rsidRPr="00A77A82">
              <w:rPr>
                <w:szCs w:val="22"/>
              </w:rPr>
              <w:t>quinckes ødem</w:t>
            </w:r>
            <w:r w:rsidRPr="00A77A82">
              <w:rPr>
                <w:color w:val="000000"/>
                <w:szCs w:val="22"/>
              </w:rPr>
              <w:t xml:space="preserve">, </w:t>
            </w:r>
            <w:r w:rsidR="00AC60A4" w:rsidRPr="00A77A82">
              <w:rPr>
                <w:color w:val="000000"/>
                <w:szCs w:val="22"/>
              </w:rPr>
              <w:t>lysfølsomhed</w:t>
            </w:r>
            <w:r w:rsidRPr="00A77A82">
              <w:rPr>
                <w:color w:val="000000"/>
                <w:szCs w:val="22"/>
              </w:rPr>
              <w:t>.</w:t>
            </w:r>
          </w:p>
        </w:tc>
      </w:tr>
      <w:tr w:rsidR="00420F9D" w:rsidRPr="00A77A82" w14:paraId="10D1481A" w14:textId="77777777" w:rsidTr="005765D4">
        <w:tc>
          <w:tcPr>
            <w:tcW w:w="1701" w:type="dxa"/>
          </w:tcPr>
          <w:p w14:paraId="26E46BA6" w14:textId="77777777" w:rsidR="00420F9D" w:rsidRPr="00A77A82" w:rsidRDefault="00420F9D" w:rsidP="003668D3">
            <w:pPr>
              <w:rPr>
                <w:i/>
                <w:iCs/>
                <w:szCs w:val="22"/>
              </w:rPr>
            </w:pPr>
            <w:r>
              <w:rPr>
                <w:i/>
                <w:iCs/>
                <w:szCs w:val="22"/>
              </w:rPr>
              <w:t>Ikke kendt</w:t>
            </w:r>
          </w:p>
        </w:tc>
        <w:tc>
          <w:tcPr>
            <w:tcW w:w="7472" w:type="dxa"/>
          </w:tcPr>
          <w:p w14:paraId="24028C68" w14:textId="77777777" w:rsidR="00420F9D" w:rsidRPr="00A77A82" w:rsidRDefault="00C65343" w:rsidP="003668D3">
            <w:pPr>
              <w:rPr>
                <w:color w:val="000000"/>
                <w:szCs w:val="22"/>
              </w:rPr>
            </w:pPr>
            <w:r>
              <w:rPr>
                <w:color w:val="000000"/>
                <w:szCs w:val="22"/>
              </w:rPr>
              <w:t>T</w:t>
            </w:r>
            <w:r w:rsidRPr="00C65343">
              <w:rPr>
                <w:color w:val="000000"/>
                <w:szCs w:val="22"/>
              </w:rPr>
              <w:t>oksisk epidermal nekrolyse</w:t>
            </w:r>
          </w:p>
        </w:tc>
      </w:tr>
    </w:tbl>
    <w:p w14:paraId="47C7CA83" w14:textId="216C436E" w:rsidR="001B3F46" w:rsidRPr="00A77A82" w:rsidRDefault="001B3F46" w:rsidP="003668D3">
      <w:pPr>
        <w:rPr>
          <w:color w:val="000000"/>
          <w:szCs w:val="22"/>
        </w:rPr>
      </w:pPr>
      <w:r w:rsidRPr="00A77A82">
        <w:rPr>
          <w:color w:val="000000"/>
          <w:szCs w:val="22"/>
        </w:rPr>
        <w:t>*</w:t>
      </w:r>
      <w:r w:rsidR="005765D4">
        <w:rPr>
          <w:color w:val="000000"/>
          <w:szCs w:val="22"/>
        </w:rPr>
        <w:t xml:space="preserve"> </w:t>
      </w:r>
      <w:r w:rsidRPr="00A77A82">
        <w:rPr>
          <w:color w:val="000000"/>
          <w:szCs w:val="22"/>
        </w:rPr>
        <w:t>oftest som følge af kolestase.</w:t>
      </w:r>
    </w:p>
    <w:p w14:paraId="56B0DEDA" w14:textId="77777777" w:rsidR="001B3F46" w:rsidRPr="00A77A82" w:rsidRDefault="001B3F46" w:rsidP="003668D3">
      <w:pPr>
        <w:rPr>
          <w:color w:val="000000"/>
          <w:szCs w:val="22"/>
        </w:rPr>
      </w:pPr>
    </w:p>
    <w:p w14:paraId="5A62342D" w14:textId="77777777" w:rsidR="00364262" w:rsidRPr="00A77A82" w:rsidRDefault="001B3F46" w:rsidP="003668D3">
      <w:pPr>
        <w:rPr>
          <w:color w:val="000000"/>
          <w:szCs w:val="22"/>
        </w:rPr>
      </w:pPr>
      <w:r w:rsidRPr="00A77A82">
        <w:rPr>
          <w:color w:val="000000"/>
          <w:szCs w:val="22"/>
        </w:rPr>
        <w:t>Der er set enkelte tilfælde af ekstrapyramidale symptomer.</w:t>
      </w:r>
    </w:p>
    <w:p w14:paraId="04787A2B" w14:textId="77777777" w:rsidR="001B3F46" w:rsidRPr="00A77A82" w:rsidRDefault="001B3F46" w:rsidP="003668D3">
      <w:pPr>
        <w:rPr>
          <w:color w:val="000000"/>
          <w:szCs w:val="22"/>
        </w:rPr>
      </w:pPr>
    </w:p>
    <w:p w14:paraId="1CF3729B" w14:textId="77777777" w:rsidR="00364262" w:rsidRPr="00A77A82" w:rsidRDefault="00364262" w:rsidP="003668D3">
      <w:pPr>
        <w:keepNext/>
        <w:rPr>
          <w:i/>
          <w:iCs/>
          <w:color w:val="000000"/>
          <w:szCs w:val="22"/>
          <w:u w:val="single"/>
        </w:rPr>
      </w:pPr>
      <w:r w:rsidRPr="00A77A82">
        <w:rPr>
          <w:i/>
          <w:iCs/>
          <w:color w:val="000000"/>
          <w:szCs w:val="22"/>
          <w:u w:val="single"/>
        </w:rPr>
        <w:t>Valsartan</w:t>
      </w:r>
    </w:p>
    <w:tbl>
      <w:tblPr>
        <w:tblW w:w="0" w:type="auto"/>
        <w:tblLook w:val="01E0" w:firstRow="1" w:lastRow="1" w:firstColumn="1" w:lastColumn="1" w:noHBand="0" w:noVBand="0"/>
      </w:tblPr>
      <w:tblGrid>
        <w:gridCol w:w="1427"/>
        <w:gridCol w:w="7638"/>
      </w:tblGrid>
      <w:tr w:rsidR="00364262" w:rsidRPr="00A77A82" w14:paraId="2BB24AED" w14:textId="77777777" w:rsidTr="005765D4">
        <w:tc>
          <w:tcPr>
            <w:tcW w:w="1439" w:type="dxa"/>
          </w:tcPr>
          <w:p w14:paraId="42805383" w14:textId="77777777" w:rsidR="00364262" w:rsidRPr="00B12334" w:rsidRDefault="00364262" w:rsidP="003668D3">
            <w:pPr>
              <w:rPr>
                <w:i/>
                <w:iCs/>
                <w:szCs w:val="22"/>
              </w:rPr>
            </w:pPr>
            <w:r w:rsidRPr="00A77A82">
              <w:rPr>
                <w:i/>
                <w:iCs/>
                <w:color w:val="000000"/>
                <w:szCs w:val="22"/>
              </w:rPr>
              <w:t>Ikke kendt</w:t>
            </w:r>
          </w:p>
        </w:tc>
        <w:tc>
          <w:tcPr>
            <w:tcW w:w="7734" w:type="dxa"/>
          </w:tcPr>
          <w:p w14:paraId="5010B310" w14:textId="77777777" w:rsidR="00364262" w:rsidRPr="00A77A82" w:rsidRDefault="00CF677D" w:rsidP="003668D3">
            <w:pPr>
              <w:rPr>
                <w:szCs w:val="22"/>
              </w:rPr>
            </w:pPr>
            <w:r w:rsidRPr="00B531EB">
              <w:rPr>
                <w:color w:val="000000"/>
                <w:szCs w:val="22"/>
              </w:rPr>
              <w:t>Fald i hæmoglobin</w:t>
            </w:r>
            <w:r w:rsidR="00364262" w:rsidRPr="00D55AE7">
              <w:rPr>
                <w:color w:val="000000"/>
                <w:szCs w:val="22"/>
              </w:rPr>
              <w:t xml:space="preserve">, </w:t>
            </w:r>
            <w:r w:rsidRPr="0001200A">
              <w:rPr>
                <w:color w:val="000000"/>
                <w:szCs w:val="22"/>
              </w:rPr>
              <w:t xml:space="preserve">fald </w:t>
            </w:r>
            <w:r w:rsidR="00AC60A4" w:rsidRPr="0001200A">
              <w:rPr>
                <w:color w:val="000000"/>
                <w:szCs w:val="22"/>
              </w:rPr>
              <w:t>i</w:t>
            </w:r>
            <w:r w:rsidRPr="00103856">
              <w:rPr>
                <w:color w:val="000000"/>
                <w:szCs w:val="22"/>
              </w:rPr>
              <w:t xml:space="preserve"> hæmatokrit</w:t>
            </w:r>
            <w:r w:rsidR="00364262" w:rsidRPr="004C0D92">
              <w:rPr>
                <w:color w:val="000000"/>
                <w:szCs w:val="22"/>
              </w:rPr>
              <w:t xml:space="preserve">, neutropeni, trombocytopeni, </w:t>
            </w:r>
            <w:r w:rsidR="00D75F95" w:rsidRPr="00AA6689">
              <w:rPr>
                <w:color w:val="000000"/>
                <w:szCs w:val="22"/>
              </w:rPr>
              <w:t>øget serum-kalium</w:t>
            </w:r>
            <w:r w:rsidR="00364262" w:rsidRPr="00A77A82">
              <w:rPr>
                <w:color w:val="000000"/>
                <w:szCs w:val="22"/>
              </w:rPr>
              <w:t xml:space="preserve">, </w:t>
            </w:r>
            <w:r w:rsidR="00D75F95" w:rsidRPr="00A77A82">
              <w:rPr>
                <w:color w:val="000000"/>
                <w:szCs w:val="22"/>
              </w:rPr>
              <w:t>forhøjede leverfunktionstal, inklusive øget serum-bilirubin</w:t>
            </w:r>
            <w:r w:rsidR="00364262" w:rsidRPr="00A77A82">
              <w:rPr>
                <w:color w:val="000000"/>
                <w:szCs w:val="22"/>
              </w:rPr>
              <w:t xml:space="preserve">, </w:t>
            </w:r>
            <w:r w:rsidR="00D75F95" w:rsidRPr="00A77A82">
              <w:rPr>
                <w:color w:val="000000"/>
                <w:szCs w:val="22"/>
              </w:rPr>
              <w:t>nyresvigt og nedsat nyrefunktion</w:t>
            </w:r>
            <w:r w:rsidR="00364262" w:rsidRPr="00A77A82">
              <w:rPr>
                <w:color w:val="000000"/>
                <w:szCs w:val="22"/>
              </w:rPr>
              <w:t xml:space="preserve">, </w:t>
            </w:r>
            <w:r w:rsidR="00D75F95" w:rsidRPr="00A77A82">
              <w:rPr>
                <w:color w:val="000000"/>
                <w:szCs w:val="22"/>
              </w:rPr>
              <w:t>forhøjet serum-kreatinin</w:t>
            </w:r>
            <w:r w:rsidR="00364262" w:rsidRPr="00A77A82">
              <w:rPr>
                <w:color w:val="000000"/>
                <w:szCs w:val="22"/>
              </w:rPr>
              <w:t>, angio</w:t>
            </w:r>
            <w:r w:rsidR="00D75F95" w:rsidRPr="00A77A82">
              <w:rPr>
                <w:color w:val="000000"/>
                <w:szCs w:val="22"/>
              </w:rPr>
              <w:t>ødem</w:t>
            </w:r>
            <w:r w:rsidR="00364262" w:rsidRPr="00A77A82">
              <w:rPr>
                <w:color w:val="000000"/>
                <w:szCs w:val="22"/>
              </w:rPr>
              <w:t>, myalgi, v</w:t>
            </w:r>
            <w:r w:rsidR="00D75F95" w:rsidRPr="00A77A82">
              <w:rPr>
                <w:color w:val="000000"/>
                <w:szCs w:val="22"/>
              </w:rPr>
              <w:t>ask</w:t>
            </w:r>
            <w:r w:rsidR="00364262" w:rsidRPr="00A77A82">
              <w:rPr>
                <w:color w:val="000000"/>
                <w:szCs w:val="22"/>
              </w:rPr>
              <w:t xml:space="preserve">ulitis, </w:t>
            </w:r>
            <w:r w:rsidR="00D75F95" w:rsidRPr="00A77A82">
              <w:rPr>
                <w:color w:val="000000"/>
                <w:szCs w:val="22"/>
              </w:rPr>
              <w:t>overfølsomhed inklusive serumsyge</w:t>
            </w:r>
            <w:r w:rsidR="00364262" w:rsidRPr="00A77A82">
              <w:rPr>
                <w:color w:val="000000"/>
                <w:szCs w:val="22"/>
              </w:rPr>
              <w:t>.</w:t>
            </w:r>
          </w:p>
        </w:tc>
      </w:tr>
    </w:tbl>
    <w:p w14:paraId="71F11EF7" w14:textId="77777777" w:rsidR="00910A48" w:rsidRPr="00A77A82" w:rsidRDefault="00910A48" w:rsidP="003668D3">
      <w:pPr>
        <w:autoSpaceDE w:val="0"/>
        <w:autoSpaceDN w:val="0"/>
        <w:adjustRightInd w:val="0"/>
        <w:rPr>
          <w:szCs w:val="22"/>
          <w:u w:val="single"/>
        </w:rPr>
      </w:pPr>
    </w:p>
    <w:p w14:paraId="4A3DE4C3" w14:textId="77777777" w:rsidR="00910A48" w:rsidRPr="00A77A82" w:rsidRDefault="00910A48" w:rsidP="003668D3">
      <w:pPr>
        <w:keepNext/>
        <w:autoSpaceDE w:val="0"/>
        <w:autoSpaceDN w:val="0"/>
        <w:adjustRightInd w:val="0"/>
        <w:rPr>
          <w:szCs w:val="22"/>
          <w:u w:val="single"/>
        </w:rPr>
      </w:pPr>
      <w:r w:rsidRPr="00A77A82">
        <w:rPr>
          <w:szCs w:val="22"/>
          <w:u w:val="single"/>
        </w:rPr>
        <w:t xml:space="preserve">Indberetning af </w:t>
      </w:r>
      <w:r w:rsidR="008F1AF8" w:rsidRPr="00A77A82">
        <w:rPr>
          <w:szCs w:val="22"/>
          <w:u w:val="single"/>
        </w:rPr>
        <w:t xml:space="preserve">formodede </w:t>
      </w:r>
      <w:r w:rsidRPr="00A77A82">
        <w:rPr>
          <w:szCs w:val="22"/>
          <w:u w:val="single"/>
        </w:rPr>
        <w:t>bivirkninger</w:t>
      </w:r>
    </w:p>
    <w:p w14:paraId="437DF092" w14:textId="77777777" w:rsidR="00C65343" w:rsidRDefault="00C65343" w:rsidP="003668D3">
      <w:pPr>
        <w:autoSpaceDE w:val="0"/>
        <w:autoSpaceDN w:val="0"/>
        <w:adjustRightInd w:val="0"/>
        <w:rPr>
          <w:szCs w:val="22"/>
        </w:rPr>
      </w:pPr>
    </w:p>
    <w:p w14:paraId="5182E1D0" w14:textId="0206EA09" w:rsidR="00910A48" w:rsidRPr="00A77A82" w:rsidRDefault="00910A48" w:rsidP="003668D3">
      <w:pPr>
        <w:autoSpaceDE w:val="0"/>
        <w:autoSpaceDN w:val="0"/>
        <w:adjustRightInd w:val="0"/>
        <w:rPr>
          <w:szCs w:val="22"/>
        </w:rPr>
      </w:pPr>
      <w:r w:rsidRPr="00A77A82">
        <w:rPr>
          <w:szCs w:val="22"/>
        </w:rPr>
        <w:t xml:space="preserve">Når lægemidlet er godkendt, er indberetning af </w:t>
      </w:r>
      <w:r w:rsidR="008F1AF8" w:rsidRPr="00A77A82">
        <w:rPr>
          <w:szCs w:val="22"/>
        </w:rPr>
        <w:t>formodede</w:t>
      </w:r>
      <w:r w:rsidRPr="00A77A82">
        <w:rPr>
          <w:szCs w:val="22"/>
        </w:rPr>
        <w:t xml:space="preserve"> </w:t>
      </w:r>
      <w:r w:rsidR="00C96A07">
        <w:rPr>
          <w:szCs w:val="22"/>
        </w:rPr>
        <w:t xml:space="preserve">bivirkninger </w:t>
      </w:r>
      <w:r w:rsidRPr="00A77A82">
        <w:rPr>
          <w:szCs w:val="22"/>
        </w:rPr>
        <w:t xml:space="preserve">vigtig. Det muliggør løbende overvågning af benefit/risk-forholdet for lægemidlet. </w:t>
      </w:r>
      <w:r w:rsidR="00C96A07">
        <w:rPr>
          <w:szCs w:val="22"/>
        </w:rPr>
        <w:t>S</w:t>
      </w:r>
      <w:r w:rsidRPr="00A77A82">
        <w:rPr>
          <w:szCs w:val="22"/>
        </w:rPr>
        <w:t>undhedsperson</w:t>
      </w:r>
      <w:r w:rsidR="00C96A07">
        <w:rPr>
          <w:szCs w:val="22"/>
        </w:rPr>
        <w:t>er</w:t>
      </w:r>
      <w:r w:rsidRPr="00A77A82">
        <w:rPr>
          <w:szCs w:val="22"/>
        </w:rPr>
        <w:t xml:space="preserve"> anmodes om at indberette alle </w:t>
      </w:r>
      <w:r w:rsidR="008F1AF8" w:rsidRPr="00A77A82">
        <w:rPr>
          <w:szCs w:val="22"/>
        </w:rPr>
        <w:t xml:space="preserve">formodede </w:t>
      </w:r>
      <w:r w:rsidRPr="00A77A82">
        <w:rPr>
          <w:szCs w:val="22"/>
        </w:rPr>
        <w:t xml:space="preserve">bivirkninger </w:t>
      </w:r>
      <w:r w:rsidRPr="00A77A82">
        <w:rPr>
          <w:szCs w:val="22"/>
          <w:shd w:val="pct15" w:color="auto" w:fill="auto"/>
        </w:rPr>
        <w:t xml:space="preserve">via det nationale rapporteringssystem anført i </w:t>
      </w:r>
      <w:hyperlink r:id="rId8" w:history="1">
        <w:r w:rsidRPr="00A77A82">
          <w:rPr>
            <w:rStyle w:val="Hyperlink"/>
            <w:szCs w:val="22"/>
            <w:shd w:val="pct15" w:color="auto" w:fill="auto"/>
          </w:rPr>
          <w:t>Appendiks V</w:t>
        </w:r>
      </w:hyperlink>
      <w:r w:rsidRPr="00A77A82">
        <w:rPr>
          <w:szCs w:val="22"/>
        </w:rPr>
        <w:t>.</w:t>
      </w:r>
    </w:p>
    <w:p w14:paraId="251DBB0F" w14:textId="77777777" w:rsidR="00C53B13" w:rsidRPr="00A77A82" w:rsidRDefault="00C53B13" w:rsidP="003668D3">
      <w:pPr>
        <w:rPr>
          <w:color w:val="000000"/>
          <w:szCs w:val="22"/>
        </w:rPr>
      </w:pPr>
    </w:p>
    <w:p w14:paraId="009E07C5" w14:textId="77777777" w:rsidR="008F30AE" w:rsidRPr="00A77A82" w:rsidRDefault="008F30AE" w:rsidP="003668D3">
      <w:pPr>
        <w:keepNext/>
        <w:suppressAutoHyphens/>
        <w:ind w:left="567" w:hanging="567"/>
        <w:rPr>
          <w:szCs w:val="22"/>
        </w:rPr>
      </w:pPr>
      <w:r w:rsidRPr="00A77A82">
        <w:rPr>
          <w:b/>
          <w:szCs w:val="22"/>
        </w:rPr>
        <w:lastRenderedPageBreak/>
        <w:t>4.9</w:t>
      </w:r>
      <w:r w:rsidRPr="00A77A82">
        <w:rPr>
          <w:b/>
          <w:szCs w:val="22"/>
        </w:rPr>
        <w:tab/>
        <w:t>Overdosering</w:t>
      </w:r>
    </w:p>
    <w:p w14:paraId="499CB176" w14:textId="77777777" w:rsidR="008F30AE" w:rsidRPr="00A77A82" w:rsidRDefault="008F30AE" w:rsidP="003668D3">
      <w:pPr>
        <w:keepNext/>
        <w:rPr>
          <w:szCs w:val="22"/>
        </w:rPr>
      </w:pPr>
    </w:p>
    <w:p w14:paraId="1B50CBBF" w14:textId="77777777" w:rsidR="00854888" w:rsidRPr="00A77A82" w:rsidRDefault="00854888" w:rsidP="003668D3">
      <w:pPr>
        <w:keepNext/>
        <w:rPr>
          <w:szCs w:val="22"/>
          <w:u w:val="single"/>
        </w:rPr>
      </w:pPr>
      <w:r w:rsidRPr="00A77A82">
        <w:rPr>
          <w:szCs w:val="22"/>
          <w:u w:val="single"/>
        </w:rPr>
        <w:t>Symptomer</w:t>
      </w:r>
    </w:p>
    <w:p w14:paraId="05A50F18" w14:textId="77777777" w:rsidR="00C65343" w:rsidRDefault="00C65343" w:rsidP="003668D3">
      <w:pPr>
        <w:rPr>
          <w:szCs w:val="22"/>
        </w:rPr>
      </w:pPr>
    </w:p>
    <w:p w14:paraId="2840C1BE" w14:textId="73CAAA04" w:rsidR="008F30AE" w:rsidRPr="00533B6A" w:rsidRDefault="00DD5D36" w:rsidP="003668D3">
      <w:pPr>
        <w:rPr>
          <w:szCs w:val="22"/>
        </w:rPr>
      </w:pPr>
      <w:r w:rsidRPr="00533B6A">
        <w:rPr>
          <w:szCs w:val="22"/>
        </w:rPr>
        <w:t xml:space="preserve">Der er ingen erfaring med overdosering af </w:t>
      </w:r>
      <w:r w:rsidR="00DC057A" w:rsidRPr="00533B6A">
        <w:rPr>
          <w:szCs w:val="22"/>
        </w:rPr>
        <w:t>amlodipin/valsartan</w:t>
      </w:r>
      <w:r w:rsidRPr="00533B6A">
        <w:rPr>
          <w:szCs w:val="22"/>
        </w:rPr>
        <w:t>. De</w:t>
      </w:r>
      <w:r w:rsidR="00783582" w:rsidRPr="00533B6A">
        <w:rPr>
          <w:szCs w:val="22"/>
        </w:rPr>
        <w:t>t væsentligste</w:t>
      </w:r>
      <w:r w:rsidRPr="00533B6A">
        <w:rPr>
          <w:szCs w:val="22"/>
        </w:rPr>
        <w:t xml:space="preserve"> symptom på overdosering med valsartan er </w:t>
      </w:r>
      <w:r w:rsidR="00783582" w:rsidRPr="00533B6A">
        <w:rPr>
          <w:szCs w:val="22"/>
        </w:rPr>
        <w:t>risikoen</w:t>
      </w:r>
      <w:r w:rsidRPr="00533B6A">
        <w:rPr>
          <w:szCs w:val="22"/>
        </w:rPr>
        <w:t xml:space="preserve"> for udtalt hypotension med svimmelhed. Overdosering med amlodipin kan resultere i udtalt perifer vasodilation og </w:t>
      </w:r>
      <w:r w:rsidR="00E8730B" w:rsidRPr="00533B6A">
        <w:rPr>
          <w:szCs w:val="22"/>
        </w:rPr>
        <w:t>risiko</w:t>
      </w:r>
      <w:r w:rsidRPr="00533B6A">
        <w:rPr>
          <w:szCs w:val="22"/>
        </w:rPr>
        <w:t xml:space="preserve"> for refleks</w:t>
      </w:r>
      <w:r w:rsidR="00E8730B" w:rsidRPr="00533B6A">
        <w:rPr>
          <w:szCs w:val="22"/>
        </w:rPr>
        <w:t>-</w:t>
      </w:r>
      <w:r w:rsidRPr="00533B6A">
        <w:rPr>
          <w:szCs w:val="22"/>
        </w:rPr>
        <w:t xml:space="preserve">takykardi. </w:t>
      </w:r>
      <w:r w:rsidR="00785F99" w:rsidRPr="00533B6A">
        <w:rPr>
          <w:noProof/>
          <w:szCs w:val="22"/>
        </w:rPr>
        <w:t>For amlodipin</w:t>
      </w:r>
      <w:r w:rsidRPr="00533B6A">
        <w:rPr>
          <w:szCs w:val="22"/>
        </w:rPr>
        <w:t xml:space="preserve"> har </w:t>
      </w:r>
      <w:r w:rsidR="00785F99" w:rsidRPr="00533B6A">
        <w:rPr>
          <w:szCs w:val="22"/>
        </w:rPr>
        <w:t xml:space="preserve">der </w:t>
      </w:r>
      <w:r w:rsidRPr="00533B6A">
        <w:rPr>
          <w:szCs w:val="22"/>
        </w:rPr>
        <w:t xml:space="preserve">været indrapporteret udtalt og </w:t>
      </w:r>
      <w:r w:rsidR="00A93574" w:rsidRPr="00533B6A">
        <w:rPr>
          <w:szCs w:val="22"/>
        </w:rPr>
        <w:t>potentielt</w:t>
      </w:r>
      <w:r w:rsidRPr="00533B6A">
        <w:rPr>
          <w:szCs w:val="22"/>
        </w:rPr>
        <w:t xml:space="preserve"> langvarig</w:t>
      </w:r>
      <w:r w:rsidR="00A93574" w:rsidRPr="00533B6A">
        <w:rPr>
          <w:szCs w:val="22"/>
        </w:rPr>
        <w:t>t</w:t>
      </w:r>
      <w:r w:rsidRPr="00533B6A">
        <w:rPr>
          <w:szCs w:val="22"/>
        </w:rPr>
        <w:t xml:space="preserve"> systemisk hypotension</w:t>
      </w:r>
      <w:r w:rsidR="00785F99" w:rsidRPr="00533B6A">
        <w:rPr>
          <w:szCs w:val="22"/>
        </w:rPr>
        <w:t>,</w:t>
      </w:r>
      <w:r w:rsidRPr="00533B6A">
        <w:rPr>
          <w:szCs w:val="22"/>
        </w:rPr>
        <w:t xml:space="preserve"> inklu</w:t>
      </w:r>
      <w:r w:rsidR="00A93574" w:rsidRPr="00533B6A">
        <w:rPr>
          <w:szCs w:val="22"/>
        </w:rPr>
        <w:t>sive</w:t>
      </w:r>
      <w:r w:rsidRPr="00533B6A">
        <w:rPr>
          <w:szCs w:val="22"/>
        </w:rPr>
        <w:t xml:space="preserve"> shock med dødelig udgang</w:t>
      </w:r>
      <w:r w:rsidR="003245B9" w:rsidRPr="00533B6A">
        <w:rPr>
          <w:szCs w:val="22"/>
        </w:rPr>
        <w:t>.</w:t>
      </w:r>
    </w:p>
    <w:p w14:paraId="7EF4C3DE" w14:textId="77777777" w:rsidR="00376963" w:rsidRDefault="00376963" w:rsidP="003668D3">
      <w:pPr>
        <w:rPr>
          <w:bCs/>
          <w:szCs w:val="22"/>
        </w:rPr>
      </w:pPr>
    </w:p>
    <w:p w14:paraId="0F0B06B9" w14:textId="34F98117" w:rsidR="00376963" w:rsidRPr="00D64C68" w:rsidRDefault="00376963" w:rsidP="003668D3">
      <w:pPr>
        <w:rPr>
          <w:bCs/>
          <w:szCs w:val="22"/>
        </w:rPr>
      </w:pPr>
      <w:r w:rsidRPr="00D64C68">
        <w:rPr>
          <w:bCs/>
          <w:szCs w:val="22"/>
        </w:rPr>
        <w:t>Der er i sjældne tilfælde blevet rapporteret om tilfælde af ikke-kardiogent lungeødem som følge af overdosering med amlodipin, hvilket kan forekomme med forsinket indtræden (24-48 timer efter indtagelse), og som kræver ventilatorisk støtte. Indledende genoplivningstiltag (herunder væske-overload) for at opretholde perfusion og hjertevolumen kan være udløsende faktorer.</w:t>
      </w:r>
    </w:p>
    <w:p w14:paraId="57556E70" w14:textId="77777777" w:rsidR="008F30AE" w:rsidRPr="00A77A82" w:rsidRDefault="008F30AE" w:rsidP="003668D3">
      <w:pPr>
        <w:rPr>
          <w:szCs w:val="22"/>
        </w:rPr>
      </w:pPr>
    </w:p>
    <w:p w14:paraId="037AA56B" w14:textId="77777777" w:rsidR="008C5390" w:rsidRPr="00A77A82" w:rsidRDefault="008C5390" w:rsidP="003668D3">
      <w:pPr>
        <w:keepNext/>
        <w:rPr>
          <w:szCs w:val="22"/>
          <w:u w:val="single"/>
        </w:rPr>
      </w:pPr>
      <w:r w:rsidRPr="00A77A82">
        <w:rPr>
          <w:szCs w:val="22"/>
          <w:u w:val="single"/>
        </w:rPr>
        <w:t>Behandling</w:t>
      </w:r>
    </w:p>
    <w:p w14:paraId="1328AE79" w14:textId="77777777" w:rsidR="00C65343" w:rsidRDefault="00C65343" w:rsidP="00794BA9">
      <w:pPr>
        <w:keepNext/>
        <w:rPr>
          <w:szCs w:val="22"/>
        </w:rPr>
      </w:pPr>
    </w:p>
    <w:p w14:paraId="1ABA1F11" w14:textId="77777777" w:rsidR="008F30AE" w:rsidRPr="00A77A82" w:rsidRDefault="008C5390" w:rsidP="003668D3">
      <w:pPr>
        <w:rPr>
          <w:szCs w:val="22"/>
        </w:rPr>
      </w:pPr>
      <w:r w:rsidRPr="00A77A82">
        <w:rPr>
          <w:szCs w:val="22"/>
        </w:rPr>
        <w:t xml:space="preserve">Hvis overdoseringen er </w:t>
      </w:r>
      <w:r w:rsidR="00821F4A" w:rsidRPr="00A77A82">
        <w:rPr>
          <w:szCs w:val="22"/>
        </w:rPr>
        <w:t>sket</w:t>
      </w:r>
      <w:r w:rsidRPr="00A77A82">
        <w:rPr>
          <w:szCs w:val="22"/>
        </w:rPr>
        <w:t xml:space="preserve"> </w:t>
      </w:r>
      <w:r w:rsidR="009574EC" w:rsidRPr="00A77A82">
        <w:rPr>
          <w:szCs w:val="22"/>
        </w:rPr>
        <w:t>kort tid forinden</w:t>
      </w:r>
      <w:r w:rsidR="00BB48AC" w:rsidRPr="00A77A82">
        <w:rPr>
          <w:szCs w:val="22"/>
        </w:rPr>
        <w:t>,</w:t>
      </w:r>
      <w:r w:rsidRPr="00A77A82">
        <w:rPr>
          <w:szCs w:val="22"/>
        </w:rPr>
        <w:t xml:space="preserve"> skal det overvejes at fremkalde opkastning eller foretage en maveskylning. Indgift af aktivt kul til raske frivillige </w:t>
      </w:r>
      <w:r w:rsidR="009574EC" w:rsidRPr="00A77A82">
        <w:rPr>
          <w:szCs w:val="22"/>
        </w:rPr>
        <w:t>øjeblikkeligt</w:t>
      </w:r>
      <w:r w:rsidRPr="00A77A82">
        <w:rPr>
          <w:szCs w:val="22"/>
        </w:rPr>
        <w:t xml:space="preserve"> eller op til 2</w:t>
      </w:r>
      <w:r w:rsidR="007B1F0B" w:rsidRPr="00A77A82">
        <w:rPr>
          <w:szCs w:val="22"/>
        </w:rPr>
        <w:t> </w:t>
      </w:r>
      <w:r w:rsidRPr="00A77A82">
        <w:rPr>
          <w:szCs w:val="22"/>
        </w:rPr>
        <w:t xml:space="preserve">timer efter indtagelse af amlodipin har vist, at det signifikant nedsætter </w:t>
      </w:r>
      <w:r w:rsidR="009574EC" w:rsidRPr="00A77A82">
        <w:rPr>
          <w:szCs w:val="22"/>
        </w:rPr>
        <w:t xml:space="preserve">absorptionen af </w:t>
      </w:r>
      <w:r w:rsidRPr="00A77A82">
        <w:rPr>
          <w:szCs w:val="22"/>
        </w:rPr>
        <w:t>amlodipin. Klinisk signifikant hypotension pga. o</w:t>
      </w:r>
      <w:r w:rsidR="006830A9" w:rsidRPr="00A77A82">
        <w:rPr>
          <w:szCs w:val="22"/>
        </w:rPr>
        <w:t xml:space="preserve">verdosering med </w:t>
      </w:r>
      <w:r w:rsidR="00DC057A" w:rsidRPr="00A77A82">
        <w:rPr>
          <w:szCs w:val="22"/>
        </w:rPr>
        <w:t>amlodipin/valsartan</w:t>
      </w:r>
      <w:r w:rsidR="006830A9" w:rsidRPr="00A77A82">
        <w:rPr>
          <w:szCs w:val="22"/>
        </w:rPr>
        <w:t xml:space="preserve"> </w:t>
      </w:r>
      <w:r w:rsidR="00821F4A" w:rsidRPr="00A77A82">
        <w:rPr>
          <w:szCs w:val="22"/>
        </w:rPr>
        <w:t>kræver</w:t>
      </w:r>
      <w:r w:rsidRPr="00A77A82">
        <w:rPr>
          <w:szCs w:val="22"/>
        </w:rPr>
        <w:t xml:space="preserve"> aktiv kardiovaskulær støttebehandling, inklusiv</w:t>
      </w:r>
      <w:r w:rsidR="00BB48AC" w:rsidRPr="00A77A82">
        <w:rPr>
          <w:szCs w:val="22"/>
        </w:rPr>
        <w:t>e</w:t>
      </w:r>
      <w:r w:rsidRPr="00A77A82">
        <w:rPr>
          <w:szCs w:val="22"/>
        </w:rPr>
        <w:t xml:space="preserve"> hyppig monitorering af hjerte- og respirationsfunktionen, hæv</w:t>
      </w:r>
      <w:r w:rsidR="00DF102E" w:rsidRPr="00A77A82">
        <w:rPr>
          <w:szCs w:val="22"/>
        </w:rPr>
        <w:t>e</w:t>
      </w:r>
      <w:r w:rsidR="009574EC" w:rsidRPr="00A77A82">
        <w:rPr>
          <w:szCs w:val="22"/>
        </w:rPr>
        <w:t>de</w:t>
      </w:r>
      <w:r w:rsidRPr="00A77A82">
        <w:rPr>
          <w:szCs w:val="22"/>
        </w:rPr>
        <w:t xml:space="preserve"> ekstremiteter og opmærksomhed på cirkulerende blodvolumen </w:t>
      </w:r>
      <w:r w:rsidR="006830A9" w:rsidRPr="00A77A82">
        <w:rPr>
          <w:szCs w:val="22"/>
        </w:rPr>
        <w:t>eller</w:t>
      </w:r>
      <w:r w:rsidRPr="00A77A82">
        <w:rPr>
          <w:szCs w:val="22"/>
        </w:rPr>
        <w:t xml:space="preserve"> urinproduktion. En vasokonstriktor kan være gavnlig til genoprettelse af vaskulær tonus og blodtryk, forudsat at anvendelsen ikke er kontraindiceret. Intravenøs calciumglyconat kan være gavnlig til ophævelse af </w:t>
      </w:r>
      <w:r w:rsidR="003F25B0" w:rsidRPr="00A77A82">
        <w:rPr>
          <w:szCs w:val="22"/>
        </w:rPr>
        <w:t>calciumkanalblokaden.</w:t>
      </w:r>
    </w:p>
    <w:p w14:paraId="7146911C" w14:textId="77777777" w:rsidR="000369A2" w:rsidRPr="00A77A82" w:rsidRDefault="000369A2" w:rsidP="003668D3">
      <w:pPr>
        <w:rPr>
          <w:szCs w:val="22"/>
        </w:rPr>
      </w:pPr>
    </w:p>
    <w:p w14:paraId="3B39D961" w14:textId="77777777" w:rsidR="00446DFC" w:rsidRPr="00A77A82" w:rsidRDefault="00446DFC" w:rsidP="003668D3">
      <w:pPr>
        <w:rPr>
          <w:szCs w:val="22"/>
        </w:rPr>
      </w:pPr>
      <w:r w:rsidRPr="00A77A82">
        <w:rPr>
          <w:szCs w:val="22"/>
        </w:rPr>
        <w:t xml:space="preserve">Det </w:t>
      </w:r>
      <w:r w:rsidR="00A76371" w:rsidRPr="00A77A82">
        <w:rPr>
          <w:szCs w:val="22"/>
        </w:rPr>
        <w:t xml:space="preserve">er næppe sandsynligt, at </w:t>
      </w:r>
      <w:r w:rsidRPr="00A77A82">
        <w:rPr>
          <w:szCs w:val="22"/>
        </w:rPr>
        <w:t xml:space="preserve">valsartan </w:t>
      </w:r>
      <w:r w:rsidR="00BB48AC" w:rsidRPr="00A77A82">
        <w:rPr>
          <w:szCs w:val="22"/>
        </w:rPr>
        <w:t>eller</w:t>
      </w:r>
      <w:r w:rsidRPr="00A77A82">
        <w:rPr>
          <w:szCs w:val="22"/>
        </w:rPr>
        <w:t xml:space="preserve"> amlodipin </w:t>
      </w:r>
      <w:r w:rsidR="00A76371" w:rsidRPr="00A77A82">
        <w:rPr>
          <w:szCs w:val="22"/>
        </w:rPr>
        <w:t xml:space="preserve">fjernes </w:t>
      </w:r>
      <w:r w:rsidRPr="00A77A82">
        <w:rPr>
          <w:szCs w:val="22"/>
        </w:rPr>
        <w:t>ved hæmodialyse.</w:t>
      </w:r>
    </w:p>
    <w:p w14:paraId="355541F8" w14:textId="77777777" w:rsidR="003F25B0" w:rsidRPr="00A77A82" w:rsidRDefault="003F25B0" w:rsidP="003668D3">
      <w:pPr>
        <w:rPr>
          <w:szCs w:val="22"/>
        </w:rPr>
      </w:pPr>
    </w:p>
    <w:p w14:paraId="22D097DE" w14:textId="77777777" w:rsidR="008C5390" w:rsidRPr="00A77A82" w:rsidRDefault="008C5390" w:rsidP="003668D3">
      <w:pPr>
        <w:rPr>
          <w:szCs w:val="22"/>
        </w:rPr>
      </w:pPr>
    </w:p>
    <w:p w14:paraId="375EF225" w14:textId="77777777" w:rsidR="008F30AE" w:rsidRPr="00A77A82" w:rsidRDefault="008F30AE" w:rsidP="003668D3">
      <w:pPr>
        <w:keepNext/>
        <w:suppressAutoHyphens/>
        <w:ind w:left="567" w:hanging="567"/>
        <w:rPr>
          <w:szCs w:val="22"/>
        </w:rPr>
      </w:pPr>
      <w:r w:rsidRPr="00A77A82">
        <w:rPr>
          <w:b/>
          <w:szCs w:val="22"/>
        </w:rPr>
        <w:t>5.</w:t>
      </w:r>
      <w:r w:rsidRPr="00A77A82">
        <w:rPr>
          <w:b/>
          <w:szCs w:val="22"/>
        </w:rPr>
        <w:tab/>
        <w:t>FARMAKOLOGISKE EGENSKABER</w:t>
      </w:r>
    </w:p>
    <w:p w14:paraId="507C4EC1" w14:textId="77777777" w:rsidR="008F30AE" w:rsidRPr="00A77A82" w:rsidRDefault="008F30AE" w:rsidP="003668D3">
      <w:pPr>
        <w:keepNext/>
        <w:rPr>
          <w:szCs w:val="22"/>
        </w:rPr>
      </w:pPr>
    </w:p>
    <w:p w14:paraId="4BE62FBC" w14:textId="77777777" w:rsidR="008F30AE" w:rsidRPr="00A77A82" w:rsidRDefault="008F30AE" w:rsidP="003668D3">
      <w:pPr>
        <w:keepNext/>
        <w:suppressAutoHyphens/>
        <w:ind w:left="567" w:hanging="567"/>
        <w:rPr>
          <w:szCs w:val="22"/>
        </w:rPr>
      </w:pPr>
      <w:r w:rsidRPr="00A77A82">
        <w:rPr>
          <w:b/>
          <w:szCs w:val="22"/>
        </w:rPr>
        <w:t>5.1</w:t>
      </w:r>
      <w:r w:rsidRPr="00A77A82">
        <w:rPr>
          <w:b/>
          <w:szCs w:val="22"/>
        </w:rPr>
        <w:tab/>
        <w:t>Farmakodynamiske egenskaber</w:t>
      </w:r>
    </w:p>
    <w:p w14:paraId="58C20F2B" w14:textId="77777777" w:rsidR="008F30AE" w:rsidRPr="00A77A82" w:rsidRDefault="008F30AE" w:rsidP="003668D3">
      <w:pPr>
        <w:keepNext/>
        <w:rPr>
          <w:szCs w:val="22"/>
        </w:rPr>
      </w:pPr>
    </w:p>
    <w:p w14:paraId="27CCD697" w14:textId="4A6B972A" w:rsidR="008F30AE" w:rsidRPr="00A77A82" w:rsidRDefault="008F30AE" w:rsidP="003668D3">
      <w:pPr>
        <w:suppressAutoHyphens/>
        <w:rPr>
          <w:szCs w:val="22"/>
        </w:rPr>
      </w:pPr>
      <w:r w:rsidRPr="00A77A82">
        <w:rPr>
          <w:szCs w:val="22"/>
        </w:rPr>
        <w:t>Farmakoterapeutisk klassifikation:</w:t>
      </w:r>
      <w:r w:rsidR="00AA430E" w:rsidRPr="00A77A82">
        <w:rPr>
          <w:szCs w:val="22"/>
        </w:rPr>
        <w:t xml:space="preserve"> Midler der virker på renin-angiotensin-systemet; angiotensin</w:t>
      </w:r>
      <w:r w:rsidR="00816FA8" w:rsidRPr="00A77A82">
        <w:rPr>
          <w:szCs w:val="22"/>
        </w:rPr>
        <w:t>-</w:t>
      </w:r>
      <w:r w:rsidR="00AA430E" w:rsidRPr="00A77A82">
        <w:rPr>
          <w:szCs w:val="22"/>
        </w:rPr>
        <w:t>II</w:t>
      </w:r>
      <w:r w:rsidR="00816FA8" w:rsidRPr="00A77A82">
        <w:rPr>
          <w:szCs w:val="22"/>
        </w:rPr>
        <w:t>-</w:t>
      </w:r>
      <w:r w:rsidR="00AA430E" w:rsidRPr="00A77A82">
        <w:rPr>
          <w:szCs w:val="22"/>
        </w:rPr>
        <w:t>antagonister</w:t>
      </w:r>
      <w:r w:rsidR="00A819DD">
        <w:rPr>
          <w:szCs w:val="22"/>
        </w:rPr>
        <w:t xml:space="preserve"> (ARB</w:t>
      </w:r>
      <w:r w:rsidR="000361A0">
        <w:rPr>
          <w:szCs w:val="22"/>
        </w:rPr>
        <w:t>’</w:t>
      </w:r>
      <w:r w:rsidR="00A819DD">
        <w:rPr>
          <w:szCs w:val="22"/>
        </w:rPr>
        <w:t>er)</w:t>
      </w:r>
      <w:r w:rsidR="00AA430E" w:rsidRPr="00A77A82">
        <w:rPr>
          <w:szCs w:val="22"/>
        </w:rPr>
        <w:t>, kombinationer; angiotensin</w:t>
      </w:r>
      <w:r w:rsidR="00816FA8" w:rsidRPr="00A77A82">
        <w:rPr>
          <w:szCs w:val="22"/>
        </w:rPr>
        <w:t>-</w:t>
      </w:r>
      <w:r w:rsidR="00AA430E" w:rsidRPr="00A77A82">
        <w:rPr>
          <w:szCs w:val="22"/>
        </w:rPr>
        <w:t>II</w:t>
      </w:r>
      <w:r w:rsidR="00816FA8" w:rsidRPr="00A77A82">
        <w:rPr>
          <w:szCs w:val="22"/>
        </w:rPr>
        <w:t>-</w:t>
      </w:r>
      <w:r w:rsidR="00A819DD">
        <w:rPr>
          <w:szCs w:val="22"/>
        </w:rPr>
        <w:t>receptorblokkere (ARB</w:t>
      </w:r>
      <w:r w:rsidR="006E3D9E">
        <w:rPr>
          <w:szCs w:val="22"/>
        </w:rPr>
        <w:t>’</w:t>
      </w:r>
      <w:r w:rsidR="00A819DD">
        <w:rPr>
          <w:szCs w:val="22"/>
        </w:rPr>
        <w:t>er)</w:t>
      </w:r>
      <w:r w:rsidR="00A819DD" w:rsidRPr="00A77A82">
        <w:rPr>
          <w:szCs w:val="22"/>
        </w:rPr>
        <w:t xml:space="preserve"> </w:t>
      </w:r>
      <w:r w:rsidR="00AA430E" w:rsidRPr="00A77A82">
        <w:rPr>
          <w:szCs w:val="22"/>
        </w:rPr>
        <w:t>og calciumkanal</w:t>
      </w:r>
      <w:r w:rsidR="00D95582" w:rsidRPr="00A77A82">
        <w:rPr>
          <w:szCs w:val="22"/>
        </w:rPr>
        <w:t>-</w:t>
      </w:r>
      <w:r w:rsidR="00AA430E" w:rsidRPr="00A77A82">
        <w:rPr>
          <w:szCs w:val="22"/>
        </w:rPr>
        <w:t>blokkere</w:t>
      </w:r>
      <w:r w:rsidRPr="00A77A82">
        <w:rPr>
          <w:szCs w:val="22"/>
        </w:rPr>
        <w:t xml:space="preserve">, ATC-kode: </w:t>
      </w:r>
      <w:r w:rsidR="003F25B0" w:rsidRPr="00A77A82">
        <w:rPr>
          <w:szCs w:val="22"/>
        </w:rPr>
        <w:t>C09DB01</w:t>
      </w:r>
    </w:p>
    <w:p w14:paraId="78511CE5" w14:textId="77777777" w:rsidR="008F30AE" w:rsidRPr="00A77A82" w:rsidRDefault="008F30AE" w:rsidP="003668D3">
      <w:pPr>
        <w:rPr>
          <w:szCs w:val="22"/>
        </w:rPr>
      </w:pPr>
    </w:p>
    <w:p w14:paraId="5ACE6651" w14:textId="1C92F6BC" w:rsidR="008F30AE" w:rsidRPr="00A77A82" w:rsidRDefault="00A77A82" w:rsidP="003668D3">
      <w:pPr>
        <w:rPr>
          <w:szCs w:val="22"/>
        </w:rPr>
      </w:pPr>
      <w:r>
        <w:rPr>
          <w:szCs w:val="22"/>
        </w:rPr>
        <w:t>Amlodipine/Valsartan Mylan</w:t>
      </w:r>
      <w:r w:rsidR="00640901" w:rsidRPr="00A77A82">
        <w:rPr>
          <w:szCs w:val="22"/>
        </w:rPr>
        <w:t xml:space="preserve"> kom</w:t>
      </w:r>
      <w:r w:rsidR="002973BC" w:rsidRPr="00A77A82">
        <w:rPr>
          <w:szCs w:val="22"/>
        </w:rPr>
        <w:t xml:space="preserve">binerer to antihypertensive stoffer, som </w:t>
      </w:r>
      <w:r w:rsidR="006830A9" w:rsidRPr="00A77A82">
        <w:rPr>
          <w:szCs w:val="22"/>
        </w:rPr>
        <w:t>kontrollerer blodtrykket hos patienter med essentiel hypertension ved</w:t>
      </w:r>
      <w:r w:rsidR="002973BC" w:rsidRPr="00A77A82">
        <w:rPr>
          <w:szCs w:val="22"/>
        </w:rPr>
        <w:t xml:space="preserve"> komplem</w:t>
      </w:r>
      <w:r w:rsidR="00821F4A" w:rsidRPr="00A77A82">
        <w:rPr>
          <w:szCs w:val="22"/>
        </w:rPr>
        <w:t>en</w:t>
      </w:r>
      <w:r w:rsidR="002973BC" w:rsidRPr="00A77A82">
        <w:rPr>
          <w:szCs w:val="22"/>
        </w:rPr>
        <w:t>tær</w:t>
      </w:r>
      <w:r w:rsidR="00821F4A" w:rsidRPr="00A77A82">
        <w:rPr>
          <w:szCs w:val="22"/>
        </w:rPr>
        <w:t>e</w:t>
      </w:r>
      <w:r w:rsidR="002973BC" w:rsidRPr="00A77A82">
        <w:rPr>
          <w:szCs w:val="22"/>
        </w:rPr>
        <w:t xml:space="preserve"> virkningsmekanisme</w:t>
      </w:r>
      <w:r w:rsidR="00821F4A" w:rsidRPr="00A77A82">
        <w:rPr>
          <w:szCs w:val="22"/>
        </w:rPr>
        <w:t>r</w:t>
      </w:r>
      <w:r w:rsidR="002973BC" w:rsidRPr="00A77A82">
        <w:rPr>
          <w:szCs w:val="22"/>
        </w:rPr>
        <w:t xml:space="preserve">: amlodipin tilhører </w:t>
      </w:r>
      <w:r w:rsidR="00712B8B">
        <w:rPr>
          <w:szCs w:val="22"/>
        </w:rPr>
        <w:t>klasserne</w:t>
      </w:r>
      <w:r w:rsidR="00712B8B" w:rsidRPr="00A77A82">
        <w:rPr>
          <w:szCs w:val="22"/>
        </w:rPr>
        <w:t xml:space="preserve"> </w:t>
      </w:r>
      <w:r w:rsidR="00712B8B">
        <w:rPr>
          <w:szCs w:val="22"/>
        </w:rPr>
        <w:t xml:space="preserve">af lægemidler </w:t>
      </w:r>
      <w:r w:rsidR="002973BC" w:rsidRPr="00A77A82">
        <w:rPr>
          <w:szCs w:val="22"/>
        </w:rPr>
        <w:t>kaldet calciumantagonister og valsartan tilhører klassen kaldet angiotensin II</w:t>
      </w:r>
      <w:r w:rsidR="00783582" w:rsidRPr="00A77A82">
        <w:rPr>
          <w:szCs w:val="22"/>
        </w:rPr>
        <w:t>-</w:t>
      </w:r>
      <w:r w:rsidR="002973BC" w:rsidRPr="00A77A82">
        <w:rPr>
          <w:szCs w:val="22"/>
        </w:rPr>
        <w:t>antagonister. Kombinationen af disse stoffer</w:t>
      </w:r>
      <w:r w:rsidR="0092521E" w:rsidRPr="00A77A82">
        <w:rPr>
          <w:szCs w:val="22"/>
        </w:rPr>
        <w:t xml:space="preserve"> har en additiv virkning ved i større grad at nedsætte blodtrykket end hver komponent alene.</w:t>
      </w:r>
    </w:p>
    <w:p w14:paraId="3B380545" w14:textId="77777777" w:rsidR="00A86771" w:rsidRPr="00A77A82" w:rsidRDefault="00A86771" w:rsidP="003668D3">
      <w:pPr>
        <w:rPr>
          <w:szCs w:val="22"/>
        </w:rPr>
      </w:pPr>
    </w:p>
    <w:p w14:paraId="6F2F0BB8" w14:textId="77777777" w:rsidR="00A86771" w:rsidRPr="00A77A82" w:rsidRDefault="00A86771" w:rsidP="003668D3">
      <w:pPr>
        <w:keepNext/>
        <w:rPr>
          <w:szCs w:val="22"/>
          <w:u w:val="single"/>
        </w:rPr>
      </w:pPr>
      <w:r w:rsidRPr="00A77A82">
        <w:rPr>
          <w:szCs w:val="22"/>
          <w:u w:val="single"/>
        </w:rPr>
        <w:t>Amlodipin/valsartan</w:t>
      </w:r>
    </w:p>
    <w:p w14:paraId="7AE18202" w14:textId="77777777" w:rsidR="00712B8B" w:rsidRDefault="00712B8B" w:rsidP="003668D3">
      <w:pPr>
        <w:rPr>
          <w:color w:val="000000"/>
          <w:szCs w:val="22"/>
        </w:rPr>
      </w:pPr>
    </w:p>
    <w:p w14:paraId="384583C8" w14:textId="77777777" w:rsidR="00A86771" w:rsidRPr="00A77A82" w:rsidRDefault="00A86771" w:rsidP="003668D3">
      <w:pPr>
        <w:rPr>
          <w:color w:val="000000"/>
          <w:szCs w:val="22"/>
        </w:rPr>
      </w:pPr>
      <w:r w:rsidRPr="00A77A82">
        <w:rPr>
          <w:color w:val="000000"/>
          <w:szCs w:val="22"/>
        </w:rPr>
        <w:t>Kombinationen af amlodipin og valsartan giver et dosisrelateret, additivt blodtryksfald i hele det terapeutiske dosisinterval. Den antihypertensive virkning af en enkelt kombinationsdosis varer over 24 timer.</w:t>
      </w:r>
    </w:p>
    <w:p w14:paraId="5DDD6FA3" w14:textId="77777777" w:rsidR="00A86771" w:rsidRPr="00A77A82" w:rsidRDefault="00A86771" w:rsidP="003668D3">
      <w:pPr>
        <w:rPr>
          <w:szCs w:val="22"/>
        </w:rPr>
      </w:pPr>
    </w:p>
    <w:p w14:paraId="1310B435" w14:textId="77777777" w:rsidR="00A86771" w:rsidRPr="00604363" w:rsidRDefault="00A86771" w:rsidP="003668D3">
      <w:pPr>
        <w:keepNext/>
        <w:rPr>
          <w:i/>
          <w:szCs w:val="22"/>
          <w:u w:val="single"/>
        </w:rPr>
      </w:pPr>
      <w:r w:rsidRPr="00604363">
        <w:rPr>
          <w:i/>
          <w:szCs w:val="22"/>
          <w:u w:val="single"/>
        </w:rPr>
        <w:t xml:space="preserve">Placebokontrollerede </w:t>
      </w:r>
      <w:r w:rsidR="00150690" w:rsidRPr="00604363">
        <w:rPr>
          <w:i/>
          <w:szCs w:val="22"/>
          <w:u w:val="single"/>
        </w:rPr>
        <w:t>studier</w:t>
      </w:r>
    </w:p>
    <w:p w14:paraId="02DE0FA1" w14:textId="77777777" w:rsidR="00A86771" w:rsidRPr="00A77A82" w:rsidRDefault="00A86771" w:rsidP="003668D3">
      <w:pPr>
        <w:rPr>
          <w:color w:val="000000"/>
          <w:szCs w:val="22"/>
        </w:rPr>
      </w:pPr>
      <w:r w:rsidRPr="00A77A82">
        <w:rPr>
          <w:szCs w:val="22"/>
        </w:rPr>
        <w:t xml:space="preserve">Mere end 1.400 hypertensive patienter har fået </w:t>
      </w:r>
      <w:r w:rsidR="00DC057A" w:rsidRPr="00427B7A">
        <w:rPr>
          <w:szCs w:val="22"/>
        </w:rPr>
        <w:t>amlodipin/valsartan</w:t>
      </w:r>
      <w:r w:rsidRPr="00A77A82">
        <w:rPr>
          <w:szCs w:val="22"/>
        </w:rPr>
        <w:t xml:space="preserve"> en gang daglig</w:t>
      </w:r>
      <w:r w:rsidR="003F7857" w:rsidRPr="00A77A82">
        <w:rPr>
          <w:szCs w:val="22"/>
        </w:rPr>
        <w:t>t</w:t>
      </w:r>
      <w:r w:rsidRPr="00A77A82">
        <w:rPr>
          <w:szCs w:val="22"/>
        </w:rPr>
        <w:t xml:space="preserve"> i to placebokontrollerede </w:t>
      </w:r>
      <w:r w:rsidR="002A5798" w:rsidRPr="00A77A82">
        <w:rPr>
          <w:szCs w:val="22"/>
        </w:rPr>
        <w:t>studier</w:t>
      </w:r>
      <w:r w:rsidRPr="00A77A82">
        <w:rPr>
          <w:szCs w:val="22"/>
        </w:rPr>
        <w:t xml:space="preserve">. Voksne med </w:t>
      </w:r>
      <w:r w:rsidR="00642004" w:rsidRPr="00A77A82">
        <w:rPr>
          <w:szCs w:val="22"/>
        </w:rPr>
        <w:t>let</w:t>
      </w:r>
      <w:r w:rsidRPr="00A77A82">
        <w:rPr>
          <w:szCs w:val="22"/>
        </w:rPr>
        <w:t xml:space="preserve"> til moderat ukompliceret essentiel hypertension (middel siddende diastolisk blodtryk ≥95 og &lt;110 mmHg) blev inkluderet. Patienter med høje kardiovaskulære risici</w:t>
      </w:r>
      <w:r w:rsidRPr="00A77A82">
        <w:rPr>
          <w:color w:val="000000"/>
          <w:szCs w:val="22"/>
        </w:rPr>
        <w:t xml:space="preserve"> – hjertesvigt, type I- og dårligt kontrolleret type II-diabetes og en </w:t>
      </w:r>
      <w:r w:rsidR="003F7857" w:rsidRPr="00A77A82">
        <w:rPr>
          <w:color w:val="000000"/>
          <w:szCs w:val="22"/>
        </w:rPr>
        <w:t xml:space="preserve">anamnese </w:t>
      </w:r>
      <w:r w:rsidRPr="00A77A82">
        <w:rPr>
          <w:color w:val="000000"/>
          <w:szCs w:val="22"/>
        </w:rPr>
        <w:t>med myokardieinfarkt eller slagtilfælde inden for det sidste år – blev ekskluderet.</w:t>
      </w:r>
    </w:p>
    <w:p w14:paraId="1C0A33B6" w14:textId="77777777" w:rsidR="00A86771" w:rsidRPr="00A77A82" w:rsidRDefault="00A86771" w:rsidP="003668D3">
      <w:pPr>
        <w:rPr>
          <w:color w:val="000000"/>
          <w:szCs w:val="22"/>
        </w:rPr>
      </w:pPr>
    </w:p>
    <w:p w14:paraId="4E6E84A4" w14:textId="77777777" w:rsidR="00A86771" w:rsidRPr="00604363" w:rsidRDefault="00A86771" w:rsidP="003668D3">
      <w:pPr>
        <w:keepNext/>
        <w:widowControl w:val="0"/>
        <w:rPr>
          <w:i/>
          <w:color w:val="000000"/>
          <w:szCs w:val="22"/>
          <w:u w:val="single"/>
        </w:rPr>
      </w:pPr>
      <w:r w:rsidRPr="00604363">
        <w:rPr>
          <w:i/>
          <w:color w:val="000000"/>
          <w:szCs w:val="22"/>
          <w:u w:val="single"/>
        </w:rPr>
        <w:lastRenderedPageBreak/>
        <w:t xml:space="preserve">Aktivt kontrollerede </w:t>
      </w:r>
      <w:r w:rsidR="00150690" w:rsidRPr="00604363">
        <w:rPr>
          <w:i/>
          <w:color w:val="000000"/>
          <w:szCs w:val="22"/>
          <w:u w:val="single"/>
        </w:rPr>
        <w:t xml:space="preserve">studier </w:t>
      </w:r>
      <w:r w:rsidRPr="00604363">
        <w:rPr>
          <w:i/>
          <w:color w:val="000000"/>
          <w:szCs w:val="22"/>
          <w:u w:val="single"/>
        </w:rPr>
        <w:t>med patienter, som ikke responderer på monoterapi</w:t>
      </w:r>
    </w:p>
    <w:p w14:paraId="00E368EA" w14:textId="77777777" w:rsidR="00A86771" w:rsidRPr="00A77A82" w:rsidRDefault="00A86771" w:rsidP="003668D3">
      <w:pPr>
        <w:rPr>
          <w:color w:val="000000"/>
          <w:szCs w:val="22"/>
        </w:rPr>
      </w:pPr>
      <w:r w:rsidRPr="00A77A82">
        <w:rPr>
          <w:color w:val="000000"/>
          <w:szCs w:val="22"/>
        </w:rPr>
        <w:t xml:space="preserve">Et multicenter, randomiseret, dobbeltblindet, aktivt kontrolleret, parallelgruppestudie undersøgte patienter, der ikke var tilstrækkeligt kontrolleret med valsartan 160 mg, med henblik på en normalisering af blodtrykket (defineret som middel siddende diastolisk blodtryk &lt;90 mmHg ved slutningen af studiet). Resultaterne af </w:t>
      </w:r>
      <w:r w:rsidR="002A5798" w:rsidRPr="00A77A82">
        <w:rPr>
          <w:color w:val="000000"/>
          <w:szCs w:val="22"/>
        </w:rPr>
        <w:t>dette studie</w:t>
      </w:r>
      <w:r w:rsidRPr="00A77A82">
        <w:rPr>
          <w:color w:val="000000"/>
          <w:szCs w:val="22"/>
        </w:rPr>
        <w:t xml:space="preserve"> viste en normalisering af blodtrykket hos 75% af patienterne behandlet med amlodipin/valsartan 10 mg/160 mg og hos 62% af patienterne behandlet med amlodipin/valsartan 5 mg/160 mg</w:t>
      </w:r>
      <w:r w:rsidR="001A1356" w:rsidRPr="00A77A82">
        <w:rPr>
          <w:color w:val="000000"/>
          <w:szCs w:val="22"/>
        </w:rPr>
        <w:t>,</w:t>
      </w:r>
      <w:r w:rsidRPr="00A77A82">
        <w:rPr>
          <w:color w:val="000000"/>
          <w:szCs w:val="22"/>
        </w:rPr>
        <w:t xml:space="preserve"> sammenlign</w:t>
      </w:r>
      <w:r w:rsidR="001A1356" w:rsidRPr="00A77A82">
        <w:rPr>
          <w:color w:val="000000"/>
          <w:szCs w:val="22"/>
        </w:rPr>
        <w:t>et</w:t>
      </w:r>
      <w:r w:rsidRPr="00A77A82">
        <w:rPr>
          <w:color w:val="000000"/>
          <w:szCs w:val="22"/>
        </w:rPr>
        <w:t xml:space="preserve"> </w:t>
      </w:r>
      <w:r w:rsidR="001A1356" w:rsidRPr="00A77A82">
        <w:rPr>
          <w:color w:val="000000"/>
          <w:szCs w:val="22"/>
        </w:rPr>
        <w:t xml:space="preserve">med </w:t>
      </w:r>
      <w:r w:rsidRPr="00A77A82">
        <w:rPr>
          <w:color w:val="000000"/>
          <w:szCs w:val="22"/>
        </w:rPr>
        <w:t>en normalisering af blodtrykket hos 53% af patienterne, som forblev på valsartan 160 mg. Tillæg af amlodipin 10 mg og 5 mg gav et yderligere nedsat systolisk/diastolisk blodtryk på henholdsvis 6,0/4,8 mmHg og 3,9/2,9 mmHg sammenlignet med patienter, som forblev på valsartan 160 mg alene.</w:t>
      </w:r>
    </w:p>
    <w:p w14:paraId="2F3C8A9D" w14:textId="77777777" w:rsidR="00A86771" w:rsidRPr="00A77A82" w:rsidRDefault="00A86771" w:rsidP="003668D3">
      <w:pPr>
        <w:rPr>
          <w:color w:val="000000"/>
          <w:szCs w:val="22"/>
        </w:rPr>
      </w:pPr>
    </w:p>
    <w:p w14:paraId="409E65F4" w14:textId="77777777" w:rsidR="00A86771" w:rsidRPr="00A77A82" w:rsidRDefault="00A86771" w:rsidP="003668D3">
      <w:pPr>
        <w:rPr>
          <w:color w:val="000000"/>
          <w:szCs w:val="22"/>
        </w:rPr>
      </w:pPr>
      <w:r w:rsidRPr="00A77A82">
        <w:rPr>
          <w:color w:val="000000"/>
          <w:szCs w:val="22"/>
        </w:rPr>
        <w:t>Et multicenter, randomiseret, dobbeltblindet, aktivt kontrolleret, parallelgruppestudie undersøgte patienter, der ikke var tilstrækkeligt kontrolleret med amlodipin 10 mg, med henblik på en normalisering af blodtrykket (defineret som middel siddende diastolisk blodtryk &lt;90 mmHg ved slutningen af studiet). Resultaterne af</w:t>
      </w:r>
      <w:r w:rsidR="00B609F9" w:rsidRPr="00A77A82">
        <w:rPr>
          <w:color w:val="000000"/>
          <w:szCs w:val="22"/>
        </w:rPr>
        <w:t xml:space="preserve"> </w:t>
      </w:r>
      <w:r w:rsidR="002A5798" w:rsidRPr="00A77A82">
        <w:rPr>
          <w:color w:val="000000"/>
          <w:szCs w:val="22"/>
        </w:rPr>
        <w:t>dette studie</w:t>
      </w:r>
      <w:r w:rsidRPr="00A77A82">
        <w:rPr>
          <w:color w:val="000000"/>
          <w:szCs w:val="22"/>
        </w:rPr>
        <w:t xml:space="preserve"> viste en normalisering af blodtrykket hos 78% af patienterne behandlet med amlodipin/valsartan 10 mg/160 mg</w:t>
      </w:r>
      <w:r w:rsidR="001A1356" w:rsidRPr="00A77A82">
        <w:rPr>
          <w:color w:val="000000"/>
          <w:szCs w:val="22"/>
        </w:rPr>
        <w:t xml:space="preserve">, </w:t>
      </w:r>
      <w:r w:rsidRPr="00A77A82">
        <w:rPr>
          <w:color w:val="000000"/>
          <w:szCs w:val="22"/>
        </w:rPr>
        <w:t>sammenlign</w:t>
      </w:r>
      <w:r w:rsidR="001A1356" w:rsidRPr="00A77A82">
        <w:rPr>
          <w:color w:val="000000"/>
          <w:szCs w:val="22"/>
        </w:rPr>
        <w:t xml:space="preserve">et med </w:t>
      </w:r>
      <w:r w:rsidRPr="00A77A82">
        <w:rPr>
          <w:color w:val="000000"/>
          <w:szCs w:val="22"/>
        </w:rPr>
        <w:t>en normalisering af blodtrykket hos 67% af patienterne, som forblev på amlodipin 10 mg. Tillæg af valsartan 160 mg gav et yderligere nedsat systolisk/diastolisk blodtryk på henholdsvis 2,9/2,1 mmHg sammenlignet med patienter, som forblev på amlodipin 10 mg alene.</w:t>
      </w:r>
    </w:p>
    <w:p w14:paraId="17BA1A79" w14:textId="77777777" w:rsidR="00A86771" w:rsidRPr="00A77A82" w:rsidRDefault="00A86771" w:rsidP="003668D3">
      <w:pPr>
        <w:rPr>
          <w:szCs w:val="22"/>
        </w:rPr>
      </w:pPr>
    </w:p>
    <w:p w14:paraId="59964110" w14:textId="77777777" w:rsidR="00A86771" w:rsidRPr="00A77A82" w:rsidRDefault="00DC057A" w:rsidP="003668D3">
      <w:pPr>
        <w:rPr>
          <w:szCs w:val="22"/>
        </w:rPr>
      </w:pPr>
      <w:r w:rsidRPr="00A77A82">
        <w:rPr>
          <w:szCs w:val="22"/>
        </w:rPr>
        <w:t>Amlodipin/valsartan</w:t>
      </w:r>
      <w:r w:rsidR="00A86771" w:rsidRPr="00A77A82">
        <w:rPr>
          <w:color w:val="000000"/>
          <w:szCs w:val="22"/>
        </w:rPr>
        <w:t xml:space="preserve"> er også undersøgt i et aktivt kontrolleret studie med 130 hypertensive patienter med middel siddende diastolisk blodtryk </w:t>
      </w:r>
      <w:r w:rsidR="00A86771" w:rsidRPr="00A77A82">
        <w:rPr>
          <w:szCs w:val="22"/>
        </w:rPr>
        <w:t xml:space="preserve">≥110 mmHg og &lt;120 mmHg. I </w:t>
      </w:r>
      <w:r w:rsidR="002A5798" w:rsidRPr="00A77A82">
        <w:rPr>
          <w:szCs w:val="22"/>
        </w:rPr>
        <w:t>dette studie</w:t>
      </w:r>
      <w:r w:rsidR="00A86771" w:rsidRPr="00A77A82">
        <w:rPr>
          <w:szCs w:val="22"/>
        </w:rPr>
        <w:t xml:space="preserve"> (b</w:t>
      </w:r>
      <w:r w:rsidR="00A86771" w:rsidRPr="00A77A82">
        <w:rPr>
          <w:i/>
          <w:szCs w:val="22"/>
        </w:rPr>
        <w:t>aseline</w:t>
      </w:r>
      <w:r w:rsidR="00A86771" w:rsidRPr="00A77A82">
        <w:rPr>
          <w:szCs w:val="22"/>
        </w:rPr>
        <w:t xml:space="preserve"> blodtryk 171/113 mmHg) nedsatte </w:t>
      </w:r>
      <w:r w:rsidRPr="00A77A82">
        <w:rPr>
          <w:szCs w:val="22"/>
        </w:rPr>
        <w:t>amlodipin/valsartan</w:t>
      </w:r>
      <w:r w:rsidR="00A86771" w:rsidRPr="00A77A82">
        <w:rPr>
          <w:szCs w:val="22"/>
        </w:rPr>
        <w:t xml:space="preserve"> 5 mg/160 mg titreret op til 10 mg/160 mg blodtrykket i siddende stilling med 36/29 mmHg. Til sammenligning nedsatte et behandlingsregime bestående af lisinopril/hydrochlorthiazid 10/12,5 mg titreret op til 20/12,5 mg blodtrykket i siddende stilling med 32/28 mmHg.</w:t>
      </w:r>
    </w:p>
    <w:p w14:paraId="744AE9FC" w14:textId="77777777" w:rsidR="00A86771" w:rsidRPr="00A77A82" w:rsidRDefault="00A86771" w:rsidP="003668D3">
      <w:pPr>
        <w:rPr>
          <w:szCs w:val="22"/>
        </w:rPr>
      </w:pPr>
    </w:p>
    <w:p w14:paraId="78FF6D51" w14:textId="77777777" w:rsidR="00A86771" w:rsidRPr="00A77A82" w:rsidRDefault="00A86771" w:rsidP="003668D3">
      <w:pPr>
        <w:rPr>
          <w:szCs w:val="22"/>
        </w:rPr>
      </w:pPr>
      <w:r w:rsidRPr="00A77A82">
        <w:rPr>
          <w:szCs w:val="22"/>
        </w:rPr>
        <w:t xml:space="preserve">I to langtids-og opfølgningsstudier blev effekten af </w:t>
      </w:r>
      <w:r w:rsidR="00DC057A" w:rsidRPr="00A77A82">
        <w:rPr>
          <w:szCs w:val="22"/>
        </w:rPr>
        <w:t>amlodipin/valsartan</w:t>
      </w:r>
      <w:r w:rsidRPr="00A77A82">
        <w:rPr>
          <w:szCs w:val="22"/>
        </w:rPr>
        <w:t xml:space="preserve"> opretholdt i over et år. Pludselig seponering af </w:t>
      </w:r>
      <w:r w:rsidR="00DC057A" w:rsidRPr="00A77A82">
        <w:rPr>
          <w:szCs w:val="22"/>
        </w:rPr>
        <w:t>amlodipin/valsartan</w:t>
      </w:r>
      <w:r w:rsidRPr="00A77A82">
        <w:rPr>
          <w:szCs w:val="22"/>
        </w:rPr>
        <w:t xml:space="preserve"> er ikke blevet forbundet med hurtig blodtryksstigning.</w:t>
      </w:r>
    </w:p>
    <w:p w14:paraId="7A11B788" w14:textId="77777777" w:rsidR="00A86771" w:rsidRPr="00A77A82" w:rsidRDefault="00A86771" w:rsidP="003668D3">
      <w:pPr>
        <w:rPr>
          <w:i/>
          <w:szCs w:val="22"/>
        </w:rPr>
      </w:pPr>
    </w:p>
    <w:p w14:paraId="14BAC708" w14:textId="77777777" w:rsidR="00A86771" w:rsidRPr="00A77A82" w:rsidRDefault="00A86771" w:rsidP="003668D3">
      <w:pPr>
        <w:rPr>
          <w:color w:val="000000"/>
          <w:szCs w:val="22"/>
        </w:rPr>
      </w:pPr>
      <w:r w:rsidRPr="00A77A82">
        <w:rPr>
          <w:color w:val="000000"/>
          <w:szCs w:val="22"/>
        </w:rPr>
        <w:t xml:space="preserve">Alder, køn, race eller body mass indeks </w:t>
      </w:r>
      <w:r w:rsidRPr="00A77A82">
        <w:rPr>
          <w:szCs w:val="22"/>
        </w:rPr>
        <w:t>(≥30 kg/m</w:t>
      </w:r>
      <w:r w:rsidRPr="00A77A82">
        <w:rPr>
          <w:szCs w:val="22"/>
          <w:vertAlign w:val="superscript"/>
        </w:rPr>
        <w:t>2</w:t>
      </w:r>
      <w:r w:rsidRPr="00A77A82">
        <w:rPr>
          <w:szCs w:val="22"/>
        </w:rPr>
        <w:t>, &lt;30 kg/m</w:t>
      </w:r>
      <w:r w:rsidRPr="00A77A82">
        <w:rPr>
          <w:szCs w:val="22"/>
          <w:vertAlign w:val="superscript"/>
        </w:rPr>
        <w:t>2</w:t>
      </w:r>
      <w:r w:rsidRPr="00A77A82">
        <w:rPr>
          <w:szCs w:val="22"/>
        </w:rPr>
        <w:t>)</w:t>
      </w:r>
      <w:r w:rsidRPr="00A77A82">
        <w:rPr>
          <w:color w:val="000000"/>
          <w:szCs w:val="22"/>
        </w:rPr>
        <w:t xml:space="preserve"> havde ingen indflydelse på </w:t>
      </w:r>
      <w:r w:rsidR="00DC057A" w:rsidRPr="00A77A82">
        <w:rPr>
          <w:szCs w:val="22"/>
        </w:rPr>
        <w:t>amlodipin/valsartan</w:t>
      </w:r>
      <w:r w:rsidRPr="00A77A82">
        <w:rPr>
          <w:color w:val="000000"/>
          <w:szCs w:val="22"/>
        </w:rPr>
        <w:t>s virkning.</w:t>
      </w:r>
    </w:p>
    <w:p w14:paraId="5C7243AA" w14:textId="77777777" w:rsidR="00A86771" w:rsidRPr="00A77A82" w:rsidRDefault="00A86771" w:rsidP="003668D3">
      <w:pPr>
        <w:rPr>
          <w:szCs w:val="22"/>
        </w:rPr>
      </w:pPr>
    </w:p>
    <w:p w14:paraId="269AAEB8" w14:textId="77777777" w:rsidR="00A86771" w:rsidRPr="00A77A82" w:rsidRDefault="00982F32" w:rsidP="003668D3">
      <w:pPr>
        <w:rPr>
          <w:szCs w:val="22"/>
        </w:rPr>
      </w:pPr>
      <w:r w:rsidRPr="00A77A82">
        <w:rPr>
          <w:szCs w:val="22"/>
        </w:rPr>
        <w:t>Amlodipin/valsartan</w:t>
      </w:r>
      <w:r w:rsidR="00A86771" w:rsidRPr="00A77A82">
        <w:rPr>
          <w:szCs w:val="22"/>
        </w:rPr>
        <w:t xml:space="preserve"> er ikke undersøgt i andre patientgrupper end hypertension. Valsartan er undersøgt til patienter med post-myokardieinfarkt og hjertesvigt. Amlodipin er undersøgt til patienter med kronisk stabil angina, vasospastisk angina og angiografisk dokumenteret koronarterielidelse.</w:t>
      </w:r>
    </w:p>
    <w:p w14:paraId="172D9A25" w14:textId="77777777" w:rsidR="0092521E" w:rsidRPr="00A77A82" w:rsidRDefault="0092521E" w:rsidP="003668D3">
      <w:pPr>
        <w:rPr>
          <w:szCs w:val="22"/>
        </w:rPr>
      </w:pPr>
    </w:p>
    <w:p w14:paraId="4B7F33FD" w14:textId="77777777" w:rsidR="0092521E" w:rsidRPr="00A77A82" w:rsidRDefault="0092521E" w:rsidP="003668D3">
      <w:pPr>
        <w:keepNext/>
        <w:rPr>
          <w:szCs w:val="22"/>
          <w:u w:val="single"/>
        </w:rPr>
      </w:pPr>
      <w:r w:rsidRPr="00A77A82">
        <w:rPr>
          <w:szCs w:val="22"/>
          <w:u w:val="single"/>
        </w:rPr>
        <w:t>Amlodipin</w:t>
      </w:r>
    </w:p>
    <w:p w14:paraId="69FA53BD" w14:textId="77777777" w:rsidR="00712B8B" w:rsidRDefault="00712B8B" w:rsidP="003668D3">
      <w:pPr>
        <w:rPr>
          <w:szCs w:val="22"/>
        </w:rPr>
      </w:pPr>
    </w:p>
    <w:p w14:paraId="436B69E7" w14:textId="77777777" w:rsidR="0092521E" w:rsidRPr="00A77A82" w:rsidRDefault="0092521E" w:rsidP="003668D3">
      <w:pPr>
        <w:rPr>
          <w:szCs w:val="22"/>
        </w:rPr>
      </w:pPr>
      <w:r w:rsidRPr="00A77A82">
        <w:rPr>
          <w:szCs w:val="22"/>
        </w:rPr>
        <w:t xml:space="preserve">Amlodipin-delen af </w:t>
      </w:r>
      <w:r w:rsidR="00A77A82">
        <w:rPr>
          <w:szCs w:val="22"/>
        </w:rPr>
        <w:t>Amlodipine/Valsartan Mylan</w:t>
      </w:r>
      <w:r w:rsidRPr="00A77A82">
        <w:rPr>
          <w:szCs w:val="22"/>
        </w:rPr>
        <w:t xml:space="preserve"> hæmmer den transmembrane indtræ</w:t>
      </w:r>
      <w:r w:rsidR="00821F4A" w:rsidRPr="00A77A82">
        <w:rPr>
          <w:szCs w:val="22"/>
        </w:rPr>
        <w:t>ngning af calciumioner i hjerte</w:t>
      </w:r>
      <w:r w:rsidR="00783582" w:rsidRPr="00A77A82">
        <w:rPr>
          <w:szCs w:val="22"/>
        </w:rPr>
        <w:t>t</w:t>
      </w:r>
      <w:r w:rsidR="00821F4A" w:rsidRPr="00A77A82">
        <w:rPr>
          <w:szCs w:val="22"/>
        </w:rPr>
        <w:t>s</w:t>
      </w:r>
      <w:r w:rsidRPr="00A77A82">
        <w:rPr>
          <w:szCs w:val="22"/>
        </w:rPr>
        <w:t xml:space="preserve"> og karvæggens glatte muskulatur. Amlodipins antihypertensive virkning skyldes den direkte afslappende effekt på karvæggens glatte muskel, hvilket fører til nedsat perifer vaskulær modstand og nedsat blodtryk. Data fra </w:t>
      </w:r>
      <w:r w:rsidR="00150690" w:rsidRPr="00A77A82">
        <w:rPr>
          <w:szCs w:val="22"/>
        </w:rPr>
        <w:t xml:space="preserve">dyrestudier </w:t>
      </w:r>
      <w:r w:rsidRPr="00A77A82">
        <w:rPr>
          <w:szCs w:val="22"/>
        </w:rPr>
        <w:t xml:space="preserve">tyder på, at amlodipin binder til både </w:t>
      </w:r>
      <w:r w:rsidR="00A7200C" w:rsidRPr="00A77A82">
        <w:rPr>
          <w:szCs w:val="22"/>
        </w:rPr>
        <w:t>dihydropyridin og ikke- dihydropyridin</w:t>
      </w:r>
      <w:r w:rsidR="003D4511" w:rsidRPr="00A77A82">
        <w:rPr>
          <w:szCs w:val="22"/>
        </w:rPr>
        <w:t>-</w:t>
      </w:r>
      <w:r w:rsidR="002519DA" w:rsidRPr="00A77A82">
        <w:rPr>
          <w:szCs w:val="22"/>
        </w:rPr>
        <w:t xml:space="preserve">bindingssteder. En sammentrækning af hjertemusklens og karvæggens glatte muskulatur er afhængig af </w:t>
      </w:r>
      <w:r w:rsidR="003D4511" w:rsidRPr="00A77A82">
        <w:rPr>
          <w:szCs w:val="22"/>
        </w:rPr>
        <w:t>ekstracellulære calciumioner</w:t>
      </w:r>
      <w:r w:rsidR="00CF32DD" w:rsidRPr="00A77A82">
        <w:rPr>
          <w:szCs w:val="22"/>
        </w:rPr>
        <w:t>s vandring</w:t>
      </w:r>
      <w:r w:rsidR="003D4511" w:rsidRPr="00A77A82">
        <w:rPr>
          <w:szCs w:val="22"/>
        </w:rPr>
        <w:t xml:space="preserve"> ind i disse celler gennem specifikke ionkanaler</w:t>
      </w:r>
    </w:p>
    <w:p w14:paraId="0ACAA082" w14:textId="77777777" w:rsidR="00A7200C" w:rsidRPr="00A77A82" w:rsidRDefault="00A7200C" w:rsidP="003668D3">
      <w:pPr>
        <w:rPr>
          <w:szCs w:val="22"/>
        </w:rPr>
      </w:pPr>
    </w:p>
    <w:p w14:paraId="1A7C49AF" w14:textId="77777777" w:rsidR="00A7200C" w:rsidRPr="00A77A82" w:rsidRDefault="00A7200C" w:rsidP="003668D3">
      <w:pPr>
        <w:rPr>
          <w:szCs w:val="22"/>
        </w:rPr>
      </w:pPr>
      <w:r w:rsidRPr="00A77A82">
        <w:rPr>
          <w:szCs w:val="22"/>
        </w:rPr>
        <w:t xml:space="preserve">Efter administration af terapeutiske doser til patienter med hypertension </w:t>
      </w:r>
      <w:r w:rsidR="006830A9" w:rsidRPr="00A77A82">
        <w:rPr>
          <w:szCs w:val="22"/>
        </w:rPr>
        <w:t>giver</w:t>
      </w:r>
      <w:r w:rsidRPr="00A77A82">
        <w:rPr>
          <w:szCs w:val="22"/>
        </w:rPr>
        <w:t xml:space="preserve"> amlodipin en vasodila</w:t>
      </w:r>
      <w:r w:rsidR="006830A9" w:rsidRPr="00A77A82">
        <w:rPr>
          <w:szCs w:val="22"/>
        </w:rPr>
        <w:t xml:space="preserve">tion, som resulterer i nedsat </w:t>
      </w:r>
      <w:r w:rsidR="00BB48AC" w:rsidRPr="00A77A82">
        <w:rPr>
          <w:szCs w:val="22"/>
        </w:rPr>
        <w:t xml:space="preserve">blodtryk i </w:t>
      </w:r>
      <w:r w:rsidR="006830A9" w:rsidRPr="00A77A82">
        <w:rPr>
          <w:szCs w:val="22"/>
        </w:rPr>
        <w:t>liggende</w:t>
      </w:r>
      <w:r w:rsidRPr="00A77A82">
        <w:rPr>
          <w:szCs w:val="22"/>
        </w:rPr>
        <w:t xml:space="preserve"> og stående </w:t>
      </w:r>
      <w:r w:rsidR="00BB48AC" w:rsidRPr="00A77A82">
        <w:rPr>
          <w:szCs w:val="22"/>
        </w:rPr>
        <w:t>stilling</w:t>
      </w:r>
      <w:r w:rsidRPr="00A77A82">
        <w:rPr>
          <w:szCs w:val="22"/>
        </w:rPr>
        <w:t xml:space="preserve">. </w:t>
      </w:r>
      <w:r w:rsidR="006830A9" w:rsidRPr="00A77A82">
        <w:rPr>
          <w:szCs w:val="22"/>
        </w:rPr>
        <w:t xml:space="preserve">Ved kronisk dosering ledsages det </w:t>
      </w:r>
      <w:r w:rsidRPr="00A77A82">
        <w:rPr>
          <w:szCs w:val="22"/>
        </w:rPr>
        <w:t xml:space="preserve">nedsatte blodtryk ikke af en signifikant påvirkning af pulsen eller </w:t>
      </w:r>
      <w:r w:rsidR="003D4511" w:rsidRPr="00A77A82">
        <w:rPr>
          <w:szCs w:val="22"/>
        </w:rPr>
        <w:t xml:space="preserve">af </w:t>
      </w:r>
      <w:r w:rsidRPr="00A77A82">
        <w:rPr>
          <w:szCs w:val="22"/>
        </w:rPr>
        <w:t>plasmakatecholaminer.</w:t>
      </w:r>
    </w:p>
    <w:p w14:paraId="2D2389BB" w14:textId="77777777" w:rsidR="00A7200C" w:rsidRPr="00A77A82" w:rsidRDefault="00A7200C" w:rsidP="003668D3">
      <w:pPr>
        <w:rPr>
          <w:szCs w:val="22"/>
        </w:rPr>
      </w:pPr>
    </w:p>
    <w:p w14:paraId="47678587" w14:textId="77777777" w:rsidR="00A7200C" w:rsidRPr="00A77A82" w:rsidRDefault="00A7200C" w:rsidP="003668D3">
      <w:pPr>
        <w:rPr>
          <w:szCs w:val="22"/>
        </w:rPr>
      </w:pPr>
      <w:r w:rsidRPr="00A77A82">
        <w:rPr>
          <w:szCs w:val="22"/>
        </w:rPr>
        <w:t>Plasmakoncentrationen korrelerer med virkningen hos både yngre og ældre patienter.</w:t>
      </w:r>
    </w:p>
    <w:p w14:paraId="697A6787" w14:textId="77777777" w:rsidR="00A7200C" w:rsidRPr="00A77A82" w:rsidRDefault="00A7200C" w:rsidP="003668D3">
      <w:pPr>
        <w:rPr>
          <w:szCs w:val="22"/>
        </w:rPr>
      </w:pPr>
    </w:p>
    <w:p w14:paraId="17E29DEE" w14:textId="77777777" w:rsidR="00A7200C" w:rsidRPr="00A77A82" w:rsidRDefault="00A7200C" w:rsidP="003668D3">
      <w:pPr>
        <w:rPr>
          <w:szCs w:val="22"/>
        </w:rPr>
      </w:pPr>
      <w:r w:rsidRPr="00A77A82">
        <w:rPr>
          <w:szCs w:val="22"/>
        </w:rPr>
        <w:t>Hos hypertensive patienter med normal nyrefunktion</w:t>
      </w:r>
      <w:r w:rsidR="00097B75" w:rsidRPr="00A77A82">
        <w:rPr>
          <w:szCs w:val="22"/>
        </w:rPr>
        <w:t xml:space="preserve"> resulterede terapeutiske doser af amlodipin </w:t>
      </w:r>
      <w:r w:rsidR="00386458" w:rsidRPr="00A77A82">
        <w:rPr>
          <w:szCs w:val="22"/>
        </w:rPr>
        <w:t xml:space="preserve">i </w:t>
      </w:r>
      <w:r w:rsidR="00097B75" w:rsidRPr="00A77A82">
        <w:rPr>
          <w:szCs w:val="22"/>
        </w:rPr>
        <w:t>en ned</w:t>
      </w:r>
      <w:r w:rsidR="00364E65" w:rsidRPr="00A77A82">
        <w:rPr>
          <w:szCs w:val="22"/>
        </w:rPr>
        <w:t>s</w:t>
      </w:r>
      <w:r w:rsidR="00097B75" w:rsidRPr="00A77A82">
        <w:rPr>
          <w:szCs w:val="22"/>
        </w:rPr>
        <w:t xml:space="preserve">at renal vaskulær modstand </w:t>
      </w:r>
      <w:r w:rsidR="003D4511" w:rsidRPr="00A77A82">
        <w:rPr>
          <w:szCs w:val="22"/>
        </w:rPr>
        <w:t>med</w:t>
      </w:r>
      <w:r w:rsidR="00097B75" w:rsidRPr="00A77A82">
        <w:rPr>
          <w:szCs w:val="22"/>
        </w:rPr>
        <w:t xml:space="preserve"> </w:t>
      </w:r>
      <w:r w:rsidR="006F5588" w:rsidRPr="00A77A82">
        <w:rPr>
          <w:szCs w:val="22"/>
        </w:rPr>
        <w:t>øget</w:t>
      </w:r>
      <w:r w:rsidR="00097B75" w:rsidRPr="00A77A82">
        <w:rPr>
          <w:szCs w:val="22"/>
        </w:rPr>
        <w:t xml:space="preserve"> glomerul</w:t>
      </w:r>
      <w:r w:rsidR="00386458" w:rsidRPr="00A77A82">
        <w:rPr>
          <w:szCs w:val="22"/>
        </w:rPr>
        <w:t>æ</w:t>
      </w:r>
      <w:r w:rsidR="00097B75" w:rsidRPr="00A77A82">
        <w:rPr>
          <w:szCs w:val="22"/>
        </w:rPr>
        <w:t>r filtrationshastighed og effektiv</w:t>
      </w:r>
      <w:r w:rsidR="006F5588" w:rsidRPr="00A77A82">
        <w:rPr>
          <w:szCs w:val="22"/>
        </w:rPr>
        <w:t>t</w:t>
      </w:r>
      <w:r w:rsidR="00097B75" w:rsidRPr="00A77A82">
        <w:rPr>
          <w:szCs w:val="22"/>
        </w:rPr>
        <w:t xml:space="preserve"> renal plasma flow, uden ændring i filtrationsfraktionen eller protein</w:t>
      </w:r>
      <w:r w:rsidR="006F5588" w:rsidRPr="00A77A82">
        <w:rPr>
          <w:szCs w:val="22"/>
        </w:rPr>
        <w:t>uri</w:t>
      </w:r>
      <w:r w:rsidR="00097B75" w:rsidRPr="00A77A82">
        <w:rPr>
          <w:szCs w:val="22"/>
        </w:rPr>
        <w:t>.</w:t>
      </w:r>
    </w:p>
    <w:p w14:paraId="6BD17EE9" w14:textId="77777777" w:rsidR="00640901" w:rsidRPr="00A77A82" w:rsidRDefault="00640901" w:rsidP="003668D3">
      <w:pPr>
        <w:rPr>
          <w:szCs w:val="22"/>
        </w:rPr>
      </w:pPr>
    </w:p>
    <w:p w14:paraId="5EFEAD79" w14:textId="77777777" w:rsidR="00204277" w:rsidRPr="00A77A82" w:rsidRDefault="00204277" w:rsidP="003668D3">
      <w:pPr>
        <w:rPr>
          <w:szCs w:val="22"/>
        </w:rPr>
      </w:pPr>
      <w:r w:rsidRPr="00A77A82">
        <w:rPr>
          <w:szCs w:val="22"/>
        </w:rPr>
        <w:t xml:space="preserve">Som med andre calciumantagonister har hæmodynamiske </w:t>
      </w:r>
      <w:r w:rsidR="002A5798" w:rsidRPr="00A77A82">
        <w:rPr>
          <w:szCs w:val="22"/>
        </w:rPr>
        <w:t xml:space="preserve">studier </w:t>
      </w:r>
      <w:r w:rsidRPr="00A77A82">
        <w:rPr>
          <w:szCs w:val="22"/>
        </w:rPr>
        <w:t xml:space="preserve">af hjertefunktionen i hvile og ved fysisk aktivitet (eller </w:t>
      </w:r>
      <w:r w:rsidR="00386458" w:rsidRPr="00A77A82">
        <w:rPr>
          <w:szCs w:val="22"/>
        </w:rPr>
        <w:t>vedvarende</w:t>
      </w:r>
      <w:r w:rsidRPr="00A77A82">
        <w:rPr>
          <w:szCs w:val="22"/>
        </w:rPr>
        <w:t xml:space="preserve"> aktivitet) hos patienter med normal ventrikelfunktion og </w:t>
      </w:r>
      <w:r w:rsidR="00D64096" w:rsidRPr="00A77A82">
        <w:rPr>
          <w:szCs w:val="22"/>
        </w:rPr>
        <w:t xml:space="preserve">i </w:t>
      </w:r>
      <w:r w:rsidRPr="00A77A82">
        <w:rPr>
          <w:szCs w:val="22"/>
        </w:rPr>
        <w:t>behandl</w:t>
      </w:r>
      <w:r w:rsidR="00D64096" w:rsidRPr="00A77A82">
        <w:rPr>
          <w:szCs w:val="22"/>
        </w:rPr>
        <w:t>ing</w:t>
      </w:r>
      <w:r w:rsidRPr="00A77A82">
        <w:rPr>
          <w:szCs w:val="22"/>
        </w:rPr>
        <w:t xml:space="preserve"> med amlodipin</w:t>
      </w:r>
      <w:r w:rsidR="00CF32DD" w:rsidRPr="00A77A82">
        <w:rPr>
          <w:szCs w:val="22"/>
        </w:rPr>
        <w:t>,</w:t>
      </w:r>
      <w:r w:rsidRPr="00A77A82">
        <w:rPr>
          <w:szCs w:val="22"/>
        </w:rPr>
        <w:t xml:space="preserve"> generelt vist en lille forøgelse i hjerteindekset uden signifikant indflydelse på dP/dt eller venstre ventrikels </w:t>
      </w:r>
      <w:r w:rsidR="006F5588" w:rsidRPr="00A77A82">
        <w:rPr>
          <w:szCs w:val="22"/>
        </w:rPr>
        <w:t>slutdiastoliske tryk eller volumen. I hæmody</w:t>
      </w:r>
      <w:r w:rsidRPr="00A77A82">
        <w:rPr>
          <w:szCs w:val="22"/>
        </w:rPr>
        <w:t xml:space="preserve">namiske studier har amlodipin ikke været forbundet med negativ inotropisk effekt, når det </w:t>
      </w:r>
      <w:r w:rsidR="00C21C7D" w:rsidRPr="00A77A82">
        <w:rPr>
          <w:szCs w:val="22"/>
        </w:rPr>
        <w:t>blev</w:t>
      </w:r>
      <w:r w:rsidRPr="00A77A82">
        <w:rPr>
          <w:szCs w:val="22"/>
        </w:rPr>
        <w:t xml:space="preserve"> givet til mennesker eller levende dyr i det terapeutiske dosisinterval</w:t>
      </w:r>
      <w:r w:rsidR="00C21C7D" w:rsidRPr="00A77A82">
        <w:rPr>
          <w:szCs w:val="22"/>
        </w:rPr>
        <w:t>.</w:t>
      </w:r>
      <w:r w:rsidRPr="00A77A82">
        <w:rPr>
          <w:szCs w:val="22"/>
        </w:rPr>
        <w:t xml:space="preserve"> </w:t>
      </w:r>
      <w:r w:rsidR="00C21C7D" w:rsidRPr="00A77A82">
        <w:rPr>
          <w:szCs w:val="22"/>
        </w:rPr>
        <w:t xml:space="preserve">Det samme gjaldt, </w:t>
      </w:r>
      <w:r w:rsidRPr="00A77A82">
        <w:rPr>
          <w:szCs w:val="22"/>
        </w:rPr>
        <w:t xml:space="preserve">når det </w:t>
      </w:r>
      <w:r w:rsidR="00C21C7D" w:rsidRPr="00A77A82">
        <w:rPr>
          <w:szCs w:val="22"/>
        </w:rPr>
        <w:t xml:space="preserve">blev givet </w:t>
      </w:r>
      <w:r w:rsidRPr="00A77A82">
        <w:rPr>
          <w:szCs w:val="22"/>
        </w:rPr>
        <w:t>til mennesker</w:t>
      </w:r>
      <w:r w:rsidR="00C21C7D" w:rsidRPr="00A77A82">
        <w:rPr>
          <w:szCs w:val="22"/>
        </w:rPr>
        <w:t xml:space="preserve"> </w:t>
      </w:r>
      <w:r w:rsidRPr="00A77A82">
        <w:rPr>
          <w:szCs w:val="22"/>
        </w:rPr>
        <w:t>sammen med betablokkere.</w:t>
      </w:r>
    </w:p>
    <w:p w14:paraId="6B51EC79" w14:textId="77777777" w:rsidR="00204277" w:rsidRPr="00A77A82" w:rsidRDefault="00204277" w:rsidP="003668D3">
      <w:pPr>
        <w:rPr>
          <w:szCs w:val="22"/>
        </w:rPr>
      </w:pPr>
    </w:p>
    <w:p w14:paraId="40E9BEEA" w14:textId="77777777" w:rsidR="00204277" w:rsidRPr="00A77A82" w:rsidRDefault="00CC464B" w:rsidP="003668D3">
      <w:pPr>
        <w:rPr>
          <w:szCs w:val="22"/>
        </w:rPr>
      </w:pPr>
      <w:r w:rsidRPr="00A77A82">
        <w:rPr>
          <w:szCs w:val="22"/>
        </w:rPr>
        <w:t xml:space="preserve">Amlodipin ændrer ikke sinusknudefunktionen eller </w:t>
      </w:r>
      <w:r w:rsidR="00C21C7D" w:rsidRPr="00A77A82">
        <w:rPr>
          <w:szCs w:val="22"/>
        </w:rPr>
        <w:t xml:space="preserve">den </w:t>
      </w:r>
      <w:r w:rsidRPr="00A77A82">
        <w:rPr>
          <w:szCs w:val="22"/>
        </w:rPr>
        <w:t>atrioventrik</w:t>
      </w:r>
      <w:r w:rsidR="00386458" w:rsidRPr="00A77A82">
        <w:rPr>
          <w:szCs w:val="22"/>
        </w:rPr>
        <w:t>ulær</w:t>
      </w:r>
      <w:r w:rsidR="00C21C7D" w:rsidRPr="00A77A82">
        <w:rPr>
          <w:szCs w:val="22"/>
        </w:rPr>
        <w:t>e</w:t>
      </w:r>
      <w:r w:rsidRPr="00A77A82">
        <w:rPr>
          <w:szCs w:val="22"/>
        </w:rPr>
        <w:t xml:space="preserve"> </w:t>
      </w:r>
      <w:r w:rsidR="006F5588" w:rsidRPr="00A77A82">
        <w:rPr>
          <w:szCs w:val="22"/>
        </w:rPr>
        <w:t xml:space="preserve">overledning </w:t>
      </w:r>
      <w:r w:rsidRPr="00A77A82">
        <w:rPr>
          <w:szCs w:val="22"/>
        </w:rPr>
        <w:t xml:space="preserve">hos levende dyr eller </w:t>
      </w:r>
      <w:r w:rsidR="00C21C7D" w:rsidRPr="00A77A82">
        <w:rPr>
          <w:szCs w:val="22"/>
        </w:rPr>
        <w:t xml:space="preserve">hos </w:t>
      </w:r>
      <w:r w:rsidRPr="00A77A82">
        <w:rPr>
          <w:szCs w:val="22"/>
        </w:rPr>
        <w:t xml:space="preserve">mennesker. I kliniske </w:t>
      </w:r>
      <w:r w:rsidR="002A5798" w:rsidRPr="00A77A82">
        <w:rPr>
          <w:szCs w:val="22"/>
        </w:rPr>
        <w:t>studier</w:t>
      </w:r>
      <w:r w:rsidRPr="00A77A82">
        <w:rPr>
          <w:szCs w:val="22"/>
        </w:rPr>
        <w:t>, hvor amlodipin blev givet i kombination med beta</w:t>
      </w:r>
      <w:r w:rsidR="00F93077" w:rsidRPr="00A77A82">
        <w:rPr>
          <w:szCs w:val="22"/>
        </w:rPr>
        <w:t xml:space="preserve">blokkere til patienter med enten hypertension eller angina, er der ikke set bivirkninger på </w:t>
      </w:r>
      <w:r w:rsidR="00C21C7D" w:rsidRPr="00A77A82">
        <w:rPr>
          <w:szCs w:val="22"/>
        </w:rPr>
        <w:t xml:space="preserve">de </w:t>
      </w:r>
      <w:r w:rsidR="00F93077" w:rsidRPr="00A77A82">
        <w:rPr>
          <w:szCs w:val="22"/>
        </w:rPr>
        <w:t>elektrokardiografiske parametre.</w:t>
      </w:r>
    </w:p>
    <w:p w14:paraId="624DF2A5" w14:textId="77777777" w:rsidR="001B3F46" w:rsidRPr="00A77A82" w:rsidRDefault="001B3F46" w:rsidP="003668D3">
      <w:pPr>
        <w:rPr>
          <w:szCs w:val="22"/>
        </w:rPr>
      </w:pPr>
    </w:p>
    <w:p w14:paraId="63628366" w14:textId="77777777" w:rsidR="001B3F46" w:rsidRPr="00604363" w:rsidRDefault="001B3F46" w:rsidP="003668D3">
      <w:pPr>
        <w:keepNext/>
        <w:rPr>
          <w:i/>
          <w:szCs w:val="22"/>
          <w:u w:val="single"/>
        </w:rPr>
      </w:pPr>
      <w:r w:rsidRPr="00604363">
        <w:rPr>
          <w:i/>
          <w:szCs w:val="22"/>
          <w:u w:val="single"/>
        </w:rPr>
        <w:t>Anvendelse til patienter med hypertension</w:t>
      </w:r>
    </w:p>
    <w:p w14:paraId="5557C9A1" w14:textId="77777777" w:rsidR="001B3F46" w:rsidRPr="00A77A82" w:rsidRDefault="001B3F46" w:rsidP="003668D3">
      <w:pPr>
        <w:rPr>
          <w:color w:val="000000"/>
          <w:szCs w:val="22"/>
        </w:rPr>
      </w:pPr>
      <w:r w:rsidRPr="00A77A82">
        <w:rPr>
          <w:szCs w:val="22"/>
        </w:rPr>
        <w:t xml:space="preserve">Et </w:t>
      </w:r>
      <w:r w:rsidR="00AC60A4" w:rsidRPr="00B12334">
        <w:rPr>
          <w:szCs w:val="22"/>
        </w:rPr>
        <w:t xml:space="preserve">randomiseret, </w:t>
      </w:r>
      <w:r w:rsidRPr="00A77A82">
        <w:rPr>
          <w:szCs w:val="22"/>
        </w:rPr>
        <w:t>dobbeltblindet morbiditet</w:t>
      </w:r>
      <w:r w:rsidR="009F4AC9" w:rsidRPr="00B12334">
        <w:rPr>
          <w:szCs w:val="22"/>
        </w:rPr>
        <w:t>s</w:t>
      </w:r>
      <w:r w:rsidRPr="00A77A82">
        <w:rPr>
          <w:szCs w:val="22"/>
        </w:rPr>
        <w:t xml:space="preserve">-mortalitets </w:t>
      </w:r>
      <w:r w:rsidR="00AC60A4" w:rsidRPr="00B12334">
        <w:rPr>
          <w:szCs w:val="22"/>
        </w:rPr>
        <w:t>studie</w:t>
      </w:r>
      <w:r w:rsidRPr="00A77A82">
        <w:rPr>
          <w:szCs w:val="22"/>
        </w:rPr>
        <w:t xml:space="preserve"> kaldet ”</w:t>
      </w:r>
      <w:r w:rsidRPr="00B12334">
        <w:rPr>
          <w:i/>
          <w:color w:val="000000"/>
          <w:szCs w:val="22"/>
        </w:rPr>
        <w:t>Antihypertensive and Lipid-Lowering treatment to prevent Heart Attack Trial</w:t>
      </w:r>
      <w:r w:rsidRPr="00B12334">
        <w:rPr>
          <w:color w:val="000000"/>
          <w:szCs w:val="22"/>
        </w:rPr>
        <w:t>” (ALLHAT) blev gennemført for at sammenl</w:t>
      </w:r>
      <w:r w:rsidRPr="00B531EB">
        <w:rPr>
          <w:color w:val="000000"/>
          <w:szCs w:val="22"/>
        </w:rPr>
        <w:t>igne nye behandlinger: Amlodipin 2,5</w:t>
      </w:r>
      <w:r w:rsidRPr="00B531EB">
        <w:rPr>
          <w:color w:val="000000"/>
          <w:szCs w:val="22"/>
        </w:rPr>
        <w:noBreakHyphen/>
        <w:t>10 mg/dag (calciumantagonist) eller lisinopril 10</w:t>
      </w:r>
      <w:r w:rsidRPr="00B531EB">
        <w:rPr>
          <w:color w:val="000000"/>
          <w:szCs w:val="22"/>
        </w:rPr>
        <w:noBreakHyphen/>
        <w:t>40 mg/dag (ACE-hæmmer) som førstevalgsbehandling</w:t>
      </w:r>
      <w:r w:rsidR="00E0538D" w:rsidRPr="00D55AE7">
        <w:rPr>
          <w:color w:val="000000"/>
          <w:szCs w:val="22"/>
        </w:rPr>
        <w:t xml:space="preserve"> i stedet for et </w:t>
      </w:r>
      <w:r w:rsidRPr="0001200A">
        <w:rPr>
          <w:color w:val="000000"/>
          <w:szCs w:val="22"/>
        </w:rPr>
        <w:t>thiaziddiuretikum</w:t>
      </w:r>
      <w:r w:rsidR="00E0538D" w:rsidRPr="0001200A">
        <w:rPr>
          <w:color w:val="000000"/>
          <w:szCs w:val="22"/>
        </w:rPr>
        <w:t xml:space="preserve">, </w:t>
      </w:r>
      <w:r w:rsidRPr="00103856">
        <w:rPr>
          <w:color w:val="000000"/>
          <w:szCs w:val="22"/>
        </w:rPr>
        <w:t>chlorthalidon 12,5</w:t>
      </w:r>
      <w:r w:rsidRPr="00103856">
        <w:rPr>
          <w:color w:val="000000"/>
          <w:szCs w:val="22"/>
        </w:rPr>
        <w:noBreakHyphen/>
        <w:t>25 mg/dag</w:t>
      </w:r>
      <w:r w:rsidR="00AC60A4" w:rsidRPr="004C0D92">
        <w:rPr>
          <w:color w:val="000000"/>
          <w:szCs w:val="22"/>
        </w:rPr>
        <w:t xml:space="preserve"> </w:t>
      </w:r>
      <w:r w:rsidRPr="00AA6689">
        <w:rPr>
          <w:color w:val="000000"/>
          <w:szCs w:val="22"/>
        </w:rPr>
        <w:t xml:space="preserve">ved </w:t>
      </w:r>
      <w:r w:rsidR="00AC60A4" w:rsidRPr="00AA6689">
        <w:rPr>
          <w:color w:val="000000"/>
          <w:szCs w:val="22"/>
        </w:rPr>
        <w:t>let</w:t>
      </w:r>
      <w:r w:rsidRPr="00A77A82">
        <w:rPr>
          <w:color w:val="000000"/>
          <w:szCs w:val="22"/>
        </w:rPr>
        <w:t xml:space="preserve"> til moderat hypertension.</w:t>
      </w:r>
    </w:p>
    <w:p w14:paraId="23DEFCB5" w14:textId="77777777" w:rsidR="001B3F46" w:rsidRPr="00A77A82" w:rsidRDefault="001B3F46" w:rsidP="003668D3">
      <w:pPr>
        <w:rPr>
          <w:color w:val="000000"/>
          <w:szCs w:val="22"/>
        </w:rPr>
      </w:pPr>
    </w:p>
    <w:p w14:paraId="3C916FB7" w14:textId="77777777" w:rsidR="001B3F46" w:rsidRPr="00A77A82" w:rsidRDefault="008725E9" w:rsidP="003668D3">
      <w:pPr>
        <w:rPr>
          <w:szCs w:val="22"/>
        </w:rPr>
      </w:pPr>
      <w:r w:rsidRPr="00A77A82">
        <w:rPr>
          <w:color w:val="000000"/>
          <w:szCs w:val="22"/>
        </w:rPr>
        <w:t xml:space="preserve">I </w:t>
      </w:r>
      <w:r w:rsidR="001B3F46" w:rsidRPr="00A77A82">
        <w:rPr>
          <w:color w:val="000000"/>
          <w:szCs w:val="22"/>
        </w:rPr>
        <w:t>alt 33.357 hypertensive patienter på 55 år eller ældre</w:t>
      </w:r>
      <w:r w:rsidRPr="00A77A82">
        <w:rPr>
          <w:color w:val="000000"/>
          <w:szCs w:val="22"/>
        </w:rPr>
        <w:t xml:space="preserve"> blev randomiseret og</w:t>
      </w:r>
      <w:r w:rsidR="001B3F46" w:rsidRPr="00A77A82">
        <w:rPr>
          <w:color w:val="000000"/>
          <w:szCs w:val="22"/>
        </w:rPr>
        <w:t xml:space="preserve"> fulgt i gennemsnitligt 4,9 år. Patienterne havde mindst én ekstra risikofaktor for </w:t>
      </w:r>
      <w:r w:rsidR="001B3F46" w:rsidRPr="00A77A82">
        <w:rPr>
          <w:szCs w:val="22"/>
        </w:rPr>
        <w:t>koronar hjertelidelse</w:t>
      </w:r>
      <w:r w:rsidRPr="00B12334">
        <w:rPr>
          <w:szCs w:val="22"/>
        </w:rPr>
        <w:t xml:space="preserve"> f</w:t>
      </w:r>
      <w:r w:rsidR="004A0321" w:rsidRPr="00B531EB">
        <w:rPr>
          <w:szCs w:val="22"/>
        </w:rPr>
        <w:t>.</w:t>
      </w:r>
      <w:r w:rsidR="004A0321" w:rsidRPr="00D55AE7">
        <w:rPr>
          <w:szCs w:val="22"/>
        </w:rPr>
        <w:t>eks.</w:t>
      </w:r>
      <w:r w:rsidR="001B3F46" w:rsidRPr="00A77A82">
        <w:rPr>
          <w:szCs w:val="22"/>
        </w:rPr>
        <w:t xml:space="preserve"> tidligere myokardieinfarkt eller </w:t>
      </w:r>
      <w:r w:rsidRPr="00B12334">
        <w:rPr>
          <w:szCs w:val="22"/>
        </w:rPr>
        <w:t>apopleksi</w:t>
      </w:r>
      <w:r w:rsidR="001B3F46" w:rsidRPr="00A77A82">
        <w:rPr>
          <w:szCs w:val="22"/>
        </w:rPr>
        <w:t xml:space="preserve"> (&gt;6 måneder før inkludering) eller dokumenteret anden aterosklerotisk kardiovaskulær sygdom (tilsammen 51,5%), type 2</w:t>
      </w:r>
      <w:r w:rsidR="001B3F46" w:rsidRPr="00B12334">
        <w:rPr>
          <w:szCs w:val="22"/>
        </w:rPr>
        <w:t>-</w:t>
      </w:r>
      <w:r w:rsidR="001B3F46" w:rsidRPr="00A77A82">
        <w:rPr>
          <w:szCs w:val="22"/>
        </w:rPr>
        <w:t xml:space="preserve">diabetes (36,1%), </w:t>
      </w:r>
      <w:r w:rsidR="003D47CC" w:rsidRPr="00B12334">
        <w:rPr>
          <w:szCs w:val="22"/>
        </w:rPr>
        <w:t>HDL-</w:t>
      </w:r>
      <w:r w:rsidR="001B3F46" w:rsidRPr="00A77A82">
        <w:rPr>
          <w:szCs w:val="22"/>
        </w:rPr>
        <w:t xml:space="preserve">kolesterol &lt;35 mg/dl </w:t>
      </w:r>
      <w:r w:rsidR="003D47CC" w:rsidRPr="00B12334">
        <w:rPr>
          <w:szCs w:val="22"/>
        </w:rPr>
        <w:t>(</w:t>
      </w:r>
      <w:r w:rsidR="001B3F46" w:rsidRPr="00A77A82">
        <w:rPr>
          <w:szCs w:val="22"/>
        </w:rPr>
        <w:t>&lt;0,906 mmol/l</w:t>
      </w:r>
      <w:r w:rsidR="003D47CC" w:rsidRPr="00B12334">
        <w:rPr>
          <w:szCs w:val="22"/>
        </w:rPr>
        <w:t>)</w:t>
      </w:r>
      <w:r w:rsidR="001B3F46" w:rsidRPr="00A77A82">
        <w:rPr>
          <w:szCs w:val="22"/>
        </w:rPr>
        <w:t xml:space="preserve"> (11,6%), venstre ventrik</w:t>
      </w:r>
      <w:r w:rsidR="003D47CC" w:rsidRPr="00B12334">
        <w:rPr>
          <w:szCs w:val="22"/>
        </w:rPr>
        <w:t>el-</w:t>
      </w:r>
      <w:r w:rsidR="001B3F46" w:rsidRPr="00A77A82">
        <w:rPr>
          <w:szCs w:val="22"/>
        </w:rPr>
        <w:t xml:space="preserve">hypertrofi diagnosticeret ved elektrokardiogram eller ekkokardiografi (20,9%), </w:t>
      </w:r>
      <w:r w:rsidR="003D47CC" w:rsidRPr="00B12334">
        <w:rPr>
          <w:szCs w:val="22"/>
        </w:rPr>
        <w:t>aktuel cigaret</w:t>
      </w:r>
      <w:r w:rsidR="001B3F46" w:rsidRPr="00A77A82">
        <w:rPr>
          <w:szCs w:val="22"/>
        </w:rPr>
        <w:t>rygning (21,9%).</w:t>
      </w:r>
    </w:p>
    <w:p w14:paraId="32778FA8" w14:textId="77777777" w:rsidR="001B3F46" w:rsidRPr="00A77A82" w:rsidRDefault="001B3F46" w:rsidP="003668D3">
      <w:pPr>
        <w:rPr>
          <w:szCs w:val="22"/>
        </w:rPr>
      </w:pPr>
    </w:p>
    <w:p w14:paraId="2FCEE125" w14:textId="77777777" w:rsidR="001B3F46" w:rsidRPr="0001200A" w:rsidRDefault="001B3F46" w:rsidP="003668D3">
      <w:pPr>
        <w:widowControl w:val="0"/>
        <w:autoSpaceDE w:val="0"/>
        <w:ind w:right="-2"/>
        <w:rPr>
          <w:color w:val="000000"/>
          <w:szCs w:val="22"/>
        </w:rPr>
      </w:pPr>
      <w:r w:rsidRPr="00A77A82">
        <w:rPr>
          <w:color w:val="000000"/>
          <w:szCs w:val="22"/>
        </w:rPr>
        <w:t xml:space="preserve">Det primære endepunkt var </w:t>
      </w:r>
      <w:r w:rsidR="003D47CC" w:rsidRPr="00B12334">
        <w:rPr>
          <w:color w:val="000000"/>
          <w:szCs w:val="22"/>
        </w:rPr>
        <w:t>sammensat af dødelig</w:t>
      </w:r>
      <w:r w:rsidRPr="00A77A82">
        <w:rPr>
          <w:color w:val="000000"/>
          <w:szCs w:val="22"/>
        </w:rPr>
        <w:t xml:space="preserve"> koronarsygdom eller ikke-</w:t>
      </w:r>
      <w:r w:rsidR="003D47CC" w:rsidRPr="00B12334">
        <w:rPr>
          <w:color w:val="000000"/>
          <w:szCs w:val="22"/>
        </w:rPr>
        <w:t>dødeligt</w:t>
      </w:r>
      <w:r w:rsidRPr="00A77A82">
        <w:rPr>
          <w:color w:val="000000"/>
          <w:szCs w:val="22"/>
        </w:rPr>
        <w:t xml:space="preserve"> myokardieinfarkt. Der var ingen signifikant forskel mellem amlodipin-baseret behandling og chlorthalidon-baseret behandling på det primære endepunkt: Risikoratio (RR) 0,98</w:t>
      </w:r>
      <w:r w:rsidR="004F0214" w:rsidRPr="00B12334">
        <w:rPr>
          <w:color w:val="000000"/>
          <w:szCs w:val="22"/>
        </w:rPr>
        <w:t>;</w:t>
      </w:r>
      <w:r w:rsidRPr="00A77A82">
        <w:rPr>
          <w:color w:val="000000"/>
          <w:szCs w:val="22"/>
        </w:rPr>
        <w:t xml:space="preserve"> 95% KI (0,90</w:t>
      </w:r>
      <w:r w:rsidRPr="00A77A82">
        <w:rPr>
          <w:color w:val="000000"/>
          <w:szCs w:val="22"/>
        </w:rPr>
        <w:noBreakHyphen/>
        <w:t>1,07)</w:t>
      </w:r>
      <w:r w:rsidR="004F0214" w:rsidRPr="00B12334">
        <w:rPr>
          <w:color w:val="000000"/>
          <w:szCs w:val="22"/>
        </w:rPr>
        <w:t>;</w:t>
      </w:r>
      <w:r w:rsidRPr="00A77A82">
        <w:rPr>
          <w:color w:val="000000"/>
          <w:szCs w:val="22"/>
        </w:rPr>
        <w:t xml:space="preserve"> p=0,65. Blandt de sekundære endepunkter var incidensen af hjertesvigt (del af et sammensat kardiovaskulært endepunkt) signifikant højere </w:t>
      </w:r>
      <w:r w:rsidR="00E0538D" w:rsidRPr="00B12334">
        <w:rPr>
          <w:color w:val="000000"/>
          <w:szCs w:val="22"/>
        </w:rPr>
        <w:t>i</w:t>
      </w:r>
      <w:r w:rsidRPr="00A77A82">
        <w:rPr>
          <w:color w:val="000000"/>
          <w:szCs w:val="22"/>
        </w:rPr>
        <w:t xml:space="preserve"> amlodipin-gruppen sammenlignet med chlorthalidon-gruppen (10,2% </w:t>
      </w:r>
      <w:r w:rsidRPr="00A77A82">
        <w:rPr>
          <w:i/>
          <w:color w:val="000000"/>
          <w:szCs w:val="22"/>
        </w:rPr>
        <w:t>v</w:t>
      </w:r>
      <w:r w:rsidRPr="00B12334">
        <w:rPr>
          <w:i/>
          <w:color w:val="000000"/>
          <w:szCs w:val="22"/>
        </w:rPr>
        <w:t>er</w:t>
      </w:r>
      <w:r w:rsidRPr="00A77A82">
        <w:rPr>
          <w:i/>
          <w:color w:val="000000"/>
          <w:szCs w:val="22"/>
        </w:rPr>
        <w:t>s</w:t>
      </w:r>
      <w:r w:rsidRPr="00B12334">
        <w:rPr>
          <w:i/>
          <w:color w:val="000000"/>
          <w:szCs w:val="22"/>
        </w:rPr>
        <w:t>us</w:t>
      </w:r>
      <w:r w:rsidRPr="00A77A82">
        <w:rPr>
          <w:color w:val="000000"/>
          <w:szCs w:val="22"/>
        </w:rPr>
        <w:t xml:space="preserve"> 7,7%</w:t>
      </w:r>
      <w:r w:rsidR="004F0214" w:rsidRPr="00B12334">
        <w:rPr>
          <w:color w:val="000000"/>
          <w:szCs w:val="22"/>
        </w:rPr>
        <w:t>;</w:t>
      </w:r>
      <w:r w:rsidRPr="00A77A82">
        <w:rPr>
          <w:color w:val="000000"/>
          <w:szCs w:val="22"/>
        </w:rPr>
        <w:t xml:space="preserve"> RR 1,38</w:t>
      </w:r>
      <w:r w:rsidR="004F0214" w:rsidRPr="00B12334">
        <w:rPr>
          <w:color w:val="000000"/>
          <w:szCs w:val="22"/>
        </w:rPr>
        <w:t>;</w:t>
      </w:r>
      <w:r w:rsidRPr="00A77A82">
        <w:rPr>
          <w:color w:val="000000"/>
          <w:szCs w:val="22"/>
        </w:rPr>
        <w:t xml:space="preserve"> 95% KI </w:t>
      </w:r>
      <w:r w:rsidRPr="00B12334">
        <w:rPr>
          <w:color w:val="000000"/>
          <w:szCs w:val="22"/>
        </w:rPr>
        <w:t>[1,25</w:t>
      </w:r>
      <w:r w:rsidRPr="00B12334">
        <w:rPr>
          <w:color w:val="000000"/>
          <w:szCs w:val="22"/>
        </w:rPr>
        <w:noBreakHyphen/>
        <w:t>1,52]</w:t>
      </w:r>
      <w:r w:rsidR="004F0214" w:rsidRPr="00B12334">
        <w:rPr>
          <w:color w:val="000000"/>
          <w:szCs w:val="22"/>
        </w:rPr>
        <w:t>;</w:t>
      </w:r>
      <w:r w:rsidRPr="00B531EB">
        <w:rPr>
          <w:color w:val="000000"/>
          <w:szCs w:val="22"/>
        </w:rPr>
        <w:t xml:space="preserve"> p &lt;0,001). Der var dog ingen signifikant forskel på mortalitet af alle årsager mellem </w:t>
      </w:r>
      <w:r w:rsidRPr="00A77A82">
        <w:rPr>
          <w:color w:val="000000"/>
          <w:szCs w:val="22"/>
        </w:rPr>
        <w:t xml:space="preserve">amlodipin-baseret behandling og chlorthalidon-baseret behandling, </w:t>
      </w:r>
      <w:r w:rsidRPr="00B12334">
        <w:rPr>
          <w:color w:val="000000"/>
          <w:szCs w:val="22"/>
        </w:rPr>
        <w:t>RR 0,96</w:t>
      </w:r>
      <w:r w:rsidR="004F0214" w:rsidRPr="00B12334">
        <w:rPr>
          <w:color w:val="000000"/>
          <w:szCs w:val="22"/>
        </w:rPr>
        <w:t>;</w:t>
      </w:r>
      <w:r w:rsidRPr="00B531EB">
        <w:rPr>
          <w:color w:val="000000"/>
          <w:szCs w:val="22"/>
        </w:rPr>
        <w:t xml:space="preserve"> 95% KI [0,89</w:t>
      </w:r>
      <w:r w:rsidRPr="00B531EB">
        <w:rPr>
          <w:color w:val="000000"/>
          <w:szCs w:val="22"/>
        </w:rPr>
        <w:noBreakHyphen/>
        <w:t>1,02]</w:t>
      </w:r>
      <w:r w:rsidR="004F0214" w:rsidRPr="00D55AE7">
        <w:rPr>
          <w:color w:val="000000"/>
          <w:szCs w:val="22"/>
        </w:rPr>
        <w:t>;</w:t>
      </w:r>
      <w:r w:rsidRPr="0001200A">
        <w:rPr>
          <w:color w:val="000000"/>
          <w:szCs w:val="22"/>
        </w:rPr>
        <w:t xml:space="preserve"> p=0,20.</w:t>
      </w:r>
    </w:p>
    <w:p w14:paraId="2EA01C5D" w14:textId="77777777" w:rsidR="00F93077" w:rsidRPr="00A77A82" w:rsidRDefault="00F93077" w:rsidP="003668D3">
      <w:pPr>
        <w:rPr>
          <w:szCs w:val="22"/>
        </w:rPr>
      </w:pPr>
    </w:p>
    <w:p w14:paraId="4F6CE00B" w14:textId="77777777" w:rsidR="00F93077" w:rsidRPr="00A77A82" w:rsidRDefault="00F93077" w:rsidP="003668D3">
      <w:pPr>
        <w:keepNext/>
        <w:rPr>
          <w:szCs w:val="22"/>
          <w:u w:val="single"/>
        </w:rPr>
      </w:pPr>
      <w:r w:rsidRPr="00A77A82">
        <w:rPr>
          <w:szCs w:val="22"/>
          <w:u w:val="single"/>
        </w:rPr>
        <w:t>Valsartan</w:t>
      </w:r>
    </w:p>
    <w:p w14:paraId="1EDBF20C" w14:textId="77777777" w:rsidR="00712B8B" w:rsidRDefault="00712B8B" w:rsidP="003668D3">
      <w:pPr>
        <w:rPr>
          <w:szCs w:val="22"/>
        </w:rPr>
      </w:pPr>
    </w:p>
    <w:p w14:paraId="76E166FC" w14:textId="77777777" w:rsidR="00F93077" w:rsidRPr="00A77A82" w:rsidRDefault="00F93077" w:rsidP="003668D3">
      <w:pPr>
        <w:rPr>
          <w:szCs w:val="22"/>
        </w:rPr>
      </w:pPr>
      <w:r w:rsidRPr="00A77A82">
        <w:rPr>
          <w:szCs w:val="22"/>
        </w:rPr>
        <w:t>Valsartan er en oral, aktiv, potent og specifik angiotensin II</w:t>
      </w:r>
      <w:r w:rsidR="00C21C7D" w:rsidRPr="00A77A82">
        <w:rPr>
          <w:szCs w:val="22"/>
        </w:rPr>
        <w:t>-</w:t>
      </w:r>
      <w:r w:rsidRPr="00A77A82">
        <w:rPr>
          <w:szCs w:val="22"/>
        </w:rPr>
        <w:t xml:space="preserve">receptorantagonist. </w:t>
      </w:r>
      <w:r w:rsidR="00660705" w:rsidRPr="00A77A82">
        <w:rPr>
          <w:szCs w:val="22"/>
        </w:rPr>
        <w:t xml:space="preserve">Det virker selektivt på </w:t>
      </w:r>
      <w:r w:rsidR="001228E0" w:rsidRPr="00A77A82">
        <w:rPr>
          <w:szCs w:val="22"/>
        </w:rPr>
        <w:t>AT</w:t>
      </w:r>
      <w:r w:rsidR="001228E0" w:rsidRPr="00A77A82">
        <w:rPr>
          <w:szCs w:val="22"/>
          <w:vertAlign w:val="subscript"/>
        </w:rPr>
        <w:t>1</w:t>
      </w:r>
      <w:r w:rsidR="001228E0" w:rsidRPr="00A77A82">
        <w:rPr>
          <w:szCs w:val="22"/>
        </w:rPr>
        <w:t>-</w:t>
      </w:r>
      <w:r w:rsidR="00660705" w:rsidRPr="00A77A82">
        <w:rPr>
          <w:szCs w:val="22"/>
        </w:rPr>
        <w:t>receptor subtype</w:t>
      </w:r>
      <w:r w:rsidR="001228E0" w:rsidRPr="00A77A82">
        <w:rPr>
          <w:szCs w:val="22"/>
        </w:rPr>
        <w:t>n</w:t>
      </w:r>
      <w:r w:rsidR="00660705" w:rsidRPr="00A77A82">
        <w:rPr>
          <w:szCs w:val="22"/>
        </w:rPr>
        <w:t>, som er ansvarlig for angiotensin II’s kendte virkninger. Efter hæmning af AT</w:t>
      </w:r>
      <w:r w:rsidR="00660705" w:rsidRPr="00A77A82">
        <w:rPr>
          <w:szCs w:val="22"/>
          <w:vertAlign w:val="subscript"/>
        </w:rPr>
        <w:t>1</w:t>
      </w:r>
      <w:r w:rsidR="00660705" w:rsidRPr="00A77A82">
        <w:rPr>
          <w:szCs w:val="22"/>
        </w:rPr>
        <w:t xml:space="preserve">-receptoren med valsartan forhøjes </w:t>
      </w:r>
      <w:r w:rsidR="001228E0" w:rsidRPr="00A77A82">
        <w:rPr>
          <w:szCs w:val="22"/>
        </w:rPr>
        <w:t>angiotensin II</w:t>
      </w:r>
      <w:r w:rsidR="00C21C7D" w:rsidRPr="00A77A82">
        <w:rPr>
          <w:szCs w:val="22"/>
        </w:rPr>
        <w:t>’s plasmaniveau</w:t>
      </w:r>
      <w:r w:rsidR="001228E0" w:rsidRPr="00A77A82">
        <w:rPr>
          <w:szCs w:val="22"/>
        </w:rPr>
        <w:t>. Dette kan stimulere den ublokerede AT</w:t>
      </w:r>
      <w:r w:rsidR="001228E0" w:rsidRPr="00A77A82">
        <w:rPr>
          <w:szCs w:val="22"/>
          <w:vertAlign w:val="subscript"/>
        </w:rPr>
        <w:t>2</w:t>
      </w:r>
      <w:r w:rsidR="001228E0" w:rsidRPr="00A77A82">
        <w:rPr>
          <w:szCs w:val="22"/>
        </w:rPr>
        <w:t>-receptor subtype, som tilsyneladende modvirker virkningen af AT</w:t>
      </w:r>
      <w:r w:rsidR="001228E0" w:rsidRPr="00A77A82">
        <w:rPr>
          <w:szCs w:val="22"/>
          <w:vertAlign w:val="subscript"/>
        </w:rPr>
        <w:t>1</w:t>
      </w:r>
      <w:r w:rsidR="001228E0" w:rsidRPr="00A77A82">
        <w:rPr>
          <w:szCs w:val="22"/>
        </w:rPr>
        <w:t>-receptoren. Valsartan udviser ikke partiel agonistaktivitet på AT</w:t>
      </w:r>
      <w:r w:rsidR="001228E0" w:rsidRPr="00A77A82">
        <w:rPr>
          <w:szCs w:val="22"/>
          <w:vertAlign w:val="subscript"/>
        </w:rPr>
        <w:t>1</w:t>
      </w:r>
      <w:r w:rsidR="001228E0" w:rsidRPr="00A77A82">
        <w:rPr>
          <w:szCs w:val="22"/>
        </w:rPr>
        <w:t>-receptoren og har en meget højere (ca. 20.000</w:t>
      </w:r>
      <w:r w:rsidR="007B1F0B" w:rsidRPr="00A77A82">
        <w:rPr>
          <w:szCs w:val="22"/>
        </w:rPr>
        <w:t> </w:t>
      </w:r>
      <w:r w:rsidR="001228E0" w:rsidRPr="00A77A82">
        <w:rPr>
          <w:szCs w:val="22"/>
        </w:rPr>
        <w:t xml:space="preserve">gange) affinitet </w:t>
      </w:r>
      <w:r w:rsidR="006F5588" w:rsidRPr="00A77A82">
        <w:rPr>
          <w:szCs w:val="22"/>
        </w:rPr>
        <w:t>for</w:t>
      </w:r>
      <w:r w:rsidR="001228E0" w:rsidRPr="00A77A82">
        <w:rPr>
          <w:szCs w:val="22"/>
        </w:rPr>
        <w:t xml:space="preserve"> AT</w:t>
      </w:r>
      <w:r w:rsidR="001228E0" w:rsidRPr="00A77A82">
        <w:rPr>
          <w:szCs w:val="22"/>
          <w:vertAlign w:val="subscript"/>
        </w:rPr>
        <w:t>1</w:t>
      </w:r>
      <w:r w:rsidR="001228E0" w:rsidRPr="00A77A82">
        <w:rPr>
          <w:szCs w:val="22"/>
        </w:rPr>
        <w:t>-receptoren end for AT</w:t>
      </w:r>
      <w:r w:rsidR="001228E0" w:rsidRPr="00A77A82">
        <w:rPr>
          <w:szCs w:val="22"/>
          <w:vertAlign w:val="subscript"/>
        </w:rPr>
        <w:t>2</w:t>
      </w:r>
      <w:r w:rsidR="001228E0" w:rsidRPr="00A77A82">
        <w:rPr>
          <w:szCs w:val="22"/>
        </w:rPr>
        <w:t>-receptoren.</w:t>
      </w:r>
    </w:p>
    <w:p w14:paraId="4038CD54" w14:textId="77777777" w:rsidR="001228E0" w:rsidRPr="00A77A82" w:rsidRDefault="001228E0" w:rsidP="003668D3">
      <w:pPr>
        <w:rPr>
          <w:szCs w:val="22"/>
        </w:rPr>
      </w:pPr>
    </w:p>
    <w:p w14:paraId="5E29EC0D" w14:textId="77777777" w:rsidR="001228E0" w:rsidRPr="00A77A82" w:rsidRDefault="001228E0" w:rsidP="003668D3">
      <w:pPr>
        <w:rPr>
          <w:color w:val="000000"/>
          <w:szCs w:val="22"/>
        </w:rPr>
      </w:pPr>
      <w:r w:rsidRPr="00A77A82">
        <w:rPr>
          <w:szCs w:val="22"/>
        </w:rPr>
        <w:t>Valsartan hæmmer ikke ACE, også kendt som kininase II, som omdanner angiotensin I til angiotensin II</w:t>
      </w:r>
      <w:r w:rsidR="006A2A3B" w:rsidRPr="00A77A82">
        <w:rPr>
          <w:szCs w:val="22"/>
        </w:rPr>
        <w:t xml:space="preserve"> og nedbryder bradykinin. Da der ikke er nogen effekt på ACE og ingen potensering af bradykinin eller substans P, er det usandsynligt, at angiotensin II</w:t>
      </w:r>
      <w:r w:rsidR="00BB48AC" w:rsidRPr="00A77A82">
        <w:rPr>
          <w:szCs w:val="22"/>
        </w:rPr>
        <w:t>-</w:t>
      </w:r>
      <w:r w:rsidR="006A2A3B" w:rsidRPr="00A77A82">
        <w:rPr>
          <w:szCs w:val="22"/>
        </w:rPr>
        <w:t xml:space="preserve">antagonister kan forbindes med hoste. I kliniske </w:t>
      </w:r>
      <w:r w:rsidR="002A5798" w:rsidRPr="00A77A82">
        <w:rPr>
          <w:szCs w:val="22"/>
        </w:rPr>
        <w:t>studier</w:t>
      </w:r>
      <w:r w:rsidR="006A2A3B" w:rsidRPr="00A77A82">
        <w:rPr>
          <w:szCs w:val="22"/>
        </w:rPr>
        <w:t xml:space="preserve">, hvor valsartan blev sammenlignet med en ACE-hæmmer, var incidensen af tør hoste signifikant </w:t>
      </w:r>
      <w:r w:rsidR="006A2A3B" w:rsidRPr="00A77A82">
        <w:rPr>
          <w:color w:val="000000"/>
          <w:szCs w:val="22"/>
        </w:rPr>
        <w:t>(p &lt;0</w:t>
      </w:r>
      <w:r w:rsidR="00F643A8" w:rsidRPr="00A77A82">
        <w:rPr>
          <w:color w:val="000000"/>
          <w:szCs w:val="22"/>
        </w:rPr>
        <w:t>,</w:t>
      </w:r>
      <w:r w:rsidR="006A2A3B" w:rsidRPr="00A77A82">
        <w:rPr>
          <w:color w:val="000000"/>
          <w:szCs w:val="22"/>
        </w:rPr>
        <w:t>05) mindre hos patienter i behandling med valsartan end hos patienter i behandling med en ACE-hæmmer (</w:t>
      </w:r>
      <w:r w:rsidR="007B0EFC" w:rsidRPr="00A77A82">
        <w:rPr>
          <w:color w:val="000000"/>
          <w:szCs w:val="22"/>
        </w:rPr>
        <w:t xml:space="preserve">henholdsvis </w:t>
      </w:r>
      <w:r w:rsidR="006A2A3B" w:rsidRPr="00A77A82">
        <w:rPr>
          <w:color w:val="000000"/>
          <w:szCs w:val="22"/>
        </w:rPr>
        <w:t xml:space="preserve">2,6% </w:t>
      </w:r>
      <w:r w:rsidR="006A2A3B" w:rsidRPr="00A77A82">
        <w:rPr>
          <w:i/>
          <w:color w:val="000000"/>
          <w:szCs w:val="22"/>
        </w:rPr>
        <w:t>versus</w:t>
      </w:r>
      <w:r w:rsidR="006A2A3B" w:rsidRPr="00A77A82">
        <w:rPr>
          <w:color w:val="000000"/>
          <w:szCs w:val="22"/>
        </w:rPr>
        <w:t xml:space="preserve"> 7,9%). I e</w:t>
      </w:r>
      <w:r w:rsidR="002A5798" w:rsidRPr="00A77A82">
        <w:rPr>
          <w:color w:val="000000"/>
          <w:szCs w:val="22"/>
        </w:rPr>
        <w:t>t</w:t>
      </w:r>
      <w:r w:rsidR="006A2A3B" w:rsidRPr="00A77A82">
        <w:rPr>
          <w:color w:val="000000"/>
          <w:szCs w:val="22"/>
        </w:rPr>
        <w:t xml:space="preserve"> klinisk </w:t>
      </w:r>
      <w:r w:rsidR="002A5798" w:rsidRPr="00A77A82">
        <w:rPr>
          <w:color w:val="000000"/>
          <w:szCs w:val="22"/>
        </w:rPr>
        <w:t xml:space="preserve">studie </w:t>
      </w:r>
      <w:r w:rsidR="006A2A3B" w:rsidRPr="00A77A82">
        <w:rPr>
          <w:color w:val="000000"/>
          <w:szCs w:val="22"/>
        </w:rPr>
        <w:t xml:space="preserve">med patienter, som tidligere havde haft tør hoste under behandling med en ACE-hæmmer, </w:t>
      </w:r>
      <w:r w:rsidR="004A3FB3" w:rsidRPr="00A77A82">
        <w:rPr>
          <w:color w:val="000000"/>
          <w:szCs w:val="22"/>
        </w:rPr>
        <w:t>oplevede 19,5% af patienter</w:t>
      </w:r>
      <w:r w:rsidR="001D585A" w:rsidRPr="00A77A82">
        <w:rPr>
          <w:color w:val="000000"/>
          <w:szCs w:val="22"/>
        </w:rPr>
        <w:t>ne</w:t>
      </w:r>
      <w:r w:rsidR="004A3FB3" w:rsidRPr="00A77A82">
        <w:rPr>
          <w:color w:val="000000"/>
          <w:szCs w:val="22"/>
        </w:rPr>
        <w:t>, som fik valsartan</w:t>
      </w:r>
      <w:r w:rsidR="00905DD8" w:rsidRPr="00A77A82">
        <w:rPr>
          <w:color w:val="000000"/>
          <w:szCs w:val="22"/>
        </w:rPr>
        <w:t>,</w:t>
      </w:r>
      <w:r w:rsidR="004A3FB3" w:rsidRPr="00A77A82">
        <w:rPr>
          <w:color w:val="000000"/>
          <w:szCs w:val="22"/>
        </w:rPr>
        <w:t xml:space="preserve"> og 19,0% af dem</w:t>
      </w:r>
      <w:r w:rsidR="00C21C7D" w:rsidRPr="00A77A82">
        <w:rPr>
          <w:color w:val="000000"/>
          <w:szCs w:val="22"/>
        </w:rPr>
        <w:t>,</w:t>
      </w:r>
      <w:r w:rsidR="004A3FB3" w:rsidRPr="00A77A82">
        <w:rPr>
          <w:color w:val="000000"/>
          <w:szCs w:val="22"/>
        </w:rPr>
        <w:t xml:space="preserve"> som fik thiazid-diuretika</w:t>
      </w:r>
      <w:r w:rsidR="004735A2" w:rsidRPr="00A77A82">
        <w:rPr>
          <w:color w:val="000000"/>
          <w:szCs w:val="22"/>
        </w:rPr>
        <w:t>,</w:t>
      </w:r>
      <w:r w:rsidR="004A3FB3" w:rsidRPr="00A77A82">
        <w:rPr>
          <w:color w:val="000000"/>
          <w:szCs w:val="22"/>
        </w:rPr>
        <w:t xml:space="preserve"> hoste</w:t>
      </w:r>
      <w:r w:rsidR="00905DD8" w:rsidRPr="00A77A82">
        <w:rPr>
          <w:color w:val="000000"/>
          <w:szCs w:val="22"/>
        </w:rPr>
        <w:t>.</w:t>
      </w:r>
      <w:r w:rsidR="004A3FB3" w:rsidRPr="00A77A82">
        <w:rPr>
          <w:color w:val="000000"/>
          <w:szCs w:val="22"/>
        </w:rPr>
        <w:t xml:space="preserve"> </w:t>
      </w:r>
      <w:r w:rsidR="00905DD8" w:rsidRPr="00A77A82">
        <w:rPr>
          <w:color w:val="000000"/>
          <w:szCs w:val="22"/>
        </w:rPr>
        <w:t xml:space="preserve">Til </w:t>
      </w:r>
      <w:r w:rsidR="004A3FB3" w:rsidRPr="00A77A82">
        <w:rPr>
          <w:color w:val="000000"/>
          <w:szCs w:val="22"/>
        </w:rPr>
        <w:t>sammenlign</w:t>
      </w:r>
      <w:r w:rsidR="00905DD8" w:rsidRPr="00A77A82">
        <w:rPr>
          <w:color w:val="000000"/>
          <w:szCs w:val="22"/>
        </w:rPr>
        <w:t xml:space="preserve">ing oplevede </w:t>
      </w:r>
      <w:r w:rsidR="004A3FB3" w:rsidRPr="00A77A82">
        <w:rPr>
          <w:color w:val="000000"/>
          <w:szCs w:val="22"/>
        </w:rPr>
        <w:t xml:space="preserve">68,5% </w:t>
      </w:r>
      <w:r w:rsidR="00905DD8" w:rsidRPr="00A77A82">
        <w:rPr>
          <w:color w:val="000000"/>
          <w:szCs w:val="22"/>
        </w:rPr>
        <w:t xml:space="preserve">af </w:t>
      </w:r>
      <w:r w:rsidR="004A3FB3" w:rsidRPr="00A77A82">
        <w:rPr>
          <w:color w:val="000000"/>
          <w:szCs w:val="22"/>
        </w:rPr>
        <w:t>patienter</w:t>
      </w:r>
      <w:r w:rsidR="001142D4" w:rsidRPr="00A77A82">
        <w:rPr>
          <w:color w:val="000000"/>
          <w:szCs w:val="22"/>
        </w:rPr>
        <w:t>ne</w:t>
      </w:r>
      <w:r w:rsidR="004A3FB3" w:rsidRPr="00A77A82">
        <w:rPr>
          <w:color w:val="000000"/>
          <w:szCs w:val="22"/>
        </w:rPr>
        <w:t>, som blev behandlet med en ACE-hæmmer</w:t>
      </w:r>
      <w:r w:rsidR="001142D4" w:rsidRPr="00A77A82">
        <w:rPr>
          <w:color w:val="000000"/>
          <w:szCs w:val="22"/>
        </w:rPr>
        <w:t>, hoste</w:t>
      </w:r>
      <w:r w:rsidR="004A3FB3" w:rsidRPr="00A77A82">
        <w:rPr>
          <w:color w:val="000000"/>
          <w:szCs w:val="22"/>
        </w:rPr>
        <w:t xml:space="preserve"> (p &lt;0</w:t>
      </w:r>
      <w:r w:rsidR="00F643A8" w:rsidRPr="00A77A82">
        <w:rPr>
          <w:color w:val="000000"/>
          <w:szCs w:val="22"/>
        </w:rPr>
        <w:t>,</w:t>
      </w:r>
      <w:r w:rsidR="004A3FB3" w:rsidRPr="00A77A82">
        <w:rPr>
          <w:color w:val="000000"/>
          <w:szCs w:val="22"/>
        </w:rPr>
        <w:t>05). Valsartan bindes ikke til og blokerer ikke andre hormonreceptorer eller ionkanaler, der vides at have betydning for den kardiovaskulære regulering.</w:t>
      </w:r>
    </w:p>
    <w:p w14:paraId="09519514" w14:textId="77777777" w:rsidR="004A3FB3" w:rsidRPr="00A77A82" w:rsidRDefault="004A3FB3" w:rsidP="003668D3">
      <w:pPr>
        <w:rPr>
          <w:color w:val="000000"/>
          <w:szCs w:val="22"/>
        </w:rPr>
      </w:pPr>
    </w:p>
    <w:p w14:paraId="19D0D864" w14:textId="77777777" w:rsidR="004A3FB3" w:rsidRPr="00A77A82" w:rsidRDefault="004A3FB3" w:rsidP="003668D3">
      <w:pPr>
        <w:rPr>
          <w:color w:val="000000"/>
          <w:szCs w:val="22"/>
        </w:rPr>
      </w:pPr>
      <w:r w:rsidRPr="00A77A82">
        <w:rPr>
          <w:color w:val="000000"/>
          <w:szCs w:val="22"/>
        </w:rPr>
        <w:t>Når valsartan gives til patienter med hypertension</w:t>
      </w:r>
      <w:r w:rsidR="00C21C7D" w:rsidRPr="00A77A82">
        <w:rPr>
          <w:color w:val="000000"/>
          <w:szCs w:val="22"/>
        </w:rPr>
        <w:t>,</w:t>
      </w:r>
      <w:r w:rsidRPr="00A77A82">
        <w:rPr>
          <w:color w:val="000000"/>
          <w:szCs w:val="22"/>
        </w:rPr>
        <w:t xml:space="preserve"> sker der et fald i blodtrykket uden påvirkning af pulsen.</w:t>
      </w:r>
    </w:p>
    <w:p w14:paraId="7C0A29AC" w14:textId="77777777" w:rsidR="004A3FB3" w:rsidRPr="00A77A82" w:rsidRDefault="004A3FB3" w:rsidP="003668D3">
      <w:pPr>
        <w:rPr>
          <w:color w:val="000000"/>
          <w:szCs w:val="22"/>
        </w:rPr>
      </w:pPr>
    </w:p>
    <w:p w14:paraId="2CEDB847" w14:textId="77777777" w:rsidR="004A3FB3" w:rsidRPr="00A77A82" w:rsidRDefault="00C21C7D" w:rsidP="003668D3">
      <w:pPr>
        <w:rPr>
          <w:color w:val="000000"/>
          <w:szCs w:val="22"/>
        </w:rPr>
      </w:pPr>
      <w:r w:rsidRPr="00A77A82">
        <w:rPr>
          <w:color w:val="000000"/>
          <w:szCs w:val="22"/>
        </w:rPr>
        <w:t>Ved administration af en enkelt</w:t>
      </w:r>
      <w:r w:rsidR="004A3FB3" w:rsidRPr="00A77A82">
        <w:rPr>
          <w:color w:val="000000"/>
          <w:szCs w:val="22"/>
        </w:rPr>
        <w:t xml:space="preserve"> oral dosis, indsætter den antihypertensive virkning </w:t>
      </w:r>
      <w:r w:rsidR="00905DD8" w:rsidRPr="00A77A82">
        <w:rPr>
          <w:color w:val="000000"/>
          <w:szCs w:val="22"/>
        </w:rPr>
        <w:t xml:space="preserve">inden for 2 timer </w:t>
      </w:r>
      <w:r w:rsidR="001D585A" w:rsidRPr="00A77A82">
        <w:rPr>
          <w:color w:val="000000"/>
          <w:szCs w:val="22"/>
        </w:rPr>
        <w:t xml:space="preserve">hos de fleste </w:t>
      </w:r>
      <w:r w:rsidR="004A3FB3" w:rsidRPr="00A77A82">
        <w:rPr>
          <w:color w:val="000000"/>
          <w:szCs w:val="22"/>
        </w:rPr>
        <w:t>patienter</w:t>
      </w:r>
      <w:r w:rsidR="00BB48AC" w:rsidRPr="00A77A82">
        <w:rPr>
          <w:color w:val="000000"/>
          <w:szCs w:val="22"/>
        </w:rPr>
        <w:t>.</w:t>
      </w:r>
      <w:r w:rsidR="004A3FB3" w:rsidRPr="00A77A82">
        <w:rPr>
          <w:color w:val="000000"/>
          <w:szCs w:val="22"/>
        </w:rPr>
        <w:t xml:space="preserve"> </w:t>
      </w:r>
      <w:r w:rsidR="00BB48AC" w:rsidRPr="00A77A82">
        <w:rPr>
          <w:color w:val="000000"/>
          <w:szCs w:val="22"/>
        </w:rPr>
        <w:t>D</w:t>
      </w:r>
      <w:r w:rsidR="004A3FB3" w:rsidRPr="00A77A82">
        <w:rPr>
          <w:color w:val="000000"/>
          <w:szCs w:val="22"/>
        </w:rPr>
        <w:t xml:space="preserve">en maksimale reduktion </w:t>
      </w:r>
      <w:r w:rsidR="00091160" w:rsidRPr="00A77A82">
        <w:rPr>
          <w:color w:val="000000"/>
          <w:szCs w:val="22"/>
        </w:rPr>
        <w:t xml:space="preserve">af blodtrykket opnås inden </w:t>
      </w:r>
      <w:r w:rsidR="006F5588" w:rsidRPr="00A77A82">
        <w:rPr>
          <w:color w:val="000000"/>
          <w:szCs w:val="22"/>
        </w:rPr>
        <w:t xml:space="preserve">for </w:t>
      </w:r>
      <w:r w:rsidR="00091160" w:rsidRPr="00A77A82">
        <w:rPr>
          <w:color w:val="000000"/>
          <w:szCs w:val="22"/>
        </w:rPr>
        <w:t>4</w:t>
      </w:r>
      <w:r w:rsidR="008D0A7B" w:rsidRPr="00A77A82">
        <w:rPr>
          <w:color w:val="000000"/>
          <w:spacing w:val="-3"/>
          <w:szCs w:val="22"/>
        </w:rPr>
        <w:noBreakHyphen/>
      </w:r>
      <w:r w:rsidR="00091160" w:rsidRPr="00A77A82">
        <w:rPr>
          <w:color w:val="000000"/>
          <w:szCs w:val="22"/>
        </w:rPr>
        <w:t>6 timer.</w:t>
      </w:r>
      <w:r w:rsidR="006E57A3" w:rsidRPr="00A77A82">
        <w:rPr>
          <w:color w:val="000000"/>
          <w:szCs w:val="22"/>
        </w:rPr>
        <w:t xml:space="preserve"> Den antihypertensive effekt </w:t>
      </w:r>
      <w:r w:rsidR="001D585A" w:rsidRPr="00A77A82">
        <w:rPr>
          <w:color w:val="000000"/>
          <w:szCs w:val="22"/>
        </w:rPr>
        <w:t>ved</w:t>
      </w:r>
      <w:r w:rsidR="006E57A3" w:rsidRPr="00A77A82">
        <w:rPr>
          <w:color w:val="000000"/>
          <w:szCs w:val="22"/>
        </w:rPr>
        <w:t>varer i 24 timer efter administration. Ved gentagen dosering opnås den maksimale reduktion af blodtrykket inden for 2</w:t>
      </w:r>
      <w:r w:rsidR="008D0A7B" w:rsidRPr="00A77A82">
        <w:rPr>
          <w:color w:val="000000"/>
          <w:spacing w:val="-3"/>
          <w:szCs w:val="22"/>
        </w:rPr>
        <w:noBreakHyphen/>
      </w:r>
      <w:r w:rsidR="006E57A3" w:rsidRPr="00A77A82">
        <w:rPr>
          <w:color w:val="000000"/>
          <w:szCs w:val="22"/>
        </w:rPr>
        <w:t>4 uger</w:t>
      </w:r>
      <w:r w:rsidR="00BB48AC" w:rsidRPr="00A77A82">
        <w:rPr>
          <w:color w:val="000000"/>
          <w:szCs w:val="22"/>
        </w:rPr>
        <w:t>,</w:t>
      </w:r>
      <w:r w:rsidR="006E57A3" w:rsidRPr="00A77A82">
        <w:rPr>
          <w:color w:val="000000"/>
          <w:szCs w:val="22"/>
        </w:rPr>
        <w:t xml:space="preserve"> og </w:t>
      </w:r>
      <w:r w:rsidR="00905DD8" w:rsidRPr="00A77A82">
        <w:rPr>
          <w:color w:val="000000"/>
          <w:szCs w:val="22"/>
        </w:rPr>
        <w:t xml:space="preserve">den </w:t>
      </w:r>
      <w:r w:rsidR="006E57A3" w:rsidRPr="00A77A82">
        <w:rPr>
          <w:color w:val="000000"/>
          <w:szCs w:val="22"/>
        </w:rPr>
        <w:t>opretholdes ved vedvarende behandling. Pludselig seponering af valsartan har ikke været forbundet med rebound-hypertension eller andre uønskede kliniske hændelser.</w:t>
      </w:r>
    </w:p>
    <w:p w14:paraId="36C33AF5" w14:textId="77777777" w:rsidR="00817FD9" w:rsidRPr="00A77A82" w:rsidRDefault="00817FD9" w:rsidP="003668D3">
      <w:pPr>
        <w:rPr>
          <w:color w:val="000000"/>
          <w:szCs w:val="22"/>
        </w:rPr>
      </w:pPr>
    </w:p>
    <w:p w14:paraId="7AB9A78F" w14:textId="0397612D" w:rsidR="00817FD9" w:rsidRPr="00A77A82" w:rsidRDefault="00817FD9" w:rsidP="00794BA9">
      <w:pPr>
        <w:keepNext/>
        <w:rPr>
          <w:color w:val="000000"/>
          <w:szCs w:val="22"/>
          <w:u w:val="single"/>
        </w:rPr>
      </w:pPr>
      <w:r w:rsidRPr="00A77A82">
        <w:rPr>
          <w:color w:val="000000"/>
          <w:szCs w:val="22"/>
          <w:u w:val="single"/>
        </w:rPr>
        <w:t>Andet: dobbeltblokade af RAAS</w:t>
      </w:r>
    </w:p>
    <w:p w14:paraId="3F5E21FE" w14:textId="77777777" w:rsidR="00712B8B" w:rsidRDefault="00712B8B" w:rsidP="00794BA9">
      <w:pPr>
        <w:keepNext/>
        <w:rPr>
          <w:iCs/>
          <w:szCs w:val="22"/>
        </w:rPr>
      </w:pPr>
    </w:p>
    <w:p w14:paraId="194AEFA8" w14:textId="461D8761" w:rsidR="00817FD9" w:rsidRPr="00A77A82" w:rsidRDefault="00817FD9" w:rsidP="003668D3">
      <w:pPr>
        <w:rPr>
          <w:iCs/>
          <w:szCs w:val="22"/>
        </w:rPr>
      </w:pPr>
      <w:r w:rsidRPr="00A77A82">
        <w:rPr>
          <w:iCs/>
          <w:szCs w:val="22"/>
        </w:rPr>
        <w:t xml:space="preserve">Kombinationen af en ACE-hæmmer og en </w:t>
      </w:r>
      <w:r w:rsidR="00CB2871" w:rsidRPr="00A77A82">
        <w:rPr>
          <w:iCs/>
          <w:szCs w:val="22"/>
        </w:rPr>
        <w:t>ARB</w:t>
      </w:r>
      <w:r w:rsidRPr="00A77A82">
        <w:rPr>
          <w:iCs/>
          <w:szCs w:val="22"/>
        </w:rPr>
        <w:t xml:space="preserve"> er undersøgt i to store randomiserede, kontrollerede studier (ONTARGET (ONgoing Telmisartan Alone and in combination with Ramipril Global Endpoint Trial) og VA NEPHRON-D (The Veterans Affairs Nephropathy in Diabetes)).</w:t>
      </w:r>
    </w:p>
    <w:p w14:paraId="6AD8C676" w14:textId="77777777" w:rsidR="00817FD9" w:rsidRPr="00A77A82" w:rsidRDefault="00817FD9" w:rsidP="003668D3">
      <w:pPr>
        <w:rPr>
          <w:iCs/>
          <w:szCs w:val="22"/>
        </w:rPr>
      </w:pPr>
    </w:p>
    <w:p w14:paraId="1942932F" w14:textId="77777777" w:rsidR="00817FD9" w:rsidRPr="00A77A82" w:rsidRDefault="00817FD9" w:rsidP="003668D3">
      <w:pPr>
        <w:rPr>
          <w:iCs/>
          <w:szCs w:val="22"/>
        </w:rPr>
      </w:pPr>
      <w:r w:rsidRPr="00A77A82">
        <w:rPr>
          <w:iCs/>
          <w:szCs w:val="22"/>
        </w:rPr>
        <w:t>ONTARGET var et studie med patienter, der havde en anamnese med kardiovaskulær eller cerebrovaskulær sygdom, eller som havde type 2-diabetes mellitus med tegn på organpåvirkning. VA NEPHRON-D var et studie med patienter med type 2-diabetes mellitus og diabetisk nefropati.</w:t>
      </w:r>
    </w:p>
    <w:p w14:paraId="2A151E5C" w14:textId="77777777" w:rsidR="00817FD9" w:rsidRPr="00A77A82" w:rsidRDefault="00817FD9" w:rsidP="003668D3">
      <w:pPr>
        <w:rPr>
          <w:iCs/>
          <w:szCs w:val="22"/>
        </w:rPr>
      </w:pPr>
    </w:p>
    <w:p w14:paraId="073A7050" w14:textId="67D15A10" w:rsidR="00817FD9" w:rsidRPr="00A77A82" w:rsidRDefault="00817FD9" w:rsidP="003668D3">
      <w:pPr>
        <w:rPr>
          <w:iCs/>
          <w:szCs w:val="22"/>
        </w:rPr>
      </w:pPr>
      <w:r w:rsidRPr="00A77A82">
        <w:rPr>
          <w:iCs/>
          <w:szCs w:val="22"/>
        </w:rPr>
        <w:t xml:space="preserve">Disse studier viste ikke signifikant bedre effekt på renal og/eller kardiovaskulære mål og mortalitet sammenlignet med monoterapi, mens en øget risiko for hyperkaliæmi, akut nyrepåvirkning og/eller forhøjet blodtryk observeredes. På baggrund af de fælles farmakodynamiske egenskaber er disse resultater også relevante for andre ACE-hæmmere og </w:t>
      </w:r>
      <w:r w:rsidR="00E87008" w:rsidRPr="00A77A82">
        <w:rPr>
          <w:iCs/>
          <w:szCs w:val="22"/>
        </w:rPr>
        <w:t>ARBer</w:t>
      </w:r>
      <w:r w:rsidRPr="00A77A82">
        <w:rPr>
          <w:iCs/>
          <w:szCs w:val="22"/>
        </w:rPr>
        <w:t>.</w:t>
      </w:r>
    </w:p>
    <w:p w14:paraId="67F36C13" w14:textId="77777777" w:rsidR="00E87008" w:rsidRPr="00A77A82" w:rsidRDefault="00E87008" w:rsidP="003668D3">
      <w:pPr>
        <w:rPr>
          <w:iCs/>
          <w:szCs w:val="22"/>
        </w:rPr>
      </w:pPr>
    </w:p>
    <w:p w14:paraId="00860BE5" w14:textId="7661F5B4" w:rsidR="00817FD9" w:rsidRPr="00A77A82" w:rsidRDefault="00817FD9" w:rsidP="003668D3">
      <w:pPr>
        <w:rPr>
          <w:iCs/>
          <w:szCs w:val="22"/>
        </w:rPr>
      </w:pPr>
      <w:r w:rsidRPr="00A77A82">
        <w:rPr>
          <w:iCs/>
          <w:szCs w:val="22"/>
        </w:rPr>
        <w:t xml:space="preserve">ACE-hæmmere og </w:t>
      </w:r>
      <w:r w:rsidR="00E87008" w:rsidRPr="00A77A82">
        <w:rPr>
          <w:iCs/>
          <w:szCs w:val="22"/>
        </w:rPr>
        <w:t>ARBer</w:t>
      </w:r>
      <w:r w:rsidRPr="00A77A82">
        <w:rPr>
          <w:iCs/>
          <w:szCs w:val="22"/>
        </w:rPr>
        <w:t xml:space="preserve"> bør derfor ikke anvendes samtidigt hos patienter med diabetisk nefropati</w:t>
      </w:r>
      <w:r w:rsidR="007B0EFC" w:rsidRPr="00A77A82">
        <w:rPr>
          <w:iCs/>
          <w:szCs w:val="22"/>
        </w:rPr>
        <w:t xml:space="preserve"> (se pkt. 4.4)</w:t>
      </w:r>
      <w:r w:rsidRPr="00A77A82">
        <w:rPr>
          <w:iCs/>
          <w:szCs w:val="22"/>
        </w:rPr>
        <w:t>.</w:t>
      </w:r>
    </w:p>
    <w:p w14:paraId="3182EE64" w14:textId="77777777" w:rsidR="00817FD9" w:rsidRPr="00A77A82" w:rsidRDefault="00817FD9" w:rsidP="003668D3">
      <w:pPr>
        <w:rPr>
          <w:iCs/>
          <w:szCs w:val="22"/>
        </w:rPr>
      </w:pPr>
    </w:p>
    <w:p w14:paraId="07002D87" w14:textId="5BB95A90" w:rsidR="00817FD9" w:rsidRPr="00AA6689" w:rsidRDefault="00817FD9" w:rsidP="003668D3">
      <w:pPr>
        <w:rPr>
          <w:iCs/>
          <w:szCs w:val="22"/>
        </w:rPr>
      </w:pPr>
      <w:r w:rsidRPr="00A77A82">
        <w:rPr>
          <w:iCs/>
          <w:szCs w:val="22"/>
        </w:rPr>
        <w:t>ALTITUDE (</w:t>
      </w:r>
      <w:r w:rsidRPr="00A77A82">
        <w:rPr>
          <w:i/>
          <w:iCs/>
          <w:szCs w:val="22"/>
        </w:rPr>
        <w:t>Aliskiren Trial in Type 2 Diabetes Using Cardiovascular and Renal Disease Endpoints</w:t>
      </w:r>
      <w:r w:rsidRPr="00B12334">
        <w:rPr>
          <w:iCs/>
          <w:szCs w:val="22"/>
        </w:rPr>
        <w:t xml:space="preserve">) var et studie, der skulle undersøge fordelen ved at tilføje aliskiren til standardbehandling med en ACE-hæmmer eller en </w:t>
      </w:r>
      <w:r w:rsidR="00E87008" w:rsidRPr="0001200A">
        <w:rPr>
          <w:iCs/>
          <w:szCs w:val="22"/>
        </w:rPr>
        <w:t>ARB</w:t>
      </w:r>
      <w:r w:rsidRPr="004C0D92">
        <w:rPr>
          <w:iCs/>
          <w:szCs w:val="22"/>
        </w:rPr>
        <w:t xml:space="preserve"> hos patienter med type 2-diabetes mellitus og kronisk nyresygdom, kardiovaskulær sygdom eller begge. Dette studie blev afsluttet tidligt pga. en øget risiko for bivirkninger. Både kardiovaskulære dødsfald og apopleksi var numerisk hyppigere forekommende i</w:t>
      </w:r>
      <w:r w:rsidRPr="00AA6689">
        <w:rPr>
          <w:iCs/>
          <w:szCs w:val="22"/>
        </w:rPr>
        <w:t xml:space="preserve"> aliskiren-gruppen end i placebogruppen, og bivirkninger og relevante alvorlige bivirkninger (såsom hyperkaliæmi, hypotension</w:t>
      </w:r>
      <w:r w:rsidRPr="00AA6689">
        <w:rPr>
          <w:i/>
          <w:iCs/>
          <w:szCs w:val="22"/>
        </w:rPr>
        <w:t xml:space="preserve"> </w:t>
      </w:r>
      <w:r w:rsidRPr="00AA6689">
        <w:rPr>
          <w:iCs/>
          <w:szCs w:val="22"/>
        </w:rPr>
        <w:t>og nedsat nyrefunktion) blev rapporteret hyppigere i aliskiren-gruppen end i placebogruppen.</w:t>
      </w:r>
    </w:p>
    <w:p w14:paraId="2CDF3FB1" w14:textId="77777777" w:rsidR="00817FD9" w:rsidRPr="00A77A82" w:rsidRDefault="00817FD9" w:rsidP="003668D3">
      <w:pPr>
        <w:rPr>
          <w:color w:val="000000"/>
          <w:szCs w:val="22"/>
        </w:rPr>
      </w:pPr>
    </w:p>
    <w:p w14:paraId="0B9B2882" w14:textId="77777777" w:rsidR="008F30AE" w:rsidRPr="00A77A82" w:rsidRDefault="008F30AE" w:rsidP="003668D3">
      <w:pPr>
        <w:keepNext/>
        <w:suppressAutoHyphens/>
        <w:ind w:left="567" w:hanging="567"/>
        <w:rPr>
          <w:szCs w:val="22"/>
        </w:rPr>
      </w:pPr>
      <w:r w:rsidRPr="00A77A82">
        <w:rPr>
          <w:b/>
          <w:szCs w:val="22"/>
        </w:rPr>
        <w:t>5.2</w:t>
      </w:r>
      <w:r w:rsidRPr="00A77A82">
        <w:rPr>
          <w:b/>
          <w:szCs w:val="22"/>
        </w:rPr>
        <w:tab/>
        <w:t>Farmakokinetiske egenskaber</w:t>
      </w:r>
    </w:p>
    <w:p w14:paraId="5A6DABB9" w14:textId="77777777" w:rsidR="008F30AE" w:rsidRPr="00A77A82" w:rsidRDefault="008F30AE" w:rsidP="003668D3">
      <w:pPr>
        <w:keepNext/>
        <w:rPr>
          <w:szCs w:val="22"/>
        </w:rPr>
      </w:pPr>
    </w:p>
    <w:p w14:paraId="3C61CC02" w14:textId="77777777" w:rsidR="001B7927" w:rsidRPr="00A77A82" w:rsidRDefault="001B7927" w:rsidP="003668D3">
      <w:pPr>
        <w:keepNext/>
        <w:rPr>
          <w:szCs w:val="22"/>
          <w:u w:val="single"/>
        </w:rPr>
      </w:pPr>
      <w:r w:rsidRPr="00A77A82">
        <w:rPr>
          <w:szCs w:val="22"/>
          <w:u w:val="single"/>
        </w:rPr>
        <w:t>Lin</w:t>
      </w:r>
      <w:r w:rsidR="00A86771" w:rsidRPr="00A77A82">
        <w:rPr>
          <w:szCs w:val="22"/>
          <w:u w:val="single"/>
        </w:rPr>
        <w:t>e</w:t>
      </w:r>
      <w:r w:rsidRPr="00A77A82">
        <w:rPr>
          <w:szCs w:val="22"/>
          <w:u w:val="single"/>
        </w:rPr>
        <w:t>aritet</w:t>
      </w:r>
    </w:p>
    <w:p w14:paraId="0EDC4B30" w14:textId="77777777" w:rsidR="00DE25D9" w:rsidRDefault="00DE25D9" w:rsidP="003668D3">
      <w:pPr>
        <w:rPr>
          <w:szCs w:val="22"/>
        </w:rPr>
      </w:pPr>
    </w:p>
    <w:p w14:paraId="343D177A" w14:textId="77777777" w:rsidR="001B7927" w:rsidRPr="00A77A82" w:rsidRDefault="001B7927" w:rsidP="003668D3">
      <w:pPr>
        <w:rPr>
          <w:szCs w:val="22"/>
        </w:rPr>
      </w:pPr>
      <w:r w:rsidRPr="00A77A82">
        <w:rPr>
          <w:szCs w:val="22"/>
        </w:rPr>
        <w:t>Amlodipin og valsartan udviser lin</w:t>
      </w:r>
      <w:r w:rsidR="00603B59" w:rsidRPr="00A77A82">
        <w:rPr>
          <w:szCs w:val="22"/>
        </w:rPr>
        <w:t>e</w:t>
      </w:r>
      <w:r w:rsidRPr="00A77A82">
        <w:rPr>
          <w:szCs w:val="22"/>
        </w:rPr>
        <w:t>ær farmakokinetik.</w:t>
      </w:r>
    </w:p>
    <w:p w14:paraId="26BA6F26" w14:textId="77777777" w:rsidR="001B7927" w:rsidRPr="00A77A82" w:rsidRDefault="001B7927" w:rsidP="003668D3">
      <w:pPr>
        <w:rPr>
          <w:szCs w:val="22"/>
        </w:rPr>
      </w:pPr>
    </w:p>
    <w:p w14:paraId="5946D7C0" w14:textId="77777777" w:rsidR="004C3F3A" w:rsidRPr="00A77A82" w:rsidRDefault="004C3F3A" w:rsidP="003668D3">
      <w:pPr>
        <w:keepNext/>
        <w:rPr>
          <w:szCs w:val="22"/>
          <w:u w:val="single"/>
        </w:rPr>
      </w:pPr>
      <w:r w:rsidRPr="00A77A82">
        <w:rPr>
          <w:szCs w:val="22"/>
          <w:u w:val="single"/>
        </w:rPr>
        <w:t>Amlodipin/valsartan</w:t>
      </w:r>
    </w:p>
    <w:p w14:paraId="0DCFBD84" w14:textId="77777777" w:rsidR="00DE25D9" w:rsidRDefault="00DE25D9" w:rsidP="003668D3">
      <w:pPr>
        <w:rPr>
          <w:szCs w:val="22"/>
        </w:rPr>
      </w:pPr>
    </w:p>
    <w:p w14:paraId="75A61F7B" w14:textId="77777777" w:rsidR="00786666" w:rsidRPr="00A77A82" w:rsidRDefault="004C3F3A" w:rsidP="003668D3">
      <w:pPr>
        <w:rPr>
          <w:szCs w:val="22"/>
        </w:rPr>
      </w:pPr>
      <w:r w:rsidRPr="00A77A82">
        <w:rPr>
          <w:szCs w:val="22"/>
        </w:rPr>
        <w:t xml:space="preserve">Efter oral administration af </w:t>
      </w:r>
      <w:r w:rsidR="00DC057A" w:rsidRPr="00A77A82">
        <w:rPr>
          <w:szCs w:val="22"/>
        </w:rPr>
        <w:t>amlodipin/valsartan</w:t>
      </w:r>
      <w:r w:rsidRPr="00A77A82">
        <w:rPr>
          <w:szCs w:val="22"/>
        </w:rPr>
        <w:t xml:space="preserve"> opnås maksimal plasmakoncentration for valsartan og amlodipin efter henholdsvis 3 timer og 6</w:t>
      </w:r>
      <w:r w:rsidRPr="00A77A82">
        <w:rPr>
          <w:szCs w:val="22"/>
        </w:rPr>
        <w:noBreakHyphen/>
        <w:t xml:space="preserve">8 timer. Hastigheden og graden af </w:t>
      </w:r>
      <w:r w:rsidR="00DC057A" w:rsidRPr="00A77A82">
        <w:rPr>
          <w:szCs w:val="22"/>
        </w:rPr>
        <w:t>amlodipin/valsartan</w:t>
      </w:r>
      <w:r w:rsidRPr="00A77A82">
        <w:rPr>
          <w:szCs w:val="22"/>
        </w:rPr>
        <w:t>-absorptionen er ækvivalent med valsartans og amlodipins biotilgængelighed, når de gives som individuelle tabletter.</w:t>
      </w:r>
    </w:p>
    <w:p w14:paraId="0112AA2C" w14:textId="77777777" w:rsidR="004C3F3A" w:rsidRPr="00A77A82" w:rsidRDefault="004C3F3A" w:rsidP="003668D3">
      <w:pPr>
        <w:rPr>
          <w:szCs w:val="22"/>
        </w:rPr>
      </w:pPr>
    </w:p>
    <w:p w14:paraId="44171075" w14:textId="77777777" w:rsidR="001B7927" w:rsidRPr="00A77A82" w:rsidRDefault="001B7927" w:rsidP="003668D3">
      <w:pPr>
        <w:keepNext/>
        <w:rPr>
          <w:szCs w:val="22"/>
          <w:u w:val="single"/>
        </w:rPr>
      </w:pPr>
      <w:r w:rsidRPr="00A77A82">
        <w:rPr>
          <w:szCs w:val="22"/>
          <w:u w:val="single"/>
        </w:rPr>
        <w:t>Amlodipin</w:t>
      </w:r>
    </w:p>
    <w:p w14:paraId="43DF345E" w14:textId="77777777" w:rsidR="00DE25D9" w:rsidRDefault="00DE25D9" w:rsidP="003668D3">
      <w:pPr>
        <w:rPr>
          <w:i/>
          <w:iCs/>
          <w:szCs w:val="22"/>
        </w:rPr>
      </w:pPr>
    </w:p>
    <w:p w14:paraId="64E8D39C" w14:textId="17D647D4" w:rsidR="00DE25D9" w:rsidRPr="00604363" w:rsidRDefault="001B7927" w:rsidP="003668D3">
      <w:pPr>
        <w:rPr>
          <w:szCs w:val="22"/>
          <w:u w:val="single"/>
        </w:rPr>
      </w:pPr>
      <w:r w:rsidRPr="00604363">
        <w:rPr>
          <w:i/>
          <w:iCs/>
          <w:szCs w:val="22"/>
          <w:u w:val="single"/>
        </w:rPr>
        <w:t>Absorption</w:t>
      </w:r>
    </w:p>
    <w:p w14:paraId="530B033A" w14:textId="77777777" w:rsidR="001B7927" w:rsidRPr="00A77A82" w:rsidRDefault="001B7927" w:rsidP="003668D3">
      <w:pPr>
        <w:rPr>
          <w:szCs w:val="22"/>
        </w:rPr>
      </w:pPr>
      <w:r w:rsidRPr="00A77A82">
        <w:rPr>
          <w:szCs w:val="22"/>
        </w:rPr>
        <w:t>Efter oral administration af amlodipin alene i terapeutiske doser opnås maksimal plasmakoncentration af amlodipin efter 6</w:t>
      </w:r>
      <w:r w:rsidRPr="00A77A82">
        <w:rPr>
          <w:szCs w:val="22"/>
        </w:rPr>
        <w:noBreakHyphen/>
        <w:t xml:space="preserve">12 timer. </w:t>
      </w:r>
      <w:r w:rsidR="00A62BE0" w:rsidRPr="00A77A82">
        <w:rPr>
          <w:szCs w:val="22"/>
        </w:rPr>
        <w:t>Den absolutte</w:t>
      </w:r>
      <w:r w:rsidRPr="00A77A82">
        <w:rPr>
          <w:szCs w:val="22"/>
        </w:rPr>
        <w:t xml:space="preserve"> biotilgængelighed er beregnet til </w:t>
      </w:r>
      <w:r w:rsidR="00A62BE0" w:rsidRPr="00A77A82">
        <w:rPr>
          <w:szCs w:val="22"/>
        </w:rPr>
        <w:t xml:space="preserve">at være </w:t>
      </w:r>
      <w:r w:rsidRPr="00A77A82">
        <w:rPr>
          <w:szCs w:val="22"/>
        </w:rPr>
        <w:t>mellem 64% og 80%. Amlodipins biotilgængelighed er upåvirket af fødeindtagelse.</w:t>
      </w:r>
    </w:p>
    <w:p w14:paraId="6887B610" w14:textId="77777777" w:rsidR="001B7927" w:rsidRPr="00A77A82" w:rsidRDefault="001B7927" w:rsidP="003668D3">
      <w:pPr>
        <w:rPr>
          <w:szCs w:val="22"/>
        </w:rPr>
      </w:pPr>
    </w:p>
    <w:p w14:paraId="39607687" w14:textId="7AFE998F" w:rsidR="00DE25D9" w:rsidRPr="00604363" w:rsidRDefault="007B0EFC" w:rsidP="003668D3">
      <w:pPr>
        <w:rPr>
          <w:szCs w:val="22"/>
          <w:u w:val="single"/>
        </w:rPr>
      </w:pPr>
      <w:r w:rsidRPr="00604363">
        <w:rPr>
          <w:i/>
          <w:iCs/>
          <w:szCs w:val="22"/>
          <w:u w:val="single"/>
        </w:rPr>
        <w:t>Fordeling</w:t>
      </w:r>
    </w:p>
    <w:p w14:paraId="44AFF667" w14:textId="77777777" w:rsidR="001B7927" w:rsidRPr="00A77A82" w:rsidRDefault="001B7927" w:rsidP="003668D3">
      <w:pPr>
        <w:rPr>
          <w:szCs w:val="22"/>
        </w:rPr>
      </w:pPr>
      <w:r w:rsidRPr="00A77A82">
        <w:rPr>
          <w:szCs w:val="22"/>
        </w:rPr>
        <w:t xml:space="preserve">Fordelingsvolumen er omkring 21 l/kg. </w:t>
      </w:r>
      <w:r w:rsidRPr="00A77A82">
        <w:rPr>
          <w:i/>
          <w:iCs/>
          <w:szCs w:val="22"/>
        </w:rPr>
        <w:t>In vitro</w:t>
      </w:r>
      <w:r w:rsidR="00411A0E" w:rsidRPr="00A77A82">
        <w:rPr>
          <w:i/>
          <w:iCs/>
          <w:szCs w:val="22"/>
        </w:rPr>
        <w:t>-</w:t>
      </w:r>
      <w:r w:rsidR="002A5798" w:rsidRPr="00A77A82">
        <w:rPr>
          <w:szCs w:val="22"/>
        </w:rPr>
        <w:t xml:space="preserve">studier </w:t>
      </w:r>
      <w:r w:rsidRPr="00A77A82">
        <w:rPr>
          <w:szCs w:val="22"/>
        </w:rPr>
        <w:t>med amlodipin har vist</w:t>
      </w:r>
      <w:r w:rsidR="00B93960" w:rsidRPr="00A77A82">
        <w:rPr>
          <w:szCs w:val="22"/>
        </w:rPr>
        <w:t>,</w:t>
      </w:r>
      <w:r w:rsidRPr="00A77A82">
        <w:rPr>
          <w:szCs w:val="22"/>
        </w:rPr>
        <w:t xml:space="preserve"> at ca. 97,5% af det cirkulerende stof er bundet til plasmaproteiner</w:t>
      </w:r>
      <w:r w:rsidR="00B72704" w:rsidRPr="00A77A82">
        <w:rPr>
          <w:szCs w:val="22"/>
        </w:rPr>
        <w:t>.</w:t>
      </w:r>
    </w:p>
    <w:p w14:paraId="2D8CB3B2" w14:textId="77777777" w:rsidR="00B72704" w:rsidRPr="00A77A82" w:rsidRDefault="00B72704" w:rsidP="003668D3">
      <w:pPr>
        <w:rPr>
          <w:szCs w:val="22"/>
        </w:rPr>
      </w:pPr>
    </w:p>
    <w:p w14:paraId="09D68B2F" w14:textId="3F3769C8" w:rsidR="00DE25D9" w:rsidRPr="00604363" w:rsidRDefault="00B72704" w:rsidP="003668D3">
      <w:pPr>
        <w:rPr>
          <w:szCs w:val="22"/>
          <w:u w:val="single"/>
        </w:rPr>
      </w:pPr>
      <w:r w:rsidRPr="00604363">
        <w:rPr>
          <w:i/>
          <w:iCs/>
          <w:szCs w:val="22"/>
          <w:u w:val="single"/>
        </w:rPr>
        <w:t>Biotransformation</w:t>
      </w:r>
    </w:p>
    <w:p w14:paraId="06A6438C" w14:textId="77777777" w:rsidR="00B72704" w:rsidRPr="00A77A82" w:rsidRDefault="00B72704" w:rsidP="003668D3">
      <w:pPr>
        <w:rPr>
          <w:szCs w:val="22"/>
        </w:rPr>
      </w:pPr>
      <w:r w:rsidRPr="00A77A82">
        <w:rPr>
          <w:szCs w:val="22"/>
        </w:rPr>
        <w:t>Amlodipin bliver i udstrakt grad (ca. 90%) metaboliseret i leveren til inaktive metabolitter.</w:t>
      </w:r>
    </w:p>
    <w:p w14:paraId="337A118D" w14:textId="77777777" w:rsidR="00B72704" w:rsidRPr="00A77A82" w:rsidRDefault="00B72704" w:rsidP="003668D3">
      <w:pPr>
        <w:rPr>
          <w:szCs w:val="22"/>
        </w:rPr>
      </w:pPr>
    </w:p>
    <w:p w14:paraId="6D0010D5" w14:textId="378A2D2E" w:rsidR="00DE25D9" w:rsidRPr="00604363" w:rsidRDefault="00A86771" w:rsidP="00794BA9">
      <w:pPr>
        <w:keepNext/>
        <w:rPr>
          <w:szCs w:val="22"/>
          <w:u w:val="single"/>
        </w:rPr>
      </w:pPr>
      <w:r w:rsidRPr="00604363">
        <w:rPr>
          <w:i/>
          <w:iCs/>
          <w:szCs w:val="22"/>
          <w:u w:val="single"/>
        </w:rPr>
        <w:t>Elimination</w:t>
      </w:r>
    </w:p>
    <w:p w14:paraId="3692A794" w14:textId="77777777" w:rsidR="00B72704" w:rsidRPr="00A77A82" w:rsidRDefault="00B72704" w:rsidP="003668D3">
      <w:pPr>
        <w:rPr>
          <w:szCs w:val="22"/>
        </w:rPr>
      </w:pPr>
      <w:r w:rsidRPr="00A77A82">
        <w:rPr>
          <w:szCs w:val="22"/>
        </w:rPr>
        <w:t>Amlodipin udskilles bifasisk fra plasma med en terminal halveringstid på ca. 30 til 50 </w:t>
      </w:r>
      <w:r w:rsidR="00A62BE0" w:rsidRPr="00A77A82">
        <w:rPr>
          <w:szCs w:val="22"/>
        </w:rPr>
        <w:t>timer</w:t>
      </w:r>
      <w:r w:rsidRPr="00A77A82">
        <w:rPr>
          <w:szCs w:val="22"/>
        </w:rPr>
        <w:t>. Steady-state</w:t>
      </w:r>
      <w:r w:rsidR="00411A0E" w:rsidRPr="00A77A82">
        <w:rPr>
          <w:szCs w:val="22"/>
        </w:rPr>
        <w:t>-</w:t>
      </w:r>
      <w:r w:rsidRPr="00A77A82">
        <w:rPr>
          <w:szCs w:val="22"/>
        </w:rPr>
        <w:t>plasmaniveauer</w:t>
      </w:r>
      <w:r w:rsidR="00411A0E" w:rsidRPr="00A77A82">
        <w:rPr>
          <w:szCs w:val="22"/>
        </w:rPr>
        <w:t>ne</w:t>
      </w:r>
      <w:r w:rsidRPr="00A77A82">
        <w:rPr>
          <w:szCs w:val="22"/>
        </w:rPr>
        <w:t xml:space="preserve"> opnås efter vedvarende administration i 7</w:t>
      </w:r>
      <w:r w:rsidRPr="00A77A82">
        <w:rPr>
          <w:szCs w:val="22"/>
        </w:rPr>
        <w:noBreakHyphen/>
        <w:t xml:space="preserve">8 dage. Ti procent </w:t>
      </w:r>
      <w:r w:rsidR="00A62BE0" w:rsidRPr="00A77A82">
        <w:rPr>
          <w:szCs w:val="22"/>
        </w:rPr>
        <w:t>uomdannet amlodip</w:t>
      </w:r>
      <w:r w:rsidRPr="00A77A82">
        <w:rPr>
          <w:szCs w:val="22"/>
        </w:rPr>
        <w:t>in og 60% af amlodipin</w:t>
      </w:r>
      <w:r w:rsidR="00411A0E" w:rsidRPr="00A77A82">
        <w:rPr>
          <w:szCs w:val="22"/>
        </w:rPr>
        <w:t>-</w:t>
      </w:r>
      <w:r w:rsidRPr="00A77A82">
        <w:rPr>
          <w:szCs w:val="22"/>
        </w:rPr>
        <w:t>metabolitter</w:t>
      </w:r>
      <w:r w:rsidR="00411A0E" w:rsidRPr="00A77A82">
        <w:rPr>
          <w:szCs w:val="22"/>
        </w:rPr>
        <w:t>ne</w:t>
      </w:r>
      <w:r w:rsidRPr="00A77A82">
        <w:rPr>
          <w:szCs w:val="22"/>
        </w:rPr>
        <w:t xml:space="preserve"> udskilles i urinen.</w:t>
      </w:r>
    </w:p>
    <w:p w14:paraId="33339755" w14:textId="77777777" w:rsidR="00B72704" w:rsidRPr="00A77A82" w:rsidRDefault="00B72704" w:rsidP="003668D3">
      <w:pPr>
        <w:rPr>
          <w:szCs w:val="22"/>
        </w:rPr>
      </w:pPr>
    </w:p>
    <w:p w14:paraId="5D41650E" w14:textId="77777777" w:rsidR="00B72704" w:rsidRPr="00A77A82" w:rsidRDefault="0061212B" w:rsidP="003668D3">
      <w:pPr>
        <w:keepNext/>
        <w:rPr>
          <w:szCs w:val="22"/>
          <w:u w:val="single"/>
        </w:rPr>
      </w:pPr>
      <w:r w:rsidRPr="00A77A82">
        <w:rPr>
          <w:szCs w:val="22"/>
          <w:u w:val="single"/>
        </w:rPr>
        <w:t>Valsartan</w:t>
      </w:r>
    </w:p>
    <w:p w14:paraId="30CEA75F" w14:textId="77777777" w:rsidR="00DE25D9" w:rsidRDefault="00DE25D9" w:rsidP="00B638DB">
      <w:pPr>
        <w:keepNext/>
        <w:rPr>
          <w:i/>
          <w:iCs/>
          <w:szCs w:val="22"/>
        </w:rPr>
      </w:pPr>
    </w:p>
    <w:p w14:paraId="02F7C6D3" w14:textId="0F35C50C" w:rsidR="00DE25D9" w:rsidRPr="00604363" w:rsidRDefault="0061212B" w:rsidP="0029215D">
      <w:pPr>
        <w:keepNext/>
        <w:keepLines/>
        <w:rPr>
          <w:szCs w:val="22"/>
          <w:u w:val="single"/>
        </w:rPr>
      </w:pPr>
      <w:r w:rsidRPr="00604363">
        <w:rPr>
          <w:i/>
          <w:iCs/>
          <w:szCs w:val="22"/>
          <w:u w:val="single"/>
        </w:rPr>
        <w:t>Absorption</w:t>
      </w:r>
    </w:p>
    <w:p w14:paraId="769341EC" w14:textId="77777777" w:rsidR="001B7927" w:rsidRPr="00A77A82" w:rsidRDefault="0061212B" w:rsidP="0029215D">
      <w:pPr>
        <w:keepNext/>
        <w:keepLines/>
        <w:rPr>
          <w:color w:val="000000"/>
          <w:szCs w:val="22"/>
        </w:rPr>
      </w:pPr>
      <w:r w:rsidRPr="00A77A82">
        <w:rPr>
          <w:szCs w:val="22"/>
        </w:rPr>
        <w:t xml:space="preserve">Efter oral administration af valsartan alene opnås </w:t>
      </w:r>
      <w:r w:rsidR="00411A0E" w:rsidRPr="00A77A82">
        <w:rPr>
          <w:szCs w:val="22"/>
        </w:rPr>
        <w:t xml:space="preserve">valsartans </w:t>
      </w:r>
      <w:r w:rsidRPr="00A77A82">
        <w:rPr>
          <w:szCs w:val="22"/>
        </w:rPr>
        <w:t>maksimal</w:t>
      </w:r>
      <w:r w:rsidR="00411A0E" w:rsidRPr="00A77A82">
        <w:rPr>
          <w:szCs w:val="22"/>
        </w:rPr>
        <w:t>e</w:t>
      </w:r>
      <w:r w:rsidRPr="00A77A82">
        <w:rPr>
          <w:szCs w:val="22"/>
        </w:rPr>
        <w:t xml:space="preserve"> plasmakoncentration efter 2</w:t>
      </w:r>
      <w:r w:rsidRPr="00A77A82">
        <w:rPr>
          <w:szCs w:val="22"/>
        </w:rPr>
        <w:noBreakHyphen/>
        <w:t xml:space="preserve">4 timer. Den gennemsnitlige absolutte biotilgængelighed er 23%. </w:t>
      </w:r>
      <w:r w:rsidR="00BA31F6" w:rsidRPr="00A77A82">
        <w:rPr>
          <w:color w:val="000000"/>
          <w:szCs w:val="22"/>
        </w:rPr>
        <w:t>Føde nedsætter eksponering af valsartan (målt ved AUC) med ca. 40% og plasmakoncentrationen (C</w:t>
      </w:r>
      <w:r w:rsidR="00BA31F6" w:rsidRPr="00A77A82">
        <w:rPr>
          <w:color w:val="000000"/>
          <w:szCs w:val="22"/>
          <w:vertAlign w:val="subscript"/>
        </w:rPr>
        <w:t>max</w:t>
      </w:r>
      <w:r w:rsidR="00BA31F6" w:rsidRPr="00A77A82">
        <w:rPr>
          <w:color w:val="000000"/>
          <w:szCs w:val="22"/>
        </w:rPr>
        <w:t>) med ca. 50%</w:t>
      </w:r>
      <w:r w:rsidR="00DF102E" w:rsidRPr="00A77A82">
        <w:rPr>
          <w:color w:val="000000"/>
          <w:szCs w:val="22"/>
        </w:rPr>
        <w:t>.</w:t>
      </w:r>
      <w:r w:rsidR="00BA31F6" w:rsidRPr="00A77A82">
        <w:rPr>
          <w:color w:val="000000"/>
          <w:szCs w:val="22"/>
        </w:rPr>
        <w:t xml:space="preserve"> </w:t>
      </w:r>
      <w:r w:rsidR="00411A0E" w:rsidRPr="00A77A82">
        <w:rPr>
          <w:color w:val="000000"/>
          <w:szCs w:val="22"/>
        </w:rPr>
        <w:t>Selv ca. 8 timer efter dosering er p</w:t>
      </w:r>
      <w:r w:rsidR="00BA31F6" w:rsidRPr="00A77A82">
        <w:rPr>
          <w:color w:val="000000"/>
          <w:szCs w:val="22"/>
        </w:rPr>
        <w:t>lasmakoncentrationen af valsartan</w:t>
      </w:r>
      <w:r w:rsidR="00DF102E" w:rsidRPr="00A77A82">
        <w:rPr>
          <w:color w:val="000000"/>
          <w:szCs w:val="22"/>
        </w:rPr>
        <w:t xml:space="preserve"> </w:t>
      </w:r>
      <w:r w:rsidR="00BA31F6" w:rsidRPr="00A77A82">
        <w:rPr>
          <w:color w:val="000000"/>
          <w:szCs w:val="22"/>
        </w:rPr>
        <w:t>den samme for den bespiste og fastende gruppe. Denne reduktion af AUC er dog ikke ledsaget af klinisk signifikant nedsat terapeutisk effekt, og valsartan kan derfor gives med eller uden føde.</w:t>
      </w:r>
    </w:p>
    <w:p w14:paraId="0A550090" w14:textId="77777777" w:rsidR="00685423" w:rsidRPr="00A77A82" w:rsidRDefault="00685423" w:rsidP="0029215D">
      <w:pPr>
        <w:keepNext/>
        <w:keepLines/>
        <w:rPr>
          <w:color w:val="000000"/>
          <w:szCs w:val="22"/>
        </w:rPr>
      </w:pPr>
    </w:p>
    <w:p w14:paraId="7A03483C" w14:textId="3632C50F" w:rsidR="00DE25D9" w:rsidRPr="00604363" w:rsidRDefault="00920B01" w:rsidP="003668D3">
      <w:pPr>
        <w:rPr>
          <w:color w:val="000000"/>
          <w:szCs w:val="22"/>
          <w:u w:val="single"/>
        </w:rPr>
      </w:pPr>
      <w:r w:rsidRPr="00604363">
        <w:rPr>
          <w:i/>
          <w:iCs/>
          <w:color w:val="000000"/>
          <w:szCs w:val="22"/>
          <w:u w:val="single"/>
        </w:rPr>
        <w:t>Fordeling</w:t>
      </w:r>
    </w:p>
    <w:p w14:paraId="6AF72147" w14:textId="77777777" w:rsidR="00685423" w:rsidRPr="00A77A82" w:rsidRDefault="00685423" w:rsidP="003668D3">
      <w:pPr>
        <w:rPr>
          <w:color w:val="000000"/>
          <w:szCs w:val="22"/>
        </w:rPr>
      </w:pPr>
      <w:r w:rsidRPr="00A77A82">
        <w:rPr>
          <w:color w:val="000000"/>
          <w:szCs w:val="22"/>
        </w:rPr>
        <w:t>Steady-state fordelingsvolumen af valsartan efter intravenøs administration er omkring 17 liter, hvilket tyder på, at valsartan ikke fordeles i udtalt grad i væv. Valsartan er i høj grad bundet til serumproteiner (94</w:t>
      </w:r>
      <w:r w:rsidRPr="00A77A82">
        <w:rPr>
          <w:color w:val="000000"/>
          <w:szCs w:val="22"/>
        </w:rPr>
        <w:noBreakHyphen/>
        <w:t>97%)</w:t>
      </w:r>
      <w:r w:rsidR="009445CA" w:rsidRPr="00A77A82">
        <w:rPr>
          <w:color w:val="000000"/>
          <w:szCs w:val="22"/>
        </w:rPr>
        <w:t>,</w:t>
      </w:r>
      <w:r w:rsidRPr="00A77A82">
        <w:rPr>
          <w:color w:val="000000"/>
          <w:szCs w:val="22"/>
        </w:rPr>
        <w:t xml:space="preserve"> hovedsageligt serumalbumin.</w:t>
      </w:r>
    </w:p>
    <w:p w14:paraId="25C487D2" w14:textId="77777777" w:rsidR="00685423" w:rsidRPr="00A77A82" w:rsidRDefault="00685423" w:rsidP="003668D3">
      <w:pPr>
        <w:rPr>
          <w:color w:val="000000"/>
          <w:szCs w:val="22"/>
        </w:rPr>
      </w:pPr>
    </w:p>
    <w:p w14:paraId="7F9B53D5" w14:textId="31F6864A" w:rsidR="00DE25D9" w:rsidRPr="00604363" w:rsidRDefault="00685423" w:rsidP="003668D3">
      <w:pPr>
        <w:rPr>
          <w:color w:val="000000"/>
          <w:szCs w:val="22"/>
          <w:u w:val="single"/>
        </w:rPr>
      </w:pPr>
      <w:r w:rsidRPr="00604363">
        <w:rPr>
          <w:i/>
          <w:iCs/>
          <w:color w:val="000000"/>
          <w:szCs w:val="22"/>
          <w:u w:val="single"/>
        </w:rPr>
        <w:t>Biotransformation</w:t>
      </w:r>
    </w:p>
    <w:p w14:paraId="04EC1CB3" w14:textId="77777777" w:rsidR="00685423" w:rsidRPr="00A77A82" w:rsidRDefault="00685423" w:rsidP="003668D3">
      <w:pPr>
        <w:rPr>
          <w:color w:val="000000"/>
          <w:szCs w:val="22"/>
        </w:rPr>
      </w:pPr>
      <w:r w:rsidRPr="00A77A82">
        <w:rPr>
          <w:color w:val="000000"/>
          <w:szCs w:val="22"/>
        </w:rPr>
        <w:t xml:space="preserve">Valsartan omdannes ikke i stor grad, da kun omkring 20% af dosis genfindes som metabolitter. En hydroxymetabolit er blevet fundet i plasma ved lave koncentrationer (mindre end 10% af valsartans AUC). Denne metabolit er </w:t>
      </w:r>
      <w:r w:rsidR="00750193" w:rsidRPr="00A77A82">
        <w:rPr>
          <w:color w:val="000000"/>
          <w:szCs w:val="22"/>
        </w:rPr>
        <w:t>farmakologisk inaktiv.</w:t>
      </w:r>
    </w:p>
    <w:p w14:paraId="7115BE7D" w14:textId="77777777" w:rsidR="00A80289" w:rsidRPr="00A77A82" w:rsidRDefault="00A80289" w:rsidP="003668D3">
      <w:pPr>
        <w:rPr>
          <w:color w:val="000000"/>
          <w:szCs w:val="22"/>
        </w:rPr>
      </w:pPr>
    </w:p>
    <w:p w14:paraId="6A39BBD7" w14:textId="32C4B5BD" w:rsidR="00DE25D9" w:rsidRPr="00604363" w:rsidRDefault="00A86771" w:rsidP="003668D3">
      <w:pPr>
        <w:rPr>
          <w:color w:val="000000"/>
          <w:szCs w:val="22"/>
          <w:u w:val="single"/>
        </w:rPr>
      </w:pPr>
      <w:r w:rsidRPr="00604363">
        <w:rPr>
          <w:i/>
          <w:iCs/>
          <w:color w:val="000000"/>
          <w:szCs w:val="22"/>
          <w:u w:val="single"/>
        </w:rPr>
        <w:t>Elimination</w:t>
      </w:r>
    </w:p>
    <w:p w14:paraId="43E81FD1" w14:textId="77777777" w:rsidR="00A80289" w:rsidRPr="00A77A82" w:rsidRDefault="001B3F46" w:rsidP="003668D3">
      <w:pPr>
        <w:rPr>
          <w:color w:val="000000"/>
          <w:szCs w:val="22"/>
        </w:rPr>
      </w:pPr>
      <w:r w:rsidRPr="00A77A82">
        <w:rPr>
          <w:szCs w:val="22"/>
        </w:rPr>
        <w:t xml:space="preserve">Valsartan udviser </w:t>
      </w:r>
      <w:r w:rsidR="00E0538D" w:rsidRPr="00A77A82">
        <w:rPr>
          <w:szCs w:val="22"/>
        </w:rPr>
        <w:t>multieksponentiel</w:t>
      </w:r>
      <w:r w:rsidRPr="00A77A82">
        <w:rPr>
          <w:szCs w:val="22"/>
        </w:rPr>
        <w:t xml:space="preserve"> halveringskinetik (</w:t>
      </w:r>
      <w:r w:rsidRPr="00A77A82">
        <w:rPr>
          <w:color w:val="000000"/>
          <w:szCs w:val="22"/>
        </w:rPr>
        <w:t>t</w:t>
      </w:r>
      <w:r w:rsidRPr="00A77A82">
        <w:rPr>
          <w:color w:val="000000"/>
          <w:szCs w:val="22"/>
          <w:vertAlign w:val="subscript"/>
        </w:rPr>
        <w:t>½α</w:t>
      </w:r>
      <w:r w:rsidRPr="00A77A82">
        <w:rPr>
          <w:color w:val="000000"/>
          <w:szCs w:val="22"/>
        </w:rPr>
        <w:t xml:space="preserve"> &lt;1 time og t</w:t>
      </w:r>
      <w:r w:rsidRPr="00A77A82">
        <w:rPr>
          <w:color w:val="000000"/>
          <w:szCs w:val="22"/>
          <w:vertAlign w:val="subscript"/>
        </w:rPr>
        <w:t>½ß</w:t>
      </w:r>
      <w:r w:rsidRPr="00A77A82">
        <w:rPr>
          <w:color w:val="000000"/>
          <w:szCs w:val="22"/>
        </w:rPr>
        <w:t xml:space="preserve"> omkring 9 timer). </w:t>
      </w:r>
      <w:r w:rsidR="00A80289" w:rsidRPr="00A77A82">
        <w:rPr>
          <w:color w:val="000000"/>
          <w:szCs w:val="22"/>
        </w:rPr>
        <w:t xml:space="preserve">Valsartan udskilles primært i fæces (omkring 83% af dosis) og i urin (omkring </w:t>
      </w:r>
      <w:r w:rsidR="009445CA" w:rsidRPr="00A77A82">
        <w:rPr>
          <w:color w:val="000000"/>
          <w:szCs w:val="22"/>
        </w:rPr>
        <w:t>13</w:t>
      </w:r>
      <w:r w:rsidR="00A80289" w:rsidRPr="00A77A82">
        <w:rPr>
          <w:color w:val="000000"/>
          <w:szCs w:val="22"/>
        </w:rPr>
        <w:t xml:space="preserve">% af dosis) hovedsageligt som uomdannet stof. Efter intravenøs administration er </w:t>
      </w:r>
      <w:r w:rsidR="009445CA" w:rsidRPr="00A77A82">
        <w:rPr>
          <w:color w:val="000000"/>
          <w:szCs w:val="22"/>
        </w:rPr>
        <w:t xml:space="preserve">valsartans </w:t>
      </w:r>
      <w:r w:rsidR="00A80289" w:rsidRPr="00A77A82">
        <w:rPr>
          <w:color w:val="000000"/>
          <w:szCs w:val="22"/>
        </w:rPr>
        <w:t>plasmaclearence omkring 2 l/t og dets renale clear</w:t>
      </w:r>
      <w:r w:rsidR="00920B01" w:rsidRPr="00A77A82">
        <w:rPr>
          <w:color w:val="000000"/>
          <w:szCs w:val="22"/>
        </w:rPr>
        <w:t>a</w:t>
      </w:r>
      <w:r w:rsidR="00A80289" w:rsidRPr="00A77A82">
        <w:rPr>
          <w:color w:val="000000"/>
          <w:szCs w:val="22"/>
        </w:rPr>
        <w:t>nce er 0,62 l/t (ca. 30% af den totale clear</w:t>
      </w:r>
      <w:r w:rsidR="00920B01" w:rsidRPr="00A77A82">
        <w:rPr>
          <w:color w:val="000000"/>
          <w:szCs w:val="22"/>
        </w:rPr>
        <w:t>a</w:t>
      </w:r>
      <w:r w:rsidR="00A80289" w:rsidRPr="00A77A82">
        <w:rPr>
          <w:color w:val="000000"/>
          <w:szCs w:val="22"/>
        </w:rPr>
        <w:t>nce). Halveringstiden for valsartan er 6 timer.</w:t>
      </w:r>
    </w:p>
    <w:p w14:paraId="3B19604E" w14:textId="77777777" w:rsidR="00BA31F6" w:rsidRPr="00A77A82" w:rsidRDefault="00BA31F6" w:rsidP="003668D3">
      <w:pPr>
        <w:rPr>
          <w:color w:val="000000"/>
          <w:szCs w:val="22"/>
        </w:rPr>
      </w:pPr>
    </w:p>
    <w:p w14:paraId="57905FD5" w14:textId="77777777" w:rsidR="006F7B5B" w:rsidRPr="00A77A82" w:rsidRDefault="006F7B5B" w:rsidP="003668D3">
      <w:pPr>
        <w:keepNext/>
        <w:rPr>
          <w:szCs w:val="22"/>
          <w:u w:val="single"/>
        </w:rPr>
      </w:pPr>
      <w:r w:rsidRPr="00A77A82">
        <w:rPr>
          <w:szCs w:val="22"/>
          <w:u w:val="single"/>
        </w:rPr>
        <w:t>Særlige populationer</w:t>
      </w:r>
    </w:p>
    <w:p w14:paraId="58B963DE" w14:textId="77777777" w:rsidR="00DE25D9" w:rsidRDefault="00DE25D9" w:rsidP="003668D3">
      <w:pPr>
        <w:keepNext/>
        <w:rPr>
          <w:i/>
          <w:iCs/>
          <w:szCs w:val="22"/>
          <w:u w:val="single"/>
        </w:rPr>
      </w:pPr>
    </w:p>
    <w:p w14:paraId="5B390E4B" w14:textId="77777777" w:rsidR="006F7B5B" w:rsidRPr="00A77A82" w:rsidRDefault="006F7B5B" w:rsidP="003668D3">
      <w:pPr>
        <w:keepNext/>
        <w:rPr>
          <w:i/>
          <w:iCs/>
          <w:szCs w:val="22"/>
          <w:u w:val="single"/>
        </w:rPr>
      </w:pPr>
      <w:r w:rsidRPr="00A77A82">
        <w:rPr>
          <w:i/>
          <w:iCs/>
          <w:szCs w:val="22"/>
          <w:u w:val="single"/>
        </w:rPr>
        <w:t>Pædiatrisk</w:t>
      </w:r>
      <w:r w:rsidR="00A86771" w:rsidRPr="00A77A82">
        <w:rPr>
          <w:i/>
          <w:iCs/>
          <w:szCs w:val="22"/>
          <w:u w:val="single"/>
        </w:rPr>
        <w:t xml:space="preserve"> population</w:t>
      </w:r>
      <w:r w:rsidRPr="00A77A82">
        <w:rPr>
          <w:i/>
          <w:iCs/>
          <w:szCs w:val="22"/>
          <w:u w:val="single"/>
        </w:rPr>
        <w:t xml:space="preserve"> (under 18 år)</w:t>
      </w:r>
    </w:p>
    <w:p w14:paraId="36E63A80" w14:textId="77777777" w:rsidR="006F7B5B" w:rsidRPr="00A77A82" w:rsidRDefault="006F7B5B" w:rsidP="003668D3">
      <w:pPr>
        <w:rPr>
          <w:szCs w:val="22"/>
        </w:rPr>
      </w:pPr>
      <w:r w:rsidRPr="00A77A82">
        <w:rPr>
          <w:szCs w:val="22"/>
        </w:rPr>
        <w:t>Der er ingen farmakokinetiske data tilgængelige for den pædiatriske population.</w:t>
      </w:r>
    </w:p>
    <w:p w14:paraId="395EFF84" w14:textId="77777777" w:rsidR="006F7B5B" w:rsidRPr="00A77A82" w:rsidRDefault="006F7B5B" w:rsidP="003668D3">
      <w:pPr>
        <w:rPr>
          <w:szCs w:val="22"/>
        </w:rPr>
      </w:pPr>
    </w:p>
    <w:p w14:paraId="0C7D3B94" w14:textId="77777777" w:rsidR="006F7B5B" w:rsidRPr="00A77A82" w:rsidRDefault="006F7B5B" w:rsidP="003668D3">
      <w:pPr>
        <w:keepNext/>
        <w:rPr>
          <w:i/>
          <w:iCs/>
          <w:szCs w:val="22"/>
          <w:u w:val="single"/>
        </w:rPr>
      </w:pPr>
      <w:r w:rsidRPr="00A77A82">
        <w:rPr>
          <w:i/>
          <w:iCs/>
          <w:szCs w:val="22"/>
          <w:u w:val="single"/>
        </w:rPr>
        <w:t>Ældre (65 år og derover)</w:t>
      </w:r>
    </w:p>
    <w:p w14:paraId="3B636153" w14:textId="77777777" w:rsidR="006F7B5B" w:rsidRPr="00A77A82" w:rsidRDefault="0018672A" w:rsidP="003668D3">
      <w:pPr>
        <w:rPr>
          <w:szCs w:val="22"/>
        </w:rPr>
      </w:pPr>
      <w:r w:rsidRPr="00A77A82">
        <w:rPr>
          <w:szCs w:val="22"/>
        </w:rPr>
        <w:t xml:space="preserve">Tiden </w:t>
      </w:r>
      <w:r w:rsidR="008F3633" w:rsidRPr="00A77A82">
        <w:rPr>
          <w:szCs w:val="22"/>
        </w:rPr>
        <w:t>til</w:t>
      </w:r>
      <w:r w:rsidRPr="00A77A82">
        <w:rPr>
          <w:szCs w:val="22"/>
        </w:rPr>
        <w:t xml:space="preserve"> maksimal plasmakoncentration af amlodipin er den samme for yngre og ældre patienter. Amlodipins clear</w:t>
      </w:r>
      <w:r w:rsidR="00960992">
        <w:rPr>
          <w:szCs w:val="22"/>
        </w:rPr>
        <w:t>a</w:t>
      </w:r>
      <w:r w:rsidRPr="00A77A82">
        <w:rPr>
          <w:szCs w:val="22"/>
        </w:rPr>
        <w:t xml:space="preserve">nce har tendens til at falde hos ældre patienter, hvilket resulterer i øget </w:t>
      </w:r>
      <w:r w:rsidR="009A233A" w:rsidRPr="00A77A82">
        <w:rPr>
          <w:szCs w:val="22"/>
        </w:rPr>
        <w:t>areal under kurven (</w:t>
      </w:r>
      <w:r w:rsidRPr="00A77A82">
        <w:rPr>
          <w:szCs w:val="22"/>
        </w:rPr>
        <w:t>AUC</w:t>
      </w:r>
      <w:r w:rsidR="009A233A" w:rsidRPr="00A77A82">
        <w:rPr>
          <w:szCs w:val="22"/>
        </w:rPr>
        <w:t>)</w:t>
      </w:r>
      <w:r w:rsidRPr="00A77A82">
        <w:rPr>
          <w:szCs w:val="22"/>
        </w:rPr>
        <w:t xml:space="preserve"> og </w:t>
      </w:r>
      <w:r w:rsidR="00411A0E" w:rsidRPr="00A77A82">
        <w:rPr>
          <w:szCs w:val="22"/>
        </w:rPr>
        <w:t xml:space="preserve">øget </w:t>
      </w:r>
      <w:r w:rsidRPr="00A77A82">
        <w:rPr>
          <w:szCs w:val="22"/>
        </w:rPr>
        <w:t xml:space="preserve">eliminationshalveringstid. </w:t>
      </w:r>
      <w:r w:rsidR="008F3633" w:rsidRPr="00A77A82">
        <w:rPr>
          <w:szCs w:val="22"/>
        </w:rPr>
        <w:t>Middel systemisk AUC</w:t>
      </w:r>
      <w:r w:rsidR="00F72A89" w:rsidRPr="00A77A82">
        <w:rPr>
          <w:szCs w:val="22"/>
        </w:rPr>
        <w:t xml:space="preserve"> af valsartan er </w:t>
      </w:r>
      <w:r w:rsidR="00955ACA" w:rsidRPr="00A77A82">
        <w:rPr>
          <w:szCs w:val="22"/>
        </w:rPr>
        <w:t xml:space="preserve">70% </w:t>
      </w:r>
      <w:r w:rsidR="00F72A89" w:rsidRPr="00A77A82">
        <w:rPr>
          <w:szCs w:val="22"/>
        </w:rPr>
        <w:t>højere</w:t>
      </w:r>
      <w:r w:rsidR="00955ACA" w:rsidRPr="00A77A82">
        <w:rPr>
          <w:szCs w:val="22"/>
        </w:rPr>
        <w:t xml:space="preserve"> hos ældre end hos yngre. </w:t>
      </w:r>
      <w:r w:rsidR="009A233A" w:rsidRPr="00A77A82">
        <w:rPr>
          <w:szCs w:val="22"/>
        </w:rPr>
        <w:t>Derfor kræves forsigtighed, når dosis øges.</w:t>
      </w:r>
    </w:p>
    <w:p w14:paraId="6E998EB5" w14:textId="77777777" w:rsidR="0018672A" w:rsidRPr="00A77A82" w:rsidRDefault="0018672A" w:rsidP="003668D3">
      <w:pPr>
        <w:rPr>
          <w:szCs w:val="22"/>
        </w:rPr>
      </w:pPr>
    </w:p>
    <w:p w14:paraId="1404A2A1" w14:textId="77777777" w:rsidR="0018672A" w:rsidRPr="00A77A82" w:rsidRDefault="0018672A" w:rsidP="003668D3">
      <w:pPr>
        <w:keepNext/>
        <w:rPr>
          <w:i/>
          <w:iCs/>
          <w:szCs w:val="22"/>
          <w:u w:val="single"/>
        </w:rPr>
      </w:pPr>
      <w:r w:rsidRPr="00A77A82">
        <w:rPr>
          <w:i/>
          <w:iCs/>
          <w:szCs w:val="22"/>
          <w:u w:val="single"/>
        </w:rPr>
        <w:t>Nedsat nyrefunktion</w:t>
      </w:r>
    </w:p>
    <w:p w14:paraId="10DFAB1F" w14:textId="77777777" w:rsidR="0018672A" w:rsidRPr="00A77A82" w:rsidRDefault="00274BBA" w:rsidP="003668D3">
      <w:pPr>
        <w:rPr>
          <w:szCs w:val="22"/>
        </w:rPr>
      </w:pPr>
      <w:r w:rsidRPr="00A77A82">
        <w:rPr>
          <w:szCs w:val="22"/>
        </w:rPr>
        <w:t xml:space="preserve">Nedsat nyrefunktion har ikke en signifikant indflydelse på </w:t>
      </w:r>
      <w:r w:rsidR="00411A0E" w:rsidRPr="00A77A82">
        <w:rPr>
          <w:szCs w:val="22"/>
        </w:rPr>
        <w:t xml:space="preserve">amlodipins </w:t>
      </w:r>
      <w:r w:rsidRPr="00A77A82">
        <w:rPr>
          <w:szCs w:val="22"/>
        </w:rPr>
        <w:t>f</w:t>
      </w:r>
      <w:r w:rsidR="0018672A" w:rsidRPr="00A77A82">
        <w:rPr>
          <w:szCs w:val="22"/>
        </w:rPr>
        <w:t>armakokinetik</w:t>
      </w:r>
      <w:r w:rsidRPr="00A77A82">
        <w:rPr>
          <w:szCs w:val="22"/>
        </w:rPr>
        <w:t>. Som det forventes for stoffer, hvor den renale udskillelse kun står f</w:t>
      </w:r>
      <w:r w:rsidR="00DF102E" w:rsidRPr="00A77A82">
        <w:rPr>
          <w:szCs w:val="22"/>
        </w:rPr>
        <w:t>o</w:t>
      </w:r>
      <w:r w:rsidRPr="00A77A82">
        <w:rPr>
          <w:szCs w:val="22"/>
        </w:rPr>
        <w:t xml:space="preserve">r 30% af den totale plasmaudskillelse, er der ikke set korrelation mellem nyrefunktion og </w:t>
      </w:r>
      <w:r w:rsidR="002D0D54" w:rsidRPr="00A77A82">
        <w:rPr>
          <w:szCs w:val="22"/>
        </w:rPr>
        <w:t>valsartans</w:t>
      </w:r>
      <w:r w:rsidRPr="00A77A82">
        <w:rPr>
          <w:szCs w:val="22"/>
        </w:rPr>
        <w:t xml:space="preserve"> systemiske eksponering.</w:t>
      </w:r>
    </w:p>
    <w:p w14:paraId="6FB47350" w14:textId="77777777" w:rsidR="00274BBA" w:rsidRPr="00A77A82" w:rsidRDefault="00274BBA" w:rsidP="003668D3">
      <w:pPr>
        <w:rPr>
          <w:szCs w:val="22"/>
        </w:rPr>
      </w:pPr>
    </w:p>
    <w:p w14:paraId="78B8C6F6" w14:textId="77777777" w:rsidR="00274BBA" w:rsidRPr="00A77A82" w:rsidRDefault="00274BBA" w:rsidP="003668D3">
      <w:pPr>
        <w:keepNext/>
        <w:rPr>
          <w:i/>
          <w:iCs/>
          <w:szCs w:val="22"/>
          <w:u w:val="single"/>
        </w:rPr>
      </w:pPr>
      <w:r w:rsidRPr="00A77A82">
        <w:rPr>
          <w:i/>
          <w:iCs/>
          <w:szCs w:val="22"/>
          <w:u w:val="single"/>
        </w:rPr>
        <w:lastRenderedPageBreak/>
        <w:t>Nedsat leverfunktion</w:t>
      </w:r>
    </w:p>
    <w:p w14:paraId="63B5B1CB" w14:textId="77777777" w:rsidR="00810599" w:rsidRPr="00A77A82" w:rsidRDefault="00976346" w:rsidP="003668D3">
      <w:pPr>
        <w:rPr>
          <w:szCs w:val="22"/>
        </w:rPr>
      </w:pPr>
      <w:r w:rsidRPr="00A77A82">
        <w:rPr>
          <w:szCs w:val="22"/>
        </w:rPr>
        <w:t xml:space="preserve">Der er meget få tilgængelige kliniske data vedrørende amlodipin-administration til patienter med nedsat leverfunktion. </w:t>
      </w:r>
      <w:r w:rsidR="00274BBA" w:rsidRPr="00A77A82">
        <w:rPr>
          <w:szCs w:val="22"/>
        </w:rPr>
        <w:t xml:space="preserve">Patienter med </w:t>
      </w:r>
      <w:r w:rsidR="000424BB" w:rsidRPr="00A77A82">
        <w:rPr>
          <w:szCs w:val="22"/>
        </w:rPr>
        <w:t>nedsat leverfunktion har nedsat udskillelse af amlodipin, hvilket medfører et øget AUC på ca. 40</w:t>
      </w:r>
      <w:r w:rsidR="000424BB" w:rsidRPr="00A77A82">
        <w:rPr>
          <w:szCs w:val="22"/>
        </w:rPr>
        <w:noBreakHyphen/>
        <w:t xml:space="preserve">60%. Hos patienter med </w:t>
      </w:r>
      <w:r w:rsidR="00642004" w:rsidRPr="00A77A82">
        <w:rPr>
          <w:szCs w:val="22"/>
        </w:rPr>
        <w:t>let</w:t>
      </w:r>
      <w:r w:rsidR="000424BB" w:rsidRPr="00A77A82">
        <w:rPr>
          <w:szCs w:val="22"/>
        </w:rPr>
        <w:t xml:space="preserve"> til moderat nedsat leverfunktion er den gennemsnitlige eksponering af valsartan (målt ved AUC-værdier) to gange højere end den</w:t>
      </w:r>
      <w:r w:rsidR="00007ADD" w:rsidRPr="00A77A82">
        <w:rPr>
          <w:szCs w:val="22"/>
        </w:rPr>
        <w:t>,</w:t>
      </w:r>
      <w:r w:rsidR="000424BB" w:rsidRPr="00A77A82">
        <w:rPr>
          <w:szCs w:val="22"/>
        </w:rPr>
        <w:t xml:space="preserve"> </w:t>
      </w:r>
      <w:r w:rsidR="009445CA" w:rsidRPr="00A77A82">
        <w:rPr>
          <w:szCs w:val="22"/>
        </w:rPr>
        <w:t>der er</w:t>
      </w:r>
      <w:r w:rsidR="000424BB" w:rsidRPr="00A77A82">
        <w:rPr>
          <w:szCs w:val="22"/>
        </w:rPr>
        <w:t xml:space="preserve"> set hos raske frivillige (passet sammen efter alder, køn og vægt). Der skal udvises forsigtighed over</w:t>
      </w:r>
      <w:r w:rsidR="00007ADD" w:rsidRPr="00A77A82">
        <w:rPr>
          <w:szCs w:val="22"/>
        </w:rPr>
        <w:t xml:space="preserve"> </w:t>
      </w:r>
      <w:r w:rsidR="000424BB" w:rsidRPr="00A77A82">
        <w:rPr>
          <w:szCs w:val="22"/>
        </w:rPr>
        <w:t>for patienter med lever</w:t>
      </w:r>
      <w:r w:rsidR="00A73C1E" w:rsidRPr="00A77A82">
        <w:rPr>
          <w:szCs w:val="22"/>
        </w:rPr>
        <w:t>sygdomme</w:t>
      </w:r>
      <w:r w:rsidR="00761A7E" w:rsidRPr="00A77A82">
        <w:rPr>
          <w:szCs w:val="22"/>
        </w:rPr>
        <w:t xml:space="preserve"> (se pkt.4.2).</w:t>
      </w:r>
    </w:p>
    <w:p w14:paraId="4C729E46" w14:textId="77777777" w:rsidR="00761A7E" w:rsidRPr="00A77A82" w:rsidRDefault="00761A7E" w:rsidP="003668D3">
      <w:pPr>
        <w:rPr>
          <w:szCs w:val="22"/>
        </w:rPr>
      </w:pPr>
    </w:p>
    <w:p w14:paraId="642EC1FD" w14:textId="4E28C0D3" w:rsidR="008F30AE" w:rsidRPr="00A77A82" w:rsidRDefault="008F30AE" w:rsidP="003668D3">
      <w:pPr>
        <w:keepNext/>
        <w:suppressAutoHyphens/>
        <w:ind w:left="567" w:hanging="567"/>
        <w:rPr>
          <w:szCs w:val="22"/>
        </w:rPr>
      </w:pPr>
      <w:r w:rsidRPr="00A77A82">
        <w:rPr>
          <w:b/>
          <w:szCs w:val="22"/>
        </w:rPr>
        <w:t>5.3</w:t>
      </w:r>
      <w:r w:rsidRPr="00A77A82">
        <w:rPr>
          <w:b/>
          <w:szCs w:val="22"/>
        </w:rPr>
        <w:tab/>
      </w:r>
      <w:r w:rsidR="00C96A07">
        <w:rPr>
          <w:b/>
          <w:szCs w:val="22"/>
        </w:rPr>
        <w:t>Non-</w:t>
      </w:r>
      <w:r w:rsidRPr="00A77A82">
        <w:rPr>
          <w:b/>
          <w:szCs w:val="22"/>
        </w:rPr>
        <w:t>kliniske sikkerhedsdata</w:t>
      </w:r>
    </w:p>
    <w:p w14:paraId="70D4E997" w14:textId="77777777" w:rsidR="008F30AE" w:rsidRPr="00A77A82" w:rsidRDefault="008F30AE" w:rsidP="003668D3">
      <w:pPr>
        <w:keepNext/>
        <w:numPr>
          <w:ilvl w:val="12"/>
          <w:numId w:val="0"/>
        </w:numPr>
        <w:ind w:right="11"/>
        <w:rPr>
          <w:szCs w:val="22"/>
        </w:rPr>
      </w:pPr>
    </w:p>
    <w:p w14:paraId="3312282A" w14:textId="77777777" w:rsidR="00CF55CA" w:rsidRPr="00604363" w:rsidRDefault="00CF55CA" w:rsidP="003668D3">
      <w:pPr>
        <w:keepNext/>
        <w:rPr>
          <w:szCs w:val="22"/>
          <w:u w:val="single"/>
        </w:rPr>
      </w:pPr>
      <w:r w:rsidRPr="00604363">
        <w:rPr>
          <w:i/>
          <w:szCs w:val="22"/>
          <w:u w:val="single"/>
        </w:rPr>
        <w:t>Amlodipin/Valsartan</w:t>
      </w:r>
    </w:p>
    <w:p w14:paraId="5A9B92B9" w14:textId="77777777" w:rsidR="00DE25D9" w:rsidRDefault="00DE25D9" w:rsidP="003668D3">
      <w:pPr>
        <w:rPr>
          <w:szCs w:val="22"/>
        </w:rPr>
      </w:pPr>
    </w:p>
    <w:p w14:paraId="1D589747" w14:textId="77777777" w:rsidR="00761A7E" w:rsidRPr="00A77A82" w:rsidRDefault="00761A7E" w:rsidP="003668D3">
      <w:pPr>
        <w:rPr>
          <w:szCs w:val="22"/>
        </w:rPr>
      </w:pPr>
      <w:r w:rsidRPr="00A77A82">
        <w:rPr>
          <w:szCs w:val="22"/>
        </w:rPr>
        <w:t xml:space="preserve">Følgende bivirkninger blev set i </w:t>
      </w:r>
      <w:r w:rsidR="00150690" w:rsidRPr="00A77A82">
        <w:rPr>
          <w:szCs w:val="22"/>
        </w:rPr>
        <w:t>dyrestudier</w:t>
      </w:r>
      <w:r w:rsidRPr="00A77A82">
        <w:rPr>
          <w:szCs w:val="22"/>
        </w:rPr>
        <w:t>, og kan være klinisk relevante:</w:t>
      </w:r>
    </w:p>
    <w:p w14:paraId="6AB050FD" w14:textId="77777777" w:rsidR="00761A7E" w:rsidRPr="00A77A82" w:rsidRDefault="00761A7E" w:rsidP="003668D3">
      <w:pPr>
        <w:rPr>
          <w:szCs w:val="22"/>
        </w:rPr>
      </w:pPr>
      <w:r w:rsidRPr="00A77A82">
        <w:rPr>
          <w:szCs w:val="22"/>
        </w:rPr>
        <w:t xml:space="preserve">Histopatologiske tegn på inflammation i </w:t>
      </w:r>
      <w:r w:rsidR="00177482" w:rsidRPr="00A77A82">
        <w:rPr>
          <w:szCs w:val="22"/>
        </w:rPr>
        <w:t>mave</w:t>
      </w:r>
      <w:r w:rsidR="005962A5" w:rsidRPr="00A77A82">
        <w:rPr>
          <w:szCs w:val="22"/>
        </w:rPr>
        <w:t>slimhinden</w:t>
      </w:r>
      <w:r w:rsidRPr="00A77A82">
        <w:rPr>
          <w:szCs w:val="22"/>
        </w:rPr>
        <w:t xml:space="preserve"> blev set hos hanrotter ved en eksponering ca. 1,9 (valsa</w:t>
      </w:r>
      <w:r w:rsidR="00372AD9" w:rsidRPr="00A77A82">
        <w:rPr>
          <w:szCs w:val="22"/>
        </w:rPr>
        <w:t xml:space="preserve">rtan) og 2,6 (amlodipin) gange </w:t>
      </w:r>
      <w:r w:rsidRPr="00A77A82">
        <w:rPr>
          <w:szCs w:val="22"/>
        </w:rPr>
        <w:t>de kliniske doser på 160 mg valsartan og 10 mg amlodipin. Ved højere eksp</w:t>
      </w:r>
      <w:r w:rsidR="009445CA" w:rsidRPr="00A77A82">
        <w:rPr>
          <w:szCs w:val="22"/>
        </w:rPr>
        <w:t xml:space="preserve">onering blev der set </w:t>
      </w:r>
      <w:r w:rsidRPr="00A77A82">
        <w:rPr>
          <w:szCs w:val="22"/>
        </w:rPr>
        <w:t>sårdannelse og erosion af maveslimhinden</w:t>
      </w:r>
      <w:r w:rsidR="00652413" w:rsidRPr="00A77A82">
        <w:rPr>
          <w:szCs w:val="22"/>
        </w:rPr>
        <w:t xml:space="preserve"> hos både han- og hunrotter. De samme forandringer blev også set i gruppen</w:t>
      </w:r>
      <w:r w:rsidR="00007ADD" w:rsidRPr="00A77A82">
        <w:rPr>
          <w:szCs w:val="22"/>
        </w:rPr>
        <w:t>,</w:t>
      </w:r>
      <w:r w:rsidR="00652413" w:rsidRPr="00A77A82">
        <w:rPr>
          <w:szCs w:val="22"/>
        </w:rPr>
        <w:t xml:space="preserve"> som fik valsartan </w:t>
      </w:r>
      <w:r w:rsidR="00372AD9" w:rsidRPr="00A77A82">
        <w:rPr>
          <w:szCs w:val="22"/>
        </w:rPr>
        <w:t xml:space="preserve">alene </w:t>
      </w:r>
      <w:r w:rsidR="00652413" w:rsidRPr="00A77A82">
        <w:rPr>
          <w:szCs w:val="22"/>
        </w:rPr>
        <w:t>(eksponering på 8,5</w:t>
      </w:r>
      <w:r w:rsidR="00652413" w:rsidRPr="00A77A82">
        <w:rPr>
          <w:szCs w:val="22"/>
        </w:rPr>
        <w:noBreakHyphen/>
        <w:t>11,0</w:t>
      </w:r>
      <w:r w:rsidR="007B1F0B" w:rsidRPr="00A77A82">
        <w:rPr>
          <w:szCs w:val="22"/>
        </w:rPr>
        <w:t> </w:t>
      </w:r>
      <w:r w:rsidR="00652413" w:rsidRPr="00A77A82">
        <w:rPr>
          <w:szCs w:val="22"/>
        </w:rPr>
        <w:t>gange den kliniske dosis på 160 mg valsartan)</w:t>
      </w:r>
      <w:r w:rsidRPr="00A77A82">
        <w:rPr>
          <w:szCs w:val="22"/>
        </w:rPr>
        <w:t>.</w:t>
      </w:r>
    </w:p>
    <w:p w14:paraId="091FDDB8" w14:textId="77777777" w:rsidR="00652413" w:rsidRPr="00A77A82" w:rsidRDefault="00652413" w:rsidP="003668D3">
      <w:pPr>
        <w:rPr>
          <w:szCs w:val="22"/>
        </w:rPr>
      </w:pPr>
    </w:p>
    <w:p w14:paraId="26898D39" w14:textId="77777777" w:rsidR="00010385" w:rsidRPr="00A77A82" w:rsidRDefault="00652413" w:rsidP="003668D3">
      <w:pPr>
        <w:rPr>
          <w:szCs w:val="22"/>
        </w:rPr>
      </w:pPr>
      <w:r w:rsidRPr="00A77A82">
        <w:rPr>
          <w:szCs w:val="22"/>
        </w:rPr>
        <w:t xml:space="preserve">En øget forekomst </w:t>
      </w:r>
      <w:r w:rsidR="00372AD9" w:rsidRPr="00A77A82">
        <w:rPr>
          <w:szCs w:val="22"/>
        </w:rPr>
        <w:t xml:space="preserve">og sværhedsgrad </w:t>
      </w:r>
      <w:r w:rsidRPr="00A77A82">
        <w:rPr>
          <w:szCs w:val="22"/>
        </w:rPr>
        <w:t>af renal tubulær basofili/hyalinis</w:t>
      </w:r>
      <w:r w:rsidR="00372AD9" w:rsidRPr="00A77A82">
        <w:rPr>
          <w:szCs w:val="22"/>
        </w:rPr>
        <w:t>ering</w:t>
      </w:r>
      <w:r w:rsidRPr="00A77A82">
        <w:rPr>
          <w:szCs w:val="22"/>
        </w:rPr>
        <w:t>, dilation og cylindre i urinen, såvel som interstiti</w:t>
      </w:r>
      <w:r w:rsidR="00960992">
        <w:rPr>
          <w:szCs w:val="22"/>
        </w:rPr>
        <w:t>e</w:t>
      </w:r>
      <w:r w:rsidRPr="00A77A82">
        <w:rPr>
          <w:szCs w:val="22"/>
        </w:rPr>
        <w:t>l lymfocytinflammation og arteriolær medi</w:t>
      </w:r>
      <w:r w:rsidR="00372AD9" w:rsidRPr="00A77A82">
        <w:rPr>
          <w:szCs w:val="22"/>
        </w:rPr>
        <w:t>al</w:t>
      </w:r>
      <w:r w:rsidRPr="00A77A82">
        <w:rPr>
          <w:szCs w:val="22"/>
        </w:rPr>
        <w:t xml:space="preserve"> hypertrofi blev set ved en eksponering på 8</w:t>
      </w:r>
      <w:r w:rsidRPr="00A77A82">
        <w:rPr>
          <w:szCs w:val="22"/>
        </w:rPr>
        <w:noBreakHyphen/>
        <w:t>13 (valsartan)</w:t>
      </w:r>
      <w:r w:rsidR="00010385" w:rsidRPr="00A77A82">
        <w:rPr>
          <w:szCs w:val="22"/>
        </w:rPr>
        <w:t xml:space="preserve"> og 7</w:t>
      </w:r>
      <w:r w:rsidR="00010385" w:rsidRPr="00A77A82">
        <w:rPr>
          <w:szCs w:val="22"/>
        </w:rPr>
        <w:noBreakHyphen/>
        <w:t>8 (amlodipin) gange den kliniske dosis på 160 mg valsartan og 10 mg amlodipin. De samme forandringer blev også set i grup</w:t>
      </w:r>
      <w:r w:rsidR="00372AD9" w:rsidRPr="00A77A82">
        <w:rPr>
          <w:szCs w:val="22"/>
        </w:rPr>
        <w:t>pen</w:t>
      </w:r>
      <w:r w:rsidR="00007ADD" w:rsidRPr="00A77A82">
        <w:rPr>
          <w:szCs w:val="22"/>
        </w:rPr>
        <w:t>,</w:t>
      </w:r>
      <w:r w:rsidR="00372AD9" w:rsidRPr="00A77A82">
        <w:rPr>
          <w:szCs w:val="22"/>
        </w:rPr>
        <w:t xml:space="preserve"> som </w:t>
      </w:r>
      <w:r w:rsidR="00010385" w:rsidRPr="00A77A82">
        <w:rPr>
          <w:szCs w:val="22"/>
        </w:rPr>
        <w:t xml:space="preserve">fik valsartan </w:t>
      </w:r>
      <w:r w:rsidR="00372AD9" w:rsidRPr="00A77A82">
        <w:rPr>
          <w:szCs w:val="22"/>
        </w:rPr>
        <w:t xml:space="preserve">alene </w:t>
      </w:r>
      <w:r w:rsidR="00010385" w:rsidRPr="00A77A82">
        <w:rPr>
          <w:szCs w:val="22"/>
        </w:rPr>
        <w:t>(eksponering på 8,5</w:t>
      </w:r>
      <w:r w:rsidR="00010385" w:rsidRPr="00A77A82">
        <w:rPr>
          <w:szCs w:val="22"/>
        </w:rPr>
        <w:noBreakHyphen/>
        <w:t>11,0</w:t>
      </w:r>
      <w:r w:rsidR="007B1F0B" w:rsidRPr="00A77A82">
        <w:rPr>
          <w:szCs w:val="22"/>
        </w:rPr>
        <w:t> </w:t>
      </w:r>
      <w:r w:rsidR="00010385" w:rsidRPr="00A77A82">
        <w:rPr>
          <w:szCs w:val="22"/>
        </w:rPr>
        <w:t>gange den kliniske dosis på 160 mg valsartan).</w:t>
      </w:r>
    </w:p>
    <w:p w14:paraId="05FB9216" w14:textId="77777777" w:rsidR="00652413" w:rsidRPr="00A77A82" w:rsidRDefault="00652413" w:rsidP="003668D3">
      <w:pPr>
        <w:rPr>
          <w:szCs w:val="22"/>
        </w:rPr>
      </w:pPr>
    </w:p>
    <w:p w14:paraId="1F200952" w14:textId="77777777" w:rsidR="008F30AE" w:rsidRPr="00A77A82" w:rsidRDefault="00010385" w:rsidP="003668D3">
      <w:pPr>
        <w:rPr>
          <w:szCs w:val="22"/>
        </w:rPr>
      </w:pPr>
      <w:r w:rsidRPr="00A77A82">
        <w:rPr>
          <w:szCs w:val="22"/>
        </w:rPr>
        <w:t xml:space="preserve">I et embryo-føtal </w:t>
      </w:r>
      <w:r w:rsidR="00274C53" w:rsidRPr="00A77A82">
        <w:rPr>
          <w:szCs w:val="22"/>
        </w:rPr>
        <w:t>udviklingsstudie</w:t>
      </w:r>
      <w:r w:rsidR="00150690" w:rsidRPr="00A77A82">
        <w:rPr>
          <w:szCs w:val="22"/>
        </w:rPr>
        <w:t xml:space="preserve"> </w:t>
      </w:r>
      <w:r w:rsidR="00007ADD" w:rsidRPr="00A77A82">
        <w:rPr>
          <w:szCs w:val="22"/>
        </w:rPr>
        <w:t>med</w:t>
      </w:r>
      <w:r w:rsidRPr="00A77A82">
        <w:rPr>
          <w:szCs w:val="22"/>
        </w:rPr>
        <w:t xml:space="preserve"> rotter blev der </w:t>
      </w:r>
      <w:r w:rsidR="00372AD9" w:rsidRPr="00A77A82">
        <w:rPr>
          <w:szCs w:val="22"/>
        </w:rPr>
        <w:t>bemærket en</w:t>
      </w:r>
      <w:r w:rsidRPr="00A77A82">
        <w:rPr>
          <w:szCs w:val="22"/>
        </w:rPr>
        <w:t xml:space="preserve"> øget forekomst af udvide</w:t>
      </w:r>
      <w:r w:rsidR="00372AD9" w:rsidRPr="00A77A82">
        <w:rPr>
          <w:szCs w:val="22"/>
        </w:rPr>
        <w:t>de</w:t>
      </w:r>
      <w:r w:rsidRPr="00A77A82">
        <w:rPr>
          <w:szCs w:val="22"/>
        </w:rPr>
        <w:t xml:space="preserve"> urinledere, misdanne</w:t>
      </w:r>
      <w:r w:rsidR="00372AD9" w:rsidRPr="00A77A82">
        <w:rPr>
          <w:szCs w:val="22"/>
        </w:rPr>
        <w:t>de</w:t>
      </w:r>
      <w:r w:rsidRPr="00A77A82">
        <w:rPr>
          <w:szCs w:val="22"/>
        </w:rPr>
        <w:t xml:space="preserve"> </w:t>
      </w:r>
      <w:r w:rsidR="00372AD9" w:rsidRPr="00A77A82">
        <w:rPr>
          <w:szCs w:val="22"/>
        </w:rPr>
        <w:t>brystben</w:t>
      </w:r>
      <w:r w:rsidRPr="00A77A82">
        <w:rPr>
          <w:szCs w:val="22"/>
        </w:rPr>
        <w:t xml:space="preserve"> og </w:t>
      </w:r>
      <w:r w:rsidR="00E01CB4" w:rsidRPr="00A77A82">
        <w:rPr>
          <w:szCs w:val="22"/>
        </w:rPr>
        <w:t>ikke</w:t>
      </w:r>
      <w:r w:rsidR="00E01CB4" w:rsidRPr="00A77A82">
        <w:rPr>
          <w:szCs w:val="22"/>
        </w:rPr>
        <w:noBreakHyphen/>
        <w:t xml:space="preserve">ossificerede </w:t>
      </w:r>
      <w:r w:rsidR="0098198C" w:rsidRPr="00A77A82">
        <w:rPr>
          <w:szCs w:val="22"/>
        </w:rPr>
        <w:t>forpoteknogler</w:t>
      </w:r>
      <w:r w:rsidR="001C1EC6" w:rsidRPr="00A77A82">
        <w:rPr>
          <w:szCs w:val="22"/>
        </w:rPr>
        <w:t xml:space="preserve"> ved </w:t>
      </w:r>
      <w:r w:rsidR="00007ADD" w:rsidRPr="00A77A82">
        <w:rPr>
          <w:szCs w:val="22"/>
        </w:rPr>
        <w:t xml:space="preserve">en </w:t>
      </w:r>
      <w:r w:rsidR="001C1EC6" w:rsidRPr="00A77A82">
        <w:rPr>
          <w:szCs w:val="22"/>
        </w:rPr>
        <w:t xml:space="preserve">eksponering ca. 12 (valsartan) og 10 (amlodipin) gange de kliniske doser på 160 mg valsartan og 10 mg amlodipin. </w:t>
      </w:r>
      <w:r w:rsidR="00007ADD" w:rsidRPr="00A77A82">
        <w:rPr>
          <w:szCs w:val="22"/>
        </w:rPr>
        <w:t>Der blev også set u</w:t>
      </w:r>
      <w:r w:rsidR="001C1EC6" w:rsidRPr="00A77A82">
        <w:rPr>
          <w:szCs w:val="22"/>
        </w:rPr>
        <w:t>dvide</w:t>
      </w:r>
      <w:r w:rsidR="00372AD9" w:rsidRPr="00A77A82">
        <w:rPr>
          <w:szCs w:val="22"/>
        </w:rPr>
        <w:t>de</w:t>
      </w:r>
      <w:r w:rsidR="001C1EC6" w:rsidRPr="00A77A82">
        <w:rPr>
          <w:szCs w:val="22"/>
        </w:rPr>
        <w:t xml:space="preserve"> urinledere i gruppen</w:t>
      </w:r>
      <w:r w:rsidR="00007ADD" w:rsidRPr="00A77A82">
        <w:rPr>
          <w:szCs w:val="22"/>
        </w:rPr>
        <w:t>,</w:t>
      </w:r>
      <w:r w:rsidR="001C1EC6" w:rsidRPr="00A77A82">
        <w:rPr>
          <w:szCs w:val="22"/>
        </w:rPr>
        <w:t xml:space="preserve"> som </w:t>
      </w:r>
      <w:r w:rsidR="00372AD9" w:rsidRPr="00A77A82">
        <w:rPr>
          <w:szCs w:val="22"/>
        </w:rPr>
        <w:t>f</w:t>
      </w:r>
      <w:r w:rsidR="001C1EC6" w:rsidRPr="00A77A82">
        <w:rPr>
          <w:szCs w:val="22"/>
        </w:rPr>
        <w:t xml:space="preserve">ik valsartan </w:t>
      </w:r>
      <w:r w:rsidR="00372AD9" w:rsidRPr="00A77A82">
        <w:rPr>
          <w:szCs w:val="22"/>
        </w:rPr>
        <w:t xml:space="preserve">alene </w:t>
      </w:r>
      <w:r w:rsidR="001C1EC6" w:rsidRPr="00A77A82">
        <w:rPr>
          <w:szCs w:val="22"/>
        </w:rPr>
        <w:t xml:space="preserve">(eksponering på </w:t>
      </w:r>
      <w:r w:rsidR="00E90F71" w:rsidRPr="00A77A82">
        <w:rPr>
          <w:szCs w:val="22"/>
        </w:rPr>
        <w:t>12</w:t>
      </w:r>
      <w:r w:rsidR="007B1F0B" w:rsidRPr="00A77A82">
        <w:rPr>
          <w:szCs w:val="22"/>
        </w:rPr>
        <w:t> </w:t>
      </w:r>
      <w:r w:rsidR="001C1EC6" w:rsidRPr="00A77A82">
        <w:rPr>
          <w:szCs w:val="22"/>
        </w:rPr>
        <w:t>gange den kliniske dosis på 160 mg valsartan)</w:t>
      </w:r>
      <w:r w:rsidR="00E90F71" w:rsidRPr="00A77A82">
        <w:rPr>
          <w:szCs w:val="22"/>
        </w:rPr>
        <w:t>. Der var kun beskedne tegn på maternel toksicitet (moderat ne</w:t>
      </w:r>
      <w:r w:rsidR="00372AD9" w:rsidRPr="00A77A82">
        <w:rPr>
          <w:szCs w:val="22"/>
        </w:rPr>
        <w:t>dsættelse af</w:t>
      </w:r>
      <w:r w:rsidR="00E90F71" w:rsidRPr="00A77A82">
        <w:rPr>
          <w:szCs w:val="22"/>
        </w:rPr>
        <w:t xml:space="preserve"> kropsvægt) i de</w:t>
      </w:r>
      <w:r w:rsidR="009445CA" w:rsidRPr="00A77A82">
        <w:rPr>
          <w:szCs w:val="22"/>
        </w:rPr>
        <w:t>tte</w:t>
      </w:r>
      <w:r w:rsidR="00E90F71" w:rsidRPr="00A77A82">
        <w:rPr>
          <w:szCs w:val="22"/>
        </w:rPr>
        <w:t xml:space="preserve"> </w:t>
      </w:r>
      <w:r w:rsidR="00150690" w:rsidRPr="00A77A82">
        <w:rPr>
          <w:szCs w:val="22"/>
        </w:rPr>
        <w:t>studie</w:t>
      </w:r>
      <w:r w:rsidR="00E90F71" w:rsidRPr="00A77A82">
        <w:rPr>
          <w:szCs w:val="22"/>
        </w:rPr>
        <w:t xml:space="preserve">. Niveauet for ingen observerede bivirkninger </w:t>
      </w:r>
      <w:r w:rsidR="004735A2" w:rsidRPr="00A77A82">
        <w:rPr>
          <w:szCs w:val="22"/>
        </w:rPr>
        <w:t xml:space="preserve">(NOEL) på den føtale </w:t>
      </w:r>
      <w:r w:rsidR="00E90F71" w:rsidRPr="00A77A82">
        <w:rPr>
          <w:szCs w:val="22"/>
        </w:rPr>
        <w:t>udvikling er set ved 3 (valsartan) og 4 (amlodipin) gange den kliniske eksponering (baseret på AUC).</w:t>
      </w:r>
    </w:p>
    <w:p w14:paraId="2B125287" w14:textId="77777777" w:rsidR="00E90F71" w:rsidRPr="00A77A82" w:rsidRDefault="00E90F71" w:rsidP="003668D3">
      <w:pPr>
        <w:rPr>
          <w:szCs w:val="22"/>
        </w:rPr>
      </w:pPr>
    </w:p>
    <w:p w14:paraId="78F4C04F" w14:textId="77777777" w:rsidR="00E90F71" w:rsidRPr="00A77A82" w:rsidRDefault="00E90F71" w:rsidP="003668D3">
      <w:pPr>
        <w:rPr>
          <w:szCs w:val="22"/>
        </w:rPr>
      </w:pPr>
      <w:r w:rsidRPr="00A77A82">
        <w:rPr>
          <w:szCs w:val="22"/>
        </w:rPr>
        <w:t xml:space="preserve">For de enkelte stoffer </w:t>
      </w:r>
      <w:r w:rsidR="00445094" w:rsidRPr="00A77A82">
        <w:rPr>
          <w:szCs w:val="22"/>
        </w:rPr>
        <w:t xml:space="preserve">er der ingen evidens </w:t>
      </w:r>
      <w:r w:rsidR="005962A5" w:rsidRPr="00A77A82">
        <w:rPr>
          <w:szCs w:val="22"/>
        </w:rPr>
        <w:t>fo</w:t>
      </w:r>
      <w:r w:rsidR="00445094" w:rsidRPr="00A77A82">
        <w:rPr>
          <w:szCs w:val="22"/>
        </w:rPr>
        <w:t>r mutagenicitet, clastogenicitet eller carcinogenicitet.</w:t>
      </w:r>
    </w:p>
    <w:p w14:paraId="60828A89" w14:textId="77777777" w:rsidR="001C1EC6" w:rsidRPr="00A77A82" w:rsidRDefault="001C1EC6" w:rsidP="003668D3">
      <w:pPr>
        <w:rPr>
          <w:szCs w:val="22"/>
        </w:rPr>
      </w:pPr>
    </w:p>
    <w:p w14:paraId="0B09A315" w14:textId="77777777" w:rsidR="00CF55CA" w:rsidRPr="00604363" w:rsidRDefault="00CF55CA" w:rsidP="003668D3">
      <w:pPr>
        <w:keepNext/>
        <w:rPr>
          <w:iCs/>
          <w:szCs w:val="22"/>
          <w:u w:val="single"/>
        </w:rPr>
      </w:pPr>
      <w:r w:rsidRPr="00604363">
        <w:rPr>
          <w:iCs/>
          <w:szCs w:val="22"/>
          <w:u w:val="single"/>
        </w:rPr>
        <w:t>Amlodipin</w:t>
      </w:r>
    </w:p>
    <w:p w14:paraId="0BC21308" w14:textId="77777777" w:rsidR="00DE25D9" w:rsidRDefault="00DE25D9" w:rsidP="003668D3">
      <w:pPr>
        <w:keepNext/>
        <w:rPr>
          <w:szCs w:val="22"/>
          <w:u w:val="single"/>
        </w:rPr>
      </w:pPr>
    </w:p>
    <w:p w14:paraId="2F60C870" w14:textId="77777777" w:rsidR="00CF55CA" w:rsidRPr="00604363" w:rsidRDefault="00CF55CA" w:rsidP="003668D3">
      <w:pPr>
        <w:keepNext/>
        <w:rPr>
          <w:i/>
          <w:iCs/>
          <w:szCs w:val="22"/>
          <w:u w:val="single"/>
        </w:rPr>
      </w:pPr>
      <w:r w:rsidRPr="00604363">
        <w:rPr>
          <w:i/>
          <w:iCs/>
          <w:szCs w:val="22"/>
          <w:u w:val="single"/>
        </w:rPr>
        <w:t>Reproduktionstoksikologi</w:t>
      </w:r>
    </w:p>
    <w:p w14:paraId="2EF642CF" w14:textId="77777777" w:rsidR="00CF55CA" w:rsidRPr="00A77A82" w:rsidRDefault="00CF55CA" w:rsidP="003668D3">
      <w:pPr>
        <w:rPr>
          <w:szCs w:val="22"/>
        </w:rPr>
      </w:pPr>
      <w:r w:rsidRPr="00A77A82">
        <w:rPr>
          <w:szCs w:val="22"/>
        </w:rPr>
        <w:t>Reproduktionsstudier med rotter og mus har vist forsinket fødsel, forlænget fødsel og nedsat overlevelse af afkommet ved doser ca. 50 gange højere end de maksimalt anbefalede doser til mennesker baseret på mg/kg.</w:t>
      </w:r>
    </w:p>
    <w:p w14:paraId="386DDC09" w14:textId="77777777" w:rsidR="00CF55CA" w:rsidRPr="00A77A82" w:rsidRDefault="00CF55CA" w:rsidP="003668D3">
      <w:pPr>
        <w:rPr>
          <w:szCs w:val="22"/>
        </w:rPr>
      </w:pPr>
    </w:p>
    <w:p w14:paraId="699F2121" w14:textId="77777777" w:rsidR="00CF55CA" w:rsidRPr="00604363" w:rsidRDefault="00CF55CA" w:rsidP="003668D3">
      <w:pPr>
        <w:keepNext/>
        <w:rPr>
          <w:i/>
          <w:iCs/>
          <w:szCs w:val="22"/>
          <w:u w:val="single"/>
        </w:rPr>
      </w:pPr>
      <w:r w:rsidRPr="00604363">
        <w:rPr>
          <w:i/>
          <w:iCs/>
          <w:szCs w:val="22"/>
          <w:u w:val="single"/>
        </w:rPr>
        <w:t>Nedsat fertilitet</w:t>
      </w:r>
    </w:p>
    <w:p w14:paraId="18C6E35B" w14:textId="77777777" w:rsidR="00CF55CA" w:rsidRPr="00A77A82" w:rsidRDefault="00CF55CA" w:rsidP="003668D3">
      <w:pPr>
        <w:rPr>
          <w:szCs w:val="22"/>
        </w:rPr>
      </w:pPr>
      <w:r w:rsidRPr="00A77A82">
        <w:rPr>
          <w:szCs w:val="22"/>
        </w:rPr>
        <w:t>Der sås ingen effekt på fertiliteten hos rotter behandlet med amlodipin (hanner i 64 dage og hunner i 14 dage før parring) ved doser op til 10 mg/kg/dag (8 gange* den maksimalt anbefalede dosis til mennesker på 10 mg baseret på mg/m</w:t>
      </w:r>
      <w:r w:rsidRPr="00A77A82">
        <w:rPr>
          <w:szCs w:val="22"/>
          <w:vertAlign w:val="superscript"/>
        </w:rPr>
        <w:t>2</w:t>
      </w:r>
      <w:r w:rsidRPr="00A77A82">
        <w:rPr>
          <w:szCs w:val="22"/>
        </w:rPr>
        <w:t>). I et andet rottestudie, hvor hanrotter blev behandlet med amlodipinbesilat i 30 dage med en dosis sammenlignelig med doser til mennesker baseret på mg/kg, blev der fundet nedsat follikelstimulerende hormon og testosteron i plasma, nedsat spermdensitet samt nedsat antal modne spermatider og Sertoliceller.</w:t>
      </w:r>
    </w:p>
    <w:p w14:paraId="210CD0E9" w14:textId="77777777" w:rsidR="00CF55CA" w:rsidRPr="00A77A82" w:rsidRDefault="00CF55CA" w:rsidP="003668D3">
      <w:pPr>
        <w:pStyle w:val="Default"/>
        <w:rPr>
          <w:sz w:val="22"/>
          <w:szCs w:val="22"/>
          <w:lang w:val="da-DK"/>
        </w:rPr>
      </w:pPr>
    </w:p>
    <w:p w14:paraId="03B72CA0" w14:textId="77777777" w:rsidR="00CF55CA" w:rsidRPr="00604363" w:rsidRDefault="00CF55CA" w:rsidP="003668D3">
      <w:pPr>
        <w:keepNext/>
        <w:rPr>
          <w:i/>
          <w:color w:val="000000"/>
          <w:szCs w:val="22"/>
          <w:u w:val="single"/>
        </w:rPr>
      </w:pPr>
      <w:r w:rsidRPr="00604363">
        <w:rPr>
          <w:i/>
          <w:color w:val="000000"/>
          <w:szCs w:val="22"/>
          <w:u w:val="single"/>
        </w:rPr>
        <w:t>Karcinogenicitet, mutagenicitet</w:t>
      </w:r>
    </w:p>
    <w:p w14:paraId="2537AF86" w14:textId="77777777" w:rsidR="00CF55CA" w:rsidRPr="00A77A82" w:rsidRDefault="00CF55CA" w:rsidP="003668D3">
      <w:pPr>
        <w:rPr>
          <w:iCs/>
          <w:color w:val="000000"/>
          <w:szCs w:val="22"/>
        </w:rPr>
      </w:pPr>
      <w:r w:rsidRPr="00A77A82">
        <w:rPr>
          <w:iCs/>
          <w:color w:val="000000"/>
          <w:szCs w:val="22"/>
        </w:rPr>
        <w:t>I studier med rotter og mus, der fik amlodipin i foderet i to år ved koncentrationer beregnet til at give daglige dosisniveauer på 0,5, 1,25 og 2,5 mg/kg, sås ingen tegn på karcinogenicitet. Den højeste dosis (for mus lig med og for rotter 2 gange* den maksimalt anbefalede kliniske dosis på 10 mg baseret på mg/m</w:t>
      </w:r>
      <w:r w:rsidRPr="00A77A82">
        <w:rPr>
          <w:iCs/>
          <w:color w:val="000000"/>
          <w:szCs w:val="22"/>
          <w:vertAlign w:val="superscript"/>
        </w:rPr>
        <w:t>2</w:t>
      </w:r>
      <w:r w:rsidRPr="00A77A82">
        <w:rPr>
          <w:iCs/>
          <w:color w:val="000000"/>
          <w:szCs w:val="22"/>
        </w:rPr>
        <w:t>) var tæt på den maksimalt tolererede dosis for mus, men ikke for rotter.</w:t>
      </w:r>
    </w:p>
    <w:p w14:paraId="64556066" w14:textId="77777777" w:rsidR="00CF55CA" w:rsidRPr="00A77A82" w:rsidRDefault="00CF55CA" w:rsidP="003668D3">
      <w:pPr>
        <w:rPr>
          <w:iCs/>
          <w:color w:val="000000"/>
          <w:szCs w:val="22"/>
        </w:rPr>
      </w:pPr>
    </w:p>
    <w:p w14:paraId="3A601627" w14:textId="77777777" w:rsidR="00CF55CA" w:rsidRPr="00A77A82" w:rsidRDefault="00CF55CA" w:rsidP="003668D3">
      <w:pPr>
        <w:rPr>
          <w:iCs/>
          <w:color w:val="000000"/>
          <w:szCs w:val="22"/>
        </w:rPr>
      </w:pPr>
      <w:r w:rsidRPr="00A77A82">
        <w:rPr>
          <w:iCs/>
          <w:color w:val="000000"/>
          <w:szCs w:val="22"/>
        </w:rPr>
        <w:lastRenderedPageBreak/>
        <w:t>Mutagenicitetsstudier viste ingen lægemiddelrelaterede virkninger på hverken gen- eller kromosomniveau.</w:t>
      </w:r>
    </w:p>
    <w:p w14:paraId="133E9BA1" w14:textId="77777777" w:rsidR="00CF55CA" w:rsidRPr="00A77A82" w:rsidRDefault="00CF55CA" w:rsidP="003668D3">
      <w:pPr>
        <w:rPr>
          <w:szCs w:val="22"/>
        </w:rPr>
      </w:pPr>
    </w:p>
    <w:p w14:paraId="63E53193" w14:textId="77777777" w:rsidR="00CF55CA" w:rsidRPr="00A77A82" w:rsidRDefault="00CF55CA" w:rsidP="003668D3">
      <w:pPr>
        <w:rPr>
          <w:szCs w:val="22"/>
        </w:rPr>
      </w:pPr>
      <w:r w:rsidRPr="00A77A82">
        <w:rPr>
          <w:szCs w:val="22"/>
        </w:rPr>
        <w:t>*Baseret på en patient</w:t>
      </w:r>
      <w:r w:rsidR="003A5409" w:rsidRPr="00A77A82">
        <w:rPr>
          <w:szCs w:val="22"/>
        </w:rPr>
        <w:t>vægt</w:t>
      </w:r>
      <w:r w:rsidRPr="00A77A82">
        <w:rPr>
          <w:szCs w:val="22"/>
        </w:rPr>
        <w:t xml:space="preserve"> på 50 kg</w:t>
      </w:r>
    </w:p>
    <w:p w14:paraId="6AABB62E" w14:textId="77777777" w:rsidR="00CF55CA" w:rsidRPr="00A77A82" w:rsidRDefault="00CF55CA" w:rsidP="003668D3">
      <w:pPr>
        <w:rPr>
          <w:szCs w:val="22"/>
        </w:rPr>
      </w:pPr>
    </w:p>
    <w:p w14:paraId="5879047C" w14:textId="77777777" w:rsidR="00CF55CA" w:rsidRPr="00604363" w:rsidRDefault="00CF55CA" w:rsidP="003668D3">
      <w:pPr>
        <w:keepNext/>
        <w:rPr>
          <w:iCs/>
          <w:szCs w:val="22"/>
          <w:u w:val="single"/>
        </w:rPr>
      </w:pPr>
      <w:r w:rsidRPr="00604363">
        <w:rPr>
          <w:iCs/>
          <w:szCs w:val="22"/>
          <w:u w:val="single"/>
        </w:rPr>
        <w:t>Valsartan</w:t>
      </w:r>
    </w:p>
    <w:p w14:paraId="35ADF9F7" w14:textId="77777777" w:rsidR="00DE25D9" w:rsidRDefault="00DE25D9" w:rsidP="00B638DB">
      <w:pPr>
        <w:keepNext/>
        <w:rPr>
          <w:szCs w:val="22"/>
        </w:rPr>
      </w:pPr>
    </w:p>
    <w:p w14:paraId="6E5B484D" w14:textId="0C7A39EB" w:rsidR="00CF55CA" w:rsidRPr="00A77A82" w:rsidRDefault="00CF55CA" w:rsidP="003668D3">
      <w:pPr>
        <w:rPr>
          <w:szCs w:val="22"/>
        </w:rPr>
      </w:pPr>
      <w:r w:rsidRPr="00A77A82">
        <w:rPr>
          <w:szCs w:val="22"/>
        </w:rPr>
        <w:t xml:space="preserve">De </w:t>
      </w:r>
      <w:r w:rsidR="006D4513">
        <w:rPr>
          <w:szCs w:val="22"/>
        </w:rPr>
        <w:t>non-</w:t>
      </w:r>
      <w:r w:rsidRPr="00A77A82">
        <w:rPr>
          <w:szCs w:val="22"/>
        </w:rPr>
        <w:t>kliniske data viser ingen særlig risiko for mennesker vurderet ud fra konventionelle studier af sikkerhedsfarmakologi, toksicitet efter gentagne doser, genotoksicitet og karcinogenicitet</w:t>
      </w:r>
      <w:r w:rsidR="001754DB" w:rsidRPr="00A77A82">
        <w:rPr>
          <w:szCs w:val="22"/>
        </w:rPr>
        <w:t>, reproduktions- og udviklingstoksicitet</w:t>
      </w:r>
      <w:r w:rsidRPr="00A77A82">
        <w:rPr>
          <w:szCs w:val="22"/>
        </w:rPr>
        <w:t>.</w:t>
      </w:r>
    </w:p>
    <w:p w14:paraId="3EF1AE6E" w14:textId="77777777" w:rsidR="00CF55CA" w:rsidRPr="00A77A82" w:rsidRDefault="00CF55CA" w:rsidP="003668D3">
      <w:pPr>
        <w:rPr>
          <w:szCs w:val="22"/>
        </w:rPr>
      </w:pPr>
    </w:p>
    <w:p w14:paraId="58BD808F" w14:textId="77777777" w:rsidR="00CF55CA" w:rsidRPr="00A77A82" w:rsidRDefault="00CF55CA" w:rsidP="003668D3">
      <w:pPr>
        <w:rPr>
          <w:szCs w:val="22"/>
        </w:rPr>
      </w:pPr>
      <w:r w:rsidRPr="00A77A82">
        <w:rPr>
          <w:szCs w:val="22"/>
        </w:rPr>
        <w:t xml:space="preserve">Hos rotter medførte toksiske doser (600 mg/kg/dag) til moderen i de sidste dage af drægtighedsperioden samt i dieperioden lavere overlevelse, lavere vægtforøgelse og forsinket udvikling (pinna-løsning og åbning af øregang) hos ungerne (se </w:t>
      </w:r>
      <w:r w:rsidR="00283BA9" w:rsidRPr="00A77A82">
        <w:rPr>
          <w:szCs w:val="22"/>
        </w:rPr>
        <w:t>pkt. </w:t>
      </w:r>
      <w:r w:rsidRPr="00A77A82">
        <w:rPr>
          <w:szCs w:val="22"/>
        </w:rPr>
        <w:t>4.6). Disse doser hos rotter (600 mg/kg/dag) er cirka 18 gange højere end den maksimalt anbefalede humane dosis baseret på mg/m</w:t>
      </w:r>
      <w:r w:rsidRPr="00A77A82">
        <w:rPr>
          <w:szCs w:val="22"/>
          <w:vertAlign w:val="superscript"/>
        </w:rPr>
        <w:t>2</w:t>
      </w:r>
      <w:r w:rsidRPr="00A77A82">
        <w:rPr>
          <w:szCs w:val="22"/>
        </w:rPr>
        <w:t xml:space="preserve"> (beregningerne går ud fra en oral dosis på 320 mg/dag til en patient, der vejer 60 kg).</w:t>
      </w:r>
    </w:p>
    <w:p w14:paraId="78F9DC8A" w14:textId="77777777" w:rsidR="00CF55CA" w:rsidRPr="00A77A82" w:rsidRDefault="00CF55CA" w:rsidP="003668D3">
      <w:pPr>
        <w:rPr>
          <w:szCs w:val="22"/>
        </w:rPr>
      </w:pPr>
    </w:p>
    <w:p w14:paraId="248E9E3C" w14:textId="480CA8FD" w:rsidR="00CF55CA" w:rsidRPr="00A77A82" w:rsidRDefault="00CF55CA" w:rsidP="003668D3">
      <w:pPr>
        <w:rPr>
          <w:szCs w:val="22"/>
        </w:rPr>
      </w:pPr>
      <w:r w:rsidRPr="00A77A82">
        <w:rPr>
          <w:szCs w:val="22"/>
        </w:rPr>
        <w:t xml:space="preserve">I </w:t>
      </w:r>
      <w:r w:rsidR="00C96A07">
        <w:rPr>
          <w:szCs w:val="22"/>
        </w:rPr>
        <w:t>non-</w:t>
      </w:r>
      <w:r w:rsidRPr="00A77A82">
        <w:rPr>
          <w:szCs w:val="22"/>
        </w:rPr>
        <w:t>kliniske sikkerhedsstudier med rotter forårsagede høje doser valsartan (200</w:t>
      </w:r>
      <w:r w:rsidRPr="00A77A82">
        <w:rPr>
          <w:szCs w:val="22"/>
        </w:rPr>
        <w:noBreakHyphen/>
        <w:t xml:space="preserve">600 mg/kg legemsvægt) reduktion af blodtal (erytrocytter, hæmoglobin og hæmatokritværdi) og tegn på ændringer i den renale hæmodynamik (lettere forhøjet </w:t>
      </w:r>
      <w:r w:rsidR="00CA503C" w:rsidRPr="00A77A82">
        <w:rPr>
          <w:szCs w:val="22"/>
        </w:rPr>
        <w:t>carbamid</w:t>
      </w:r>
      <w:r w:rsidRPr="00A77A82">
        <w:rPr>
          <w:szCs w:val="22"/>
        </w:rPr>
        <w:t>, samt renal tubulær hyperplasi og basofili hos hanner). Disse doser hos rotter (200 og 600 mg/kg/dag) er cirka 6 og 18 gange højere end den maksimalt anbefalede humane dosis baseret på mg/m</w:t>
      </w:r>
      <w:r w:rsidRPr="00A77A82">
        <w:rPr>
          <w:szCs w:val="22"/>
          <w:vertAlign w:val="superscript"/>
        </w:rPr>
        <w:t>2</w:t>
      </w:r>
      <w:r w:rsidRPr="00A77A82">
        <w:rPr>
          <w:szCs w:val="22"/>
        </w:rPr>
        <w:t xml:space="preserve"> (beregningerne går ud fra en oral dosis på 320 mg/dag til en patient, der vejer 60 kg).</w:t>
      </w:r>
    </w:p>
    <w:p w14:paraId="0E592044" w14:textId="77777777" w:rsidR="00CF55CA" w:rsidRPr="00A77A82" w:rsidRDefault="00CF55CA" w:rsidP="003668D3">
      <w:pPr>
        <w:rPr>
          <w:szCs w:val="22"/>
        </w:rPr>
      </w:pPr>
    </w:p>
    <w:p w14:paraId="0C379A96" w14:textId="77777777" w:rsidR="00CF55CA" w:rsidRPr="00A77A82" w:rsidRDefault="00CF55CA" w:rsidP="003668D3">
      <w:pPr>
        <w:rPr>
          <w:szCs w:val="22"/>
        </w:rPr>
      </w:pPr>
      <w:r w:rsidRPr="00A77A82">
        <w:rPr>
          <w:szCs w:val="22"/>
        </w:rPr>
        <w:t xml:space="preserve">Hos silkeaber, som fik </w:t>
      </w:r>
      <w:r w:rsidR="001754DB" w:rsidRPr="00A77A82">
        <w:rPr>
          <w:szCs w:val="22"/>
        </w:rPr>
        <w:t>sammenlignelige</w:t>
      </w:r>
      <w:r w:rsidRPr="00A77A82">
        <w:rPr>
          <w:szCs w:val="22"/>
        </w:rPr>
        <w:t xml:space="preserve"> doser, sås tilsvarende, men mere alvorlige ændringer, især i nyrerne, hvor der udvikledes nefropati, omfatte</w:t>
      </w:r>
      <w:r w:rsidR="00714CDF" w:rsidRPr="00A77A82">
        <w:rPr>
          <w:szCs w:val="22"/>
        </w:rPr>
        <w:t>n</w:t>
      </w:r>
      <w:r w:rsidRPr="00A77A82">
        <w:rPr>
          <w:szCs w:val="22"/>
        </w:rPr>
        <w:t xml:space="preserve">de forhøjet </w:t>
      </w:r>
      <w:r w:rsidR="00CA503C" w:rsidRPr="00A77A82">
        <w:rPr>
          <w:szCs w:val="22"/>
        </w:rPr>
        <w:t>carbamid</w:t>
      </w:r>
      <w:r w:rsidR="00567F1F" w:rsidRPr="00A77A82">
        <w:rPr>
          <w:szCs w:val="22"/>
        </w:rPr>
        <w:t xml:space="preserve"> </w:t>
      </w:r>
      <w:r w:rsidRPr="00A77A82">
        <w:rPr>
          <w:szCs w:val="22"/>
        </w:rPr>
        <w:t>og kreatinin.</w:t>
      </w:r>
    </w:p>
    <w:p w14:paraId="4C3223B7" w14:textId="77777777" w:rsidR="00CF55CA" w:rsidRPr="00A77A82" w:rsidRDefault="00CF55CA" w:rsidP="003668D3">
      <w:pPr>
        <w:rPr>
          <w:szCs w:val="22"/>
        </w:rPr>
      </w:pPr>
    </w:p>
    <w:p w14:paraId="3A90F84D" w14:textId="77777777" w:rsidR="00CF55CA" w:rsidRPr="00A77A82" w:rsidRDefault="00CF55CA" w:rsidP="003668D3">
      <w:pPr>
        <w:rPr>
          <w:szCs w:val="22"/>
        </w:rPr>
      </w:pPr>
      <w:r w:rsidRPr="00A77A82">
        <w:rPr>
          <w:szCs w:val="22"/>
        </w:rPr>
        <w:t>Hypertrofi i de renale juxtaglomerulære celler sås også hos begge arter. Alle ændringer ansås for at være forårsaget af valsartans farmakologiske virkning, som især hos silkeaber giver forlænget hypotension. Hypertrofi af de renale juxtaglomerulære celler synes ikke at have relevans for mennesker, som får terapeutiske doser valsartan.</w:t>
      </w:r>
    </w:p>
    <w:p w14:paraId="66926D20" w14:textId="77777777" w:rsidR="00CF55CA" w:rsidRPr="00A77A82" w:rsidRDefault="00CF55CA" w:rsidP="003668D3">
      <w:pPr>
        <w:rPr>
          <w:szCs w:val="22"/>
        </w:rPr>
      </w:pPr>
    </w:p>
    <w:p w14:paraId="1A714596" w14:textId="77777777" w:rsidR="001C1EC6" w:rsidRPr="00A77A82" w:rsidRDefault="001C1EC6" w:rsidP="003668D3">
      <w:pPr>
        <w:rPr>
          <w:szCs w:val="22"/>
        </w:rPr>
      </w:pPr>
    </w:p>
    <w:p w14:paraId="0687409F" w14:textId="77777777" w:rsidR="008F30AE" w:rsidRPr="00A77A82" w:rsidRDefault="008F30AE" w:rsidP="003668D3">
      <w:pPr>
        <w:keepNext/>
        <w:suppressAutoHyphens/>
        <w:ind w:left="567" w:hanging="567"/>
        <w:rPr>
          <w:szCs w:val="22"/>
        </w:rPr>
      </w:pPr>
      <w:r w:rsidRPr="00A77A82">
        <w:rPr>
          <w:b/>
          <w:szCs w:val="22"/>
        </w:rPr>
        <w:t>6.</w:t>
      </w:r>
      <w:r w:rsidRPr="00A77A82">
        <w:rPr>
          <w:b/>
          <w:szCs w:val="22"/>
        </w:rPr>
        <w:tab/>
        <w:t>FARMACEUTISKE OPLYSNINGER</w:t>
      </w:r>
    </w:p>
    <w:p w14:paraId="0DC6BEEC" w14:textId="77777777" w:rsidR="008F30AE" w:rsidRPr="00A77A82" w:rsidRDefault="008F30AE" w:rsidP="003668D3">
      <w:pPr>
        <w:keepNext/>
        <w:rPr>
          <w:szCs w:val="22"/>
        </w:rPr>
      </w:pPr>
    </w:p>
    <w:p w14:paraId="1C972F31" w14:textId="77777777" w:rsidR="008F30AE" w:rsidRPr="00A77A82" w:rsidRDefault="008F30AE" w:rsidP="003668D3">
      <w:pPr>
        <w:keepNext/>
        <w:suppressAutoHyphens/>
        <w:ind w:left="567" w:hanging="567"/>
        <w:rPr>
          <w:szCs w:val="22"/>
        </w:rPr>
      </w:pPr>
      <w:r w:rsidRPr="00A77A82">
        <w:rPr>
          <w:b/>
          <w:szCs w:val="22"/>
        </w:rPr>
        <w:t>6.1</w:t>
      </w:r>
      <w:r w:rsidRPr="00A77A82">
        <w:rPr>
          <w:b/>
          <w:szCs w:val="22"/>
        </w:rPr>
        <w:tab/>
      </w:r>
      <w:r w:rsidR="00955ACA" w:rsidRPr="00A77A82">
        <w:rPr>
          <w:b/>
          <w:szCs w:val="22"/>
        </w:rPr>
        <w:t>H</w:t>
      </w:r>
      <w:r w:rsidRPr="00A77A82">
        <w:rPr>
          <w:b/>
          <w:szCs w:val="22"/>
        </w:rPr>
        <w:t>jælpestoffer</w:t>
      </w:r>
    </w:p>
    <w:p w14:paraId="6EFA1AE7" w14:textId="77777777" w:rsidR="008F30AE" w:rsidRPr="00A77A82" w:rsidRDefault="008F30AE" w:rsidP="003668D3">
      <w:pPr>
        <w:keepNext/>
        <w:rPr>
          <w:szCs w:val="22"/>
        </w:rPr>
      </w:pPr>
    </w:p>
    <w:p w14:paraId="0BE7014A" w14:textId="77777777" w:rsidR="000356F5" w:rsidRPr="00A77A82" w:rsidRDefault="00A77A82" w:rsidP="003668D3">
      <w:pPr>
        <w:keepNext/>
        <w:rPr>
          <w:szCs w:val="22"/>
        </w:rPr>
      </w:pPr>
      <w:r>
        <w:rPr>
          <w:szCs w:val="22"/>
          <w:u w:val="single"/>
        </w:rPr>
        <w:t>Amlodipine/Valsartan Mylan</w:t>
      </w:r>
      <w:r w:rsidR="000356F5" w:rsidRPr="00A77A82">
        <w:rPr>
          <w:szCs w:val="22"/>
          <w:u w:val="single"/>
        </w:rPr>
        <w:t xml:space="preserve"> 5 mg/80 mg filmovertrukne tabletter</w:t>
      </w:r>
    </w:p>
    <w:p w14:paraId="3829209E" w14:textId="77777777" w:rsidR="00881233" w:rsidRDefault="00881233" w:rsidP="003668D3">
      <w:pPr>
        <w:keepNext/>
        <w:rPr>
          <w:szCs w:val="22"/>
        </w:rPr>
      </w:pPr>
    </w:p>
    <w:p w14:paraId="1CD511BC" w14:textId="3F7CDE4A" w:rsidR="001659AE" w:rsidRPr="00A77A82" w:rsidRDefault="001659AE" w:rsidP="003668D3">
      <w:pPr>
        <w:keepNext/>
        <w:rPr>
          <w:szCs w:val="22"/>
        </w:rPr>
      </w:pPr>
      <w:r w:rsidRPr="00604363">
        <w:rPr>
          <w:i/>
          <w:iCs/>
          <w:szCs w:val="22"/>
          <w:u w:val="single"/>
        </w:rPr>
        <w:t>Tabletkerne</w:t>
      </w:r>
    </w:p>
    <w:p w14:paraId="351625F3" w14:textId="77777777" w:rsidR="000356F5" w:rsidRPr="00A77A82" w:rsidRDefault="000356F5" w:rsidP="003668D3">
      <w:pPr>
        <w:rPr>
          <w:iCs/>
          <w:szCs w:val="22"/>
        </w:rPr>
      </w:pPr>
      <w:r w:rsidRPr="00A77A82">
        <w:rPr>
          <w:iCs/>
          <w:szCs w:val="22"/>
        </w:rPr>
        <w:t>Mikrokrystallinsk cellulose</w:t>
      </w:r>
    </w:p>
    <w:p w14:paraId="2DBAAE26" w14:textId="77777777" w:rsidR="001659AE" w:rsidRPr="00A77A82" w:rsidRDefault="001659AE" w:rsidP="003668D3">
      <w:pPr>
        <w:rPr>
          <w:szCs w:val="22"/>
        </w:rPr>
      </w:pPr>
      <w:r w:rsidRPr="00A77A82">
        <w:rPr>
          <w:szCs w:val="22"/>
        </w:rPr>
        <w:t>Crospovidon</w:t>
      </w:r>
    </w:p>
    <w:p w14:paraId="6DB7BD98" w14:textId="77777777" w:rsidR="000356F5" w:rsidRPr="00A77A82" w:rsidRDefault="000356F5" w:rsidP="003668D3">
      <w:pPr>
        <w:pStyle w:val="Default"/>
        <w:rPr>
          <w:sz w:val="22"/>
          <w:szCs w:val="22"/>
          <w:lang w:val="da-DK"/>
        </w:rPr>
      </w:pPr>
      <w:r w:rsidRPr="00A77A82">
        <w:rPr>
          <w:sz w:val="22"/>
          <w:szCs w:val="22"/>
          <w:lang w:val="da-DK"/>
        </w:rPr>
        <w:t>Magnesiumstearat</w:t>
      </w:r>
    </w:p>
    <w:p w14:paraId="3CF16F99" w14:textId="77777777" w:rsidR="000356F5" w:rsidRPr="00A77A82" w:rsidRDefault="000356F5" w:rsidP="003668D3">
      <w:pPr>
        <w:pStyle w:val="Default"/>
        <w:rPr>
          <w:sz w:val="22"/>
          <w:szCs w:val="22"/>
          <w:lang w:val="da-DK"/>
        </w:rPr>
      </w:pPr>
      <w:r w:rsidRPr="00A77A82">
        <w:rPr>
          <w:sz w:val="22"/>
          <w:szCs w:val="22"/>
          <w:lang w:val="da-DK"/>
        </w:rPr>
        <w:t>Kolloid vandfri silica</w:t>
      </w:r>
    </w:p>
    <w:p w14:paraId="15531255" w14:textId="77777777" w:rsidR="001659AE" w:rsidRPr="00A77A82" w:rsidRDefault="001659AE" w:rsidP="003668D3">
      <w:pPr>
        <w:pStyle w:val="Default"/>
        <w:rPr>
          <w:sz w:val="22"/>
          <w:szCs w:val="22"/>
          <w:lang w:val="da-DK"/>
        </w:rPr>
      </w:pPr>
    </w:p>
    <w:p w14:paraId="2EF300E0" w14:textId="3468936D" w:rsidR="001659AE" w:rsidRPr="00A77A82" w:rsidRDefault="001659AE" w:rsidP="003668D3">
      <w:pPr>
        <w:keepNext/>
        <w:rPr>
          <w:szCs w:val="22"/>
        </w:rPr>
      </w:pPr>
      <w:r w:rsidRPr="00604363">
        <w:rPr>
          <w:i/>
          <w:iCs/>
          <w:szCs w:val="22"/>
          <w:u w:val="single"/>
        </w:rPr>
        <w:t>Filmovertræk</w:t>
      </w:r>
    </w:p>
    <w:p w14:paraId="3B755B7B" w14:textId="77777777" w:rsidR="001659AE" w:rsidRPr="00A77A82" w:rsidRDefault="001659AE" w:rsidP="003668D3">
      <w:pPr>
        <w:rPr>
          <w:szCs w:val="22"/>
        </w:rPr>
      </w:pPr>
      <w:r w:rsidRPr="00A77A82">
        <w:rPr>
          <w:szCs w:val="22"/>
        </w:rPr>
        <w:t>Hypromellose</w:t>
      </w:r>
    </w:p>
    <w:p w14:paraId="204349D0" w14:textId="77777777" w:rsidR="001659AE" w:rsidRPr="006B758C" w:rsidRDefault="001659AE" w:rsidP="003668D3">
      <w:pPr>
        <w:rPr>
          <w:szCs w:val="22"/>
          <w:lang w:val="it-IT"/>
        </w:rPr>
      </w:pPr>
      <w:r w:rsidRPr="006B758C">
        <w:rPr>
          <w:szCs w:val="22"/>
          <w:lang w:val="it-IT"/>
        </w:rPr>
        <w:t>Titandioxid (E171)</w:t>
      </w:r>
    </w:p>
    <w:p w14:paraId="50737904" w14:textId="77777777" w:rsidR="000356F5" w:rsidRPr="006B758C" w:rsidRDefault="000356F5" w:rsidP="003668D3">
      <w:pPr>
        <w:rPr>
          <w:szCs w:val="22"/>
          <w:lang w:val="it-IT"/>
        </w:rPr>
      </w:pPr>
      <w:r w:rsidRPr="006B758C">
        <w:rPr>
          <w:szCs w:val="22"/>
          <w:lang w:val="it-IT"/>
        </w:rPr>
        <w:t>Macrogol 8000</w:t>
      </w:r>
    </w:p>
    <w:p w14:paraId="78F68117" w14:textId="77777777" w:rsidR="000356F5" w:rsidRPr="006B758C" w:rsidRDefault="000356F5" w:rsidP="003668D3">
      <w:pPr>
        <w:rPr>
          <w:szCs w:val="22"/>
          <w:lang w:val="it-IT"/>
        </w:rPr>
      </w:pPr>
      <w:r w:rsidRPr="006B758C">
        <w:rPr>
          <w:szCs w:val="22"/>
          <w:lang w:val="it-IT"/>
        </w:rPr>
        <w:t>Tal</w:t>
      </w:r>
      <w:r w:rsidR="003A5409" w:rsidRPr="006B758C">
        <w:rPr>
          <w:szCs w:val="22"/>
          <w:lang w:val="it-IT"/>
        </w:rPr>
        <w:t>c</w:t>
      </w:r>
      <w:r w:rsidRPr="006B758C">
        <w:rPr>
          <w:szCs w:val="22"/>
          <w:lang w:val="it-IT"/>
        </w:rPr>
        <w:t>um</w:t>
      </w:r>
    </w:p>
    <w:p w14:paraId="23C34C1D" w14:textId="6181E898" w:rsidR="001659AE" w:rsidRPr="006B758C" w:rsidRDefault="001659AE" w:rsidP="003668D3">
      <w:pPr>
        <w:rPr>
          <w:szCs w:val="22"/>
          <w:lang w:val="it-IT"/>
        </w:rPr>
      </w:pPr>
      <w:r w:rsidRPr="006B758C">
        <w:rPr>
          <w:szCs w:val="22"/>
          <w:lang w:val="it-IT"/>
        </w:rPr>
        <w:t>Jernoxid, gul (E172)</w:t>
      </w:r>
    </w:p>
    <w:p w14:paraId="4FC4E8AF" w14:textId="2C9E12C4" w:rsidR="00EB4D18" w:rsidRPr="00E7247C" w:rsidRDefault="00EB4D18" w:rsidP="003668D3">
      <w:pPr>
        <w:rPr>
          <w:szCs w:val="22"/>
        </w:rPr>
      </w:pPr>
      <w:r w:rsidRPr="00E7247C">
        <w:rPr>
          <w:szCs w:val="22"/>
        </w:rPr>
        <w:t>Vanillin</w:t>
      </w:r>
    </w:p>
    <w:p w14:paraId="164BB8A6" w14:textId="77777777" w:rsidR="001659AE" w:rsidRPr="00E7247C" w:rsidRDefault="001659AE" w:rsidP="003668D3">
      <w:pPr>
        <w:rPr>
          <w:szCs w:val="22"/>
        </w:rPr>
      </w:pPr>
    </w:p>
    <w:p w14:paraId="71F7700C" w14:textId="77777777" w:rsidR="000356F5" w:rsidRPr="00A77A82" w:rsidRDefault="00A77A82" w:rsidP="003668D3">
      <w:pPr>
        <w:keepNext/>
        <w:rPr>
          <w:szCs w:val="22"/>
          <w:u w:val="single"/>
        </w:rPr>
      </w:pPr>
      <w:r>
        <w:rPr>
          <w:szCs w:val="22"/>
          <w:u w:val="single"/>
        </w:rPr>
        <w:t>Amlodipine/Valsartan Mylan</w:t>
      </w:r>
      <w:r w:rsidR="000356F5" w:rsidRPr="00A77A82">
        <w:rPr>
          <w:szCs w:val="22"/>
          <w:u w:val="single"/>
        </w:rPr>
        <w:t xml:space="preserve"> 5 mg/160 mg filmovertrukne tabletter</w:t>
      </w:r>
    </w:p>
    <w:p w14:paraId="3C9281F5" w14:textId="77777777" w:rsidR="00756166" w:rsidRDefault="00756166" w:rsidP="003668D3">
      <w:pPr>
        <w:keepNext/>
        <w:rPr>
          <w:iCs/>
          <w:szCs w:val="22"/>
        </w:rPr>
      </w:pPr>
    </w:p>
    <w:p w14:paraId="5B9068BF" w14:textId="2AEC8E92" w:rsidR="000356F5" w:rsidRPr="00A77A82" w:rsidRDefault="000356F5" w:rsidP="003668D3">
      <w:pPr>
        <w:keepNext/>
        <w:rPr>
          <w:iCs/>
          <w:szCs w:val="22"/>
        </w:rPr>
      </w:pPr>
      <w:r w:rsidRPr="00604363">
        <w:rPr>
          <w:i/>
          <w:szCs w:val="22"/>
          <w:u w:val="single"/>
        </w:rPr>
        <w:t>Tabletkerne</w:t>
      </w:r>
    </w:p>
    <w:p w14:paraId="4E0F51EF" w14:textId="77777777" w:rsidR="000356F5" w:rsidRPr="00A77A82" w:rsidRDefault="000356F5" w:rsidP="003668D3">
      <w:pPr>
        <w:rPr>
          <w:iCs/>
          <w:szCs w:val="22"/>
        </w:rPr>
      </w:pPr>
      <w:r w:rsidRPr="00A77A82">
        <w:rPr>
          <w:iCs/>
          <w:szCs w:val="22"/>
        </w:rPr>
        <w:t>Mikrokrystallinsk cellulose</w:t>
      </w:r>
    </w:p>
    <w:p w14:paraId="3CC722E7" w14:textId="77777777" w:rsidR="000356F5" w:rsidRPr="00A77A82" w:rsidRDefault="000356F5" w:rsidP="003668D3">
      <w:pPr>
        <w:rPr>
          <w:iCs/>
          <w:szCs w:val="22"/>
        </w:rPr>
      </w:pPr>
      <w:r w:rsidRPr="00A77A82">
        <w:rPr>
          <w:iCs/>
          <w:szCs w:val="22"/>
        </w:rPr>
        <w:lastRenderedPageBreak/>
        <w:t>Crospovidon</w:t>
      </w:r>
    </w:p>
    <w:p w14:paraId="3E92D308" w14:textId="77777777" w:rsidR="000356F5" w:rsidRPr="00A77A82" w:rsidRDefault="000356F5" w:rsidP="003668D3">
      <w:pPr>
        <w:rPr>
          <w:iCs/>
          <w:szCs w:val="22"/>
        </w:rPr>
      </w:pPr>
      <w:r w:rsidRPr="00A77A82">
        <w:rPr>
          <w:iCs/>
          <w:szCs w:val="22"/>
        </w:rPr>
        <w:t>Magnesiumstearat</w:t>
      </w:r>
    </w:p>
    <w:p w14:paraId="21B6AEF4" w14:textId="77777777" w:rsidR="000356F5" w:rsidRPr="00A77A82" w:rsidRDefault="000356F5" w:rsidP="003668D3">
      <w:pPr>
        <w:pStyle w:val="Default"/>
        <w:rPr>
          <w:sz w:val="22"/>
          <w:szCs w:val="22"/>
          <w:lang w:val="da-DK"/>
        </w:rPr>
      </w:pPr>
      <w:r w:rsidRPr="00A77A82">
        <w:rPr>
          <w:sz w:val="22"/>
          <w:szCs w:val="22"/>
          <w:lang w:val="da-DK"/>
        </w:rPr>
        <w:t>Kolloid vandfri silica</w:t>
      </w:r>
    </w:p>
    <w:p w14:paraId="78628055" w14:textId="77777777" w:rsidR="000356F5" w:rsidRPr="00A77A82" w:rsidRDefault="000356F5" w:rsidP="003668D3">
      <w:pPr>
        <w:rPr>
          <w:iCs/>
          <w:szCs w:val="22"/>
        </w:rPr>
      </w:pPr>
      <w:r w:rsidRPr="00A77A82">
        <w:rPr>
          <w:iCs/>
          <w:szCs w:val="22"/>
        </w:rPr>
        <w:t>Gul jernoxid</w:t>
      </w:r>
    </w:p>
    <w:p w14:paraId="75E237D5" w14:textId="77777777" w:rsidR="000356F5" w:rsidRPr="00A77A82" w:rsidRDefault="000356F5" w:rsidP="003668D3">
      <w:pPr>
        <w:rPr>
          <w:iCs/>
          <w:szCs w:val="22"/>
        </w:rPr>
      </w:pPr>
    </w:p>
    <w:p w14:paraId="0284E96F" w14:textId="502645F0" w:rsidR="000356F5" w:rsidRPr="00A77A82" w:rsidRDefault="000356F5" w:rsidP="003668D3">
      <w:pPr>
        <w:pStyle w:val="Text"/>
        <w:keepNext/>
        <w:spacing w:before="0"/>
        <w:rPr>
          <w:iCs/>
          <w:sz w:val="22"/>
          <w:szCs w:val="22"/>
          <w:lang w:val="da-DK"/>
        </w:rPr>
      </w:pPr>
      <w:r w:rsidRPr="00604363">
        <w:rPr>
          <w:i/>
          <w:sz w:val="22"/>
          <w:szCs w:val="22"/>
          <w:u w:val="single"/>
          <w:lang w:val="da-DK"/>
        </w:rPr>
        <w:t>Filmovertræk</w:t>
      </w:r>
    </w:p>
    <w:p w14:paraId="3FFBEEF6" w14:textId="77777777" w:rsidR="000356F5" w:rsidRPr="00A77A82" w:rsidRDefault="000356F5" w:rsidP="003668D3">
      <w:pPr>
        <w:rPr>
          <w:iCs/>
          <w:szCs w:val="22"/>
        </w:rPr>
      </w:pPr>
      <w:r w:rsidRPr="00A77A82">
        <w:rPr>
          <w:iCs/>
          <w:szCs w:val="22"/>
        </w:rPr>
        <w:t>Hypromellose</w:t>
      </w:r>
    </w:p>
    <w:p w14:paraId="3F0B3095" w14:textId="77777777" w:rsidR="000356F5" w:rsidRPr="00A77A82" w:rsidRDefault="000356F5" w:rsidP="003668D3">
      <w:pPr>
        <w:rPr>
          <w:iCs/>
          <w:szCs w:val="22"/>
        </w:rPr>
      </w:pPr>
      <w:r w:rsidRPr="00A77A82">
        <w:rPr>
          <w:iCs/>
          <w:szCs w:val="22"/>
        </w:rPr>
        <w:t>Titandioxid (E171)</w:t>
      </w:r>
    </w:p>
    <w:p w14:paraId="2B538D1C" w14:textId="77777777" w:rsidR="000356F5" w:rsidRPr="00A77A82" w:rsidRDefault="000356F5" w:rsidP="003668D3">
      <w:pPr>
        <w:pStyle w:val="Default"/>
        <w:rPr>
          <w:sz w:val="22"/>
          <w:szCs w:val="22"/>
          <w:lang w:val="da-DK"/>
        </w:rPr>
      </w:pPr>
      <w:r w:rsidRPr="00A77A82">
        <w:rPr>
          <w:sz w:val="22"/>
          <w:szCs w:val="22"/>
          <w:lang w:val="da-DK"/>
        </w:rPr>
        <w:t>Macrogol 8000</w:t>
      </w:r>
    </w:p>
    <w:p w14:paraId="3F5941DD" w14:textId="77777777" w:rsidR="000356F5" w:rsidRPr="00A77A82" w:rsidRDefault="000356F5" w:rsidP="003668D3">
      <w:pPr>
        <w:rPr>
          <w:iCs/>
          <w:szCs w:val="22"/>
        </w:rPr>
      </w:pPr>
      <w:r w:rsidRPr="00A77A82">
        <w:rPr>
          <w:iCs/>
          <w:szCs w:val="22"/>
        </w:rPr>
        <w:t>Tal</w:t>
      </w:r>
      <w:r w:rsidR="003A5409" w:rsidRPr="00A77A82">
        <w:rPr>
          <w:iCs/>
          <w:szCs w:val="22"/>
        </w:rPr>
        <w:t>c</w:t>
      </w:r>
      <w:r w:rsidRPr="00A77A82">
        <w:rPr>
          <w:iCs/>
          <w:szCs w:val="22"/>
        </w:rPr>
        <w:t>um</w:t>
      </w:r>
    </w:p>
    <w:p w14:paraId="5E409B31" w14:textId="73231EBD" w:rsidR="000356F5" w:rsidRDefault="000356F5" w:rsidP="003668D3">
      <w:pPr>
        <w:rPr>
          <w:iCs/>
          <w:szCs w:val="22"/>
        </w:rPr>
      </w:pPr>
      <w:r w:rsidRPr="00A77A82">
        <w:rPr>
          <w:iCs/>
          <w:szCs w:val="22"/>
        </w:rPr>
        <w:t>Gul jernoxid (E172)</w:t>
      </w:r>
    </w:p>
    <w:p w14:paraId="255F3B69" w14:textId="072D7BDE" w:rsidR="00EB4D18" w:rsidRPr="00A77A82" w:rsidRDefault="00EB4D18" w:rsidP="003668D3">
      <w:pPr>
        <w:rPr>
          <w:iCs/>
          <w:szCs w:val="22"/>
        </w:rPr>
      </w:pPr>
      <w:r>
        <w:rPr>
          <w:iCs/>
          <w:szCs w:val="22"/>
        </w:rPr>
        <w:t>Vanillin</w:t>
      </w:r>
    </w:p>
    <w:p w14:paraId="6F8E93D2" w14:textId="77777777" w:rsidR="000356F5" w:rsidRPr="00A77A82" w:rsidRDefault="000356F5" w:rsidP="003668D3">
      <w:pPr>
        <w:rPr>
          <w:iCs/>
          <w:szCs w:val="22"/>
        </w:rPr>
      </w:pPr>
    </w:p>
    <w:p w14:paraId="4BC9C424" w14:textId="77777777" w:rsidR="000356F5" w:rsidRPr="00A77A82" w:rsidRDefault="00A77A82" w:rsidP="003668D3">
      <w:pPr>
        <w:keepNext/>
        <w:rPr>
          <w:szCs w:val="22"/>
          <w:u w:val="single"/>
        </w:rPr>
      </w:pPr>
      <w:r>
        <w:rPr>
          <w:szCs w:val="22"/>
          <w:u w:val="single"/>
        </w:rPr>
        <w:t>Amlodipine/Valsartan Mylan</w:t>
      </w:r>
      <w:r w:rsidR="000356F5" w:rsidRPr="00A77A82">
        <w:rPr>
          <w:szCs w:val="22"/>
          <w:u w:val="single"/>
        </w:rPr>
        <w:t xml:space="preserve"> 10 mg/160 mg filmovertrukne tabletter</w:t>
      </w:r>
    </w:p>
    <w:p w14:paraId="167685CD" w14:textId="77777777" w:rsidR="00756166" w:rsidRDefault="00756166" w:rsidP="003668D3">
      <w:pPr>
        <w:keepNext/>
        <w:rPr>
          <w:iCs/>
          <w:szCs w:val="22"/>
        </w:rPr>
      </w:pPr>
    </w:p>
    <w:p w14:paraId="5BF7D274" w14:textId="6755EC4A" w:rsidR="000356F5" w:rsidRPr="00A77A82" w:rsidRDefault="000356F5" w:rsidP="003668D3">
      <w:pPr>
        <w:keepNext/>
        <w:rPr>
          <w:iCs/>
          <w:szCs w:val="22"/>
        </w:rPr>
      </w:pPr>
      <w:r w:rsidRPr="00604363">
        <w:rPr>
          <w:i/>
          <w:szCs w:val="22"/>
          <w:u w:val="single"/>
        </w:rPr>
        <w:t>Tabletkerne</w:t>
      </w:r>
    </w:p>
    <w:p w14:paraId="4D5182D5" w14:textId="77777777" w:rsidR="000356F5" w:rsidRPr="00A77A82" w:rsidRDefault="000356F5" w:rsidP="003668D3">
      <w:pPr>
        <w:rPr>
          <w:iCs/>
          <w:szCs w:val="22"/>
        </w:rPr>
      </w:pPr>
      <w:r w:rsidRPr="00A77A82">
        <w:rPr>
          <w:iCs/>
          <w:szCs w:val="22"/>
        </w:rPr>
        <w:t>Mikrokrystallinsk cellulose</w:t>
      </w:r>
    </w:p>
    <w:p w14:paraId="4B150549" w14:textId="77777777" w:rsidR="000356F5" w:rsidRPr="00A77A82" w:rsidRDefault="000356F5" w:rsidP="003668D3">
      <w:pPr>
        <w:rPr>
          <w:iCs/>
          <w:szCs w:val="22"/>
        </w:rPr>
      </w:pPr>
      <w:r w:rsidRPr="00A77A82">
        <w:rPr>
          <w:iCs/>
          <w:szCs w:val="22"/>
        </w:rPr>
        <w:t>Crospovidon</w:t>
      </w:r>
    </w:p>
    <w:p w14:paraId="0078AE8B" w14:textId="77777777" w:rsidR="000356F5" w:rsidRPr="00A77A82" w:rsidRDefault="000356F5" w:rsidP="003668D3">
      <w:pPr>
        <w:rPr>
          <w:iCs/>
          <w:szCs w:val="22"/>
        </w:rPr>
      </w:pPr>
      <w:r w:rsidRPr="00A77A82">
        <w:rPr>
          <w:iCs/>
          <w:szCs w:val="22"/>
        </w:rPr>
        <w:t>Magnesiumstearat</w:t>
      </w:r>
    </w:p>
    <w:p w14:paraId="30CCC8FD" w14:textId="77777777" w:rsidR="000356F5" w:rsidRPr="00A77A82" w:rsidRDefault="000356F5" w:rsidP="003668D3">
      <w:pPr>
        <w:pStyle w:val="Default"/>
        <w:rPr>
          <w:sz w:val="22"/>
          <w:szCs w:val="22"/>
          <w:lang w:val="da-DK"/>
        </w:rPr>
      </w:pPr>
      <w:r w:rsidRPr="00A77A82">
        <w:rPr>
          <w:sz w:val="22"/>
          <w:szCs w:val="22"/>
          <w:lang w:val="da-DK"/>
        </w:rPr>
        <w:t>Kolloid vandfri silica</w:t>
      </w:r>
    </w:p>
    <w:p w14:paraId="3B47581F" w14:textId="77777777" w:rsidR="000356F5" w:rsidRPr="00A77A82" w:rsidRDefault="000356F5" w:rsidP="003668D3">
      <w:pPr>
        <w:rPr>
          <w:iCs/>
          <w:szCs w:val="22"/>
        </w:rPr>
      </w:pPr>
    </w:p>
    <w:p w14:paraId="3B0C63CF" w14:textId="6656C67F" w:rsidR="000356F5" w:rsidRPr="00A77A82" w:rsidRDefault="000356F5" w:rsidP="003668D3">
      <w:pPr>
        <w:pStyle w:val="Text"/>
        <w:keepNext/>
        <w:spacing w:before="0"/>
        <w:rPr>
          <w:iCs/>
          <w:sz w:val="22"/>
          <w:szCs w:val="22"/>
          <w:lang w:val="da-DK"/>
        </w:rPr>
      </w:pPr>
      <w:r w:rsidRPr="00604363">
        <w:rPr>
          <w:i/>
          <w:sz w:val="22"/>
          <w:szCs w:val="22"/>
          <w:u w:val="single"/>
          <w:lang w:val="da-DK"/>
        </w:rPr>
        <w:t>Overtræk</w:t>
      </w:r>
    </w:p>
    <w:p w14:paraId="655DC361" w14:textId="77777777" w:rsidR="000356F5" w:rsidRPr="00A77A82" w:rsidRDefault="000356F5" w:rsidP="003668D3">
      <w:pPr>
        <w:rPr>
          <w:iCs/>
          <w:szCs w:val="22"/>
        </w:rPr>
      </w:pPr>
      <w:r w:rsidRPr="00A77A82">
        <w:rPr>
          <w:iCs/>
          <w:szCs w:val="22"/>
        </w:rPr>
        <w:t>Hypromellose</w:t>
      </w:r>
    </w:p>
    <w:p w14:paraId="591D4F81" w14:textId="77777777" w:rsidR="000356F5" w:rsidRPr="006B758C" w:rsidRDefault="000356F5" w:rsidP="003668D3">
      <w:pPr>
        <w:rPr>
          <w:iCs/>
          <w:szCs w:val="22"/>
          <w:lang w:val="it-IT"/>
        </w:rPr>
      </w:pPr>
      <w:r w:rsidRPr="006B758C">
        <w:rPr>
          <w:iCs/>
          <w:szCs w:val="22"/>
          <w:lang w:val="it-IT"/>
        </w:rPr>
        <w:t>Titandioxid (E171)</w:t>
      </w:r>
    </w:p>
    <w:p w14:paraId="547FFDF3" w14:textId="77777777" w:rsidR="000356F5" w:rsidRPr="006B758C" w:rsidRDefault="000356F5" w:rsidP="003668D3">
      <w:pPr>
        <w:pStyle w:val="Default"/>
        <w:rPr>
          <w:sz w:val="22"/>
          <w:szCs w:val="22"/>
          <w:lang w:val="it-IT"/>
        </w:rPr>
      </w:pPr>
      <w:r w:rsidRPr="006B758C">
        <w:rPr>
          <w:sz w:val="22"/>
          <w:szCs w:val="22"/>
          <w:lang w:val="it-IT"/>
        </w:rPr>
        <w:t>Macrogol 8000</w:t>
      </w:r>
    </w:p>
    <w:p w14:paraId="4D3E374E" w14:textId="77777777" w:rsidR="000356F5" w:rsidRPr="006B758C" w:rsidRDefault="000356F5" w:rsidP="003668D3">
      <w:pPr>
        <w:rPr>
          <w:iCs/>
          <w:szCs w:val="22"/>
          <w:lang w:val="it-IT"/>
        </w:rPr>
      </w:pPr>
      <w:r w:rsidRPr="006B758C">
        <w:rPr>
          <w:iCs/>
          <w:szCs w:val="22"/>
          <w:lang w:val="it-IT"/>
        </w:rPr>
        <w:t>Tal</w:t>
      </w:r>
      <w:r w:rsidR="003A5409" w:rsidRPr="006B758C">
        <w:rPr>
          <w:iCs/>
          <w:szCs w:val="22"/>
          <w:lang w:val="it-IT"/>
        </w:rPr>
        <w:t>c</w:t>
      </w:r>
      <w:r w:rsidRPr="006B758C">
        <w:rPr>
          <w:iCs/>
          <w:szCs w:val="22"/>
          <w:lang w:val="it-IT"/>
        </w:rPr>
        <w:t>um</w:t>
      </w:r>
    </w:p>
    <w:p w14:paraId="66DC97FB" w14:textId="77777777" w:rsidR="000356F5" w:rsidRPr="006B758C" w:rsidRDefault="000356F5" w:rsidP="003668D3">
      <w:pPr>
        <w:rPr>
          <w:iCs/>
          <w:szCs w:val="22"/>
          <w:lang w:val="it-IT"/>
        </w:rPr>
      </w:pPr>
      <w:r w:rsidRPr="006B758C">
        <w:rPr>
          <w:iCs/>
          <w:szCs w:val="22"/>
          <w:lang w:val="it-IT"/>
        </w:rPr>
        <w:t>Gul jernoxid (E172)</w:t>
      </w:r>
    </w:p>
    <w:p w14:paraId="37BF608F" w14:textId="77777777" w:rsidR="000356F5" w:rsidRPr="00A77A82" w:rsidRDefault="000356F5" w:rsidP="003668D3">
      <w:pPr>
        <w:rPr>
          <w:iCs/>
          <w:szCs w:val="22"/>
        </w:rPr>
      </w:pPr>
      <w:r w:rsidRPr="00A77A82">
        <w:rPr>
          <w:iCs/>
          <w:szCs w:val="22"/>
        </w:rPr>
        <w:t>Rød jernoxid (E172)</w:t>
      </w:r>
    </w:p>
    <w:p w14:paraId="43E828C3" w14:textId="12BEBA6B" w:rsidR="000356F5" w:rsidRDefault="000356F5" w:rsidP="003668D3">
      <w:pPr>
        <w:rPr>
          <w:iCs/>
          <w:szCs w:val="22"/>
        </w:rPr>
      </w:pPr>
      <w:r w:rsidRPr="00A77A82">
        <w:rPr>
          <w:iCs/>
          <w:szCs w:val="22"/>
        </w:rPr>
        <w:t>Sort jernoxid (E172)</w:t>
      </w:r>
    </w:p>
    <w:p w14:paraId="3A0264AD" w14:textId="3211AB1D" w:rsidR="00EB4D18" w:rsidRPr="00A77A82" w:rsidRDefault="00EB4D18" w:rsidP="003668D3">
      <w:pPr>
        <w:rPr>
          <w:iCs/>
          <w:szCs w:val="22"/>
        </w:rPr>
      </w:pPr>
      <w:r>
        <w:rPr>
          <w:iCs/>
          <w:szCs w:val="22"/>
        </w:rPr>
        <w:t>Vanillin</w:t>
      </w:r>
    </w:p>
    <w:p w14:paraId="3C70A060" w14:textId="77777777" w:rsidR="000356F5" w:rsidRPr="00A77A82" w:rsidRDefault="000356F5" w:rsidP="003668D3">
      <w:pPr>
        <w:rPr>
          <w:szCs w:val="22"/>
        </w:rPr>
      </w:pPr>
    </w:p>
    <w:p w14:paraId="47C54D0E" w14:textId="77777777" w:rsidR="008F30AE" w:rsidRPr="00A77A82" w:rsidRDefault="008F30AE" w:rsidP="003668D3">
      <w:pPr>
        <w:keepNext/>
        <w:suppressAutoHyphens/>
        <w:ind w:left="570" w:hanging="570"/>
        <w:rPr>
          <w:szCs w:val="22"/>
        </w:rPr>
      </w:pPr>
      <w:r w:rsidRPr="00A77A82">
        <w:rPr>
          <w:b/>
          <w:szCs w:val="22"/>
        </w:rPr>
        <w:t>6.2</w:t>
      </w:r>
      <w:r w:rsidRPr="00A77A82">
        <w:rPr>
          <w:b/>
          <w:szCs w:val="22"/>
        </w:rPr>
        <w:tab/>
        <w:t>Uforligeligheder</w:t>
      </w:r>
    </w:p>
    <w:p w14:paraId="7729E52E" w14:textId="77777777" w:rsidR="008F30AE" w:rsidRPr="00A77A82" w:rsidRDefault="008F30AE" w:rsidP="003668D3">
      <w:pPr>
        <w:keepNext/>
        <w:rPr>
          <w:szCs w:val="22"/>
        </w:rPr>
      </w:pPr>
    </w:p>
    <w:p w14:paraId="1D4A0069" w14:textId="77777777" w:rsidR="008F30AE" w:rsidRPr="00A77A82" w:rsidRDefault="001659AE" w:rsidP="003668D3">
      <w:pPr>
        <w:rPr>
          <w:szCs w:val="22"/>
        </w:rPr>
      </w:pPr>
      <w:r w:rsidRPr="00A77A82">
        <w:rPr>
          <w:szCs w:val="22"/>
        </w:rPr>
        <w:t>Ikke relevant.</w:t>
      </w:r>
    </w:p>
    <w:p w14:paraId="3AFE88CC" w14:textId="77777777" w:rsidR="001659AE" w:rsidRPr="00A77A82" w:rsidRDefault="001659AE" w:rsidP="003668D3">
      <w:pPr>
        <w:rPr>
          <w:szCs w:val="22"/>
        </w:rPr>
      </w:pPr>
    </w:p>
    <w:p w14:paraId="51D2CCFB" w14:textId="77777777" w:rsidR="008F30AE" w:rsidRPr="00A77A82" w:rsidRDefault="008F30AE" w:rsidP="003668D3">
      <w:pPr>
        <w:keepNext/>
        <w:suppressAutoHyphens/>
        <w:ind w:left="570" w:hanging="570"/>
        <w:rPr>
          <w:szCs w:val="22"/>
        </w:rPr>
      </w:pPr>
      <w:r w:rsidRPr="00A77A82">
        <w:rPr>
          <w:b/>
          <w:szCs w:val="22"/>
        </w:rPr>
        <w:t>6.3</w:t>
      </w:r>
      <w:r w:rsidRPr="00A77A82">
        <w:rPr>
          <w:b/>
          <w:szCs w:val="22"/>
        </w:rPr>
        <w:tab/>
        <w:t>Opbevaringstid</w:t>
      </w:r>
    </w:p>
    <w:p w14:paraId="1F0E8EFB" w14:textId="77777777" w:rsidR="008F30AE" w:rsidRPr="00A77A82" w:rsidRDefault="008F30AE" w:rsidP="003668D3">
      <w:pPr>
        <w:keepNext/>
        <w:rPr>
          <w:szCs w:val="22"/>
        </w:rPr>
      </w:pPr>
    </w:p>
    <w:p w14:paraId="0C8FE5D7" w14:textId="77777777" w:rsidR="008F30AE" w:rsidRPr="00A77A82" w:rsidRDefault="00FA209E" w:rsidP="003668D3">
      <w:pPr>
        <w:rPr>
          <w:szCs w:val="22"/>
        </w:rPr>
      </w:pPr>
      <w:r w:rsidRPr="00A77A82">
        <w:rPr>
          <w:szCs w:val="22"/>
        </w:rPr>
        <w:t>2</w:t>
      </w:r>
      <w:r w:rsidR="00E7125A" w:rsidRPr="00A77A82">
        <w:rPr>
          <w:szCs w:val="22"/>
        </w:rPr>
        <w:t> år</w:t>
      </w:r>
      <w:r w:rsidR="00A86771" w:rsidRPr="00A77A82">
        <w:rPr>
          <w:szCs w:val="22"/>
        </w:rPr>
        <w:t>.</w:t>
      </w:r>
    </w:p>
    <w:p w14:paraId="0771147E" w14:textId="77777777" w:rsidR="001659AE" w:rsidRPr="00A77A82" w:rsidRDefault="001659AE" w:rsidP="003668D3">
      <w:pPr>
        <w:rPr>
          <w:szCs w:val="22"/>
        </w:rPr>
      </w:pPr>
    </w:p>
    <w:p w14:paraId="182BDFC5" w14:textId="2A09DA64" w:rsidR="00FA209E" w:rsidRPr="00A77A82" w:rsidRDefault="00FA209E" w:rsidP="003668D3">
      <w:pPr>
        <w:rPr>
          <w:szCs w:val="22"/>
        </w:rPr>
      </w:pPr>
      <w:r w:rsidRPr="00A77A82">
        <w:rPr>
          <w:i/>
          <w:szCs w:val="22"/>
        </w:rPr>
        <w:t xml:space="preserve">For </w:t>
      </w:r>
      <w:r w:rsidR="003A435D">
        <w:rPr>
          <w:i/>
          <w:szCs w:val="22"/>
        </w:rPr>
        <w:t>tabletbeholder</w:t>
      </w:r>
      <w:r w:rsidRPr="00A77A82">
        <w:rPr>
          <w:i/>
          <w:szCs w:val="22"/>
        </w:rPr>
        <w:t>:</w:t>
      </w:r>
      <w:r w:rsidRPr="00A77A82">
        <w:rPr>
          <w:iCs/>
          <w:szCs w:val="22"/>
        </w:rPr>
        <w:t xml:space="preserve"> </w:t>
      </w:r>
      <w:r w:rsidRPr="00A77A82">
        <w:rPr>
          <w:szCs w:val="22"/>
        </w:rPr>
        <w:t>Skal anvendes inden for 100 dage efter anbrud.</w:t>
      </w:r>
    </w:p>
    <w:p w14:paraId="663452AB" w14:textId="77777777" w:rsidR="00FA209E" w:rsidRPr="00A77A82" w:rsidRDefault="00FA209E" w:rsidP="003668D3">
      <w:pPr>
        <w:rPr>
          <w:szCs w:val="22"/>
        </w:rPr>
      </w:pPr>
    </w:p>
    <w:p w14:paraId="00545C9E" w14:textId="77777777" w:rsidR="008F30AE" w:rsidRPr="00A77A82" w:rsidRDefault="008F30AE" w:rsidP="003668D3">
      <w:pPr>
        <w:keepNext/>
        <w:suppressAutoHyphens/>
        <w:ind w:left="570" w:hanging="570"/>
        <w:rPr>
          <w:szCs w:val="22"/>
        </w:rPr>
      </w:pPr>
      <w:r w:rsidRPr="00A77A82">
        <w:rPr>
          <w:b/>
          <w:szCs w:val="22"/>
        </w:rPr>
        <w:t>6.4</w:t>
      </w:r>
      <w:r w:rsidRPr="00A77A82">
        <w:rPr>
          <w:b/>
          <w:szCs w:val="22"/>
        </w:rPr>
        <w:tab/>
        <w:t>Særlige opbevaringsforhold</w:t>
      </w:r>
    </w:p>
    <w:p w14:paraId="3F71BB7E" w14:textId="77777777" w:rsidR="008F30AE" w:rsidRPr="00A77A82" w:rsidRDefault="008F30AE" w:rsidP="003668D3">
      <w:pPr>
        <w:keepNext/>
        <w:rPr>
          <w:szCs w:val="22"/>
        </w:rPr>
      </w:pPr>
    </w:p>
    <w:p w14:paraId="09329D0E" w14:textId="77777777" w:rsidR="00FA209E" w:rsidRPr="00A77A82" w:rsidRDefault="00FA209E" w:rsidP="003668D3">
      <w:pPr>
        <w:rPr>
          <w:szCs w:val="22"/>
        </w:rPr>
      </w:pPr>
      <w:r w:rsidRPr="00A77A82">
        <w:rPr>
          <w:szCs w:val="22"/>
        </w:rPr>
        <w:t>Dette lægemiddel kræver ingen særlige forholdsregler vedrørende opbevaringen.</w:t>
      </w:r>
    </w:p>
    <w:p w14:paraId="75BFE080" w14:textId="77777777" w:rsidR="008F30AE" w:rsidRPr="00A77A82" w:rsidRDefault="008F30AE" w:rsidP="003668D3">
      <w:pPr>
        <w:rPr>
          <w:szCs w:val="22"/>
        </w:rPr>
      </w:pPr>
    </w:p>
    <w:p w14:paraId="5D14741A" w14:textId="77777777" w:rsidR="008F30AE" w:rsidRPr="00A77A82" w:rsidRDefault="00FC0859" w:rsidP="003668D3">
      <w:pPr>
        <w:keepNext/>
        <w:suppressAutoHyphens/>
        <w:ind w:left="567" w:hanging="567"/>
        <w:rPr>
          <w:b/>
          <w:szCs w:val="22"/>
        </w:rPr>
      </w:pPr>
      <w:r w:rsidRPr="00A77A82">
        <w:rPr>
          <w:b/>
          <w:szCs w:val="22"/>
        </w:rPr>
        <w:t>6.5</w:t>
      </w:r>
      <w:r w:rsidRPr="00A77A82">
        <w:rPr>
          <w:b/>
          <w:szCs w:val="22"/>
        </w:rPr>
        <w:tab/>
      </w:r>
      <w:r w:rsidR="008F30AE" w:rsidRPr="00A77A82">
        <w:rPr>
          <w:b/>
          <w:szCs w:val="22"/>
        </w:rPr>
        <w:t>Emballage</w:t>
      </w:r>
      <w:r w:rsidR="00B85DA1" w:rsidRPr="00A77A82">
        <w:rPr>
          <w:b/>
          <w:szCs w:val="22"/>
        </w:rPr>
        <w:t>type</w:t>
      </w:r>
      <w:r w:rsidR="008F30AE" w:rsidRPr="00A77A82">
        <w:rPr>
          <w:b/>
          <w:szCs w:val="22"/>
        </w:rPr>
        <w:t xml:space="preserve"> </w:t>
      </w:r>
      <w:r w:rsidR="00955ACA" w:rsidRPr="00A77A82">
        <w:rPr>
          <w:b/>
          <w:szCs w:val="22"/>
        </w:rPr>
        <w:t>og pakningsstørrelser</w:t>
      </w:r>
    </w:p>
    <w:p w14:paraId="74B6EEF8" w14:textId="77777777" w:rsidR="008F30AE" w:rsidRPr="00A77A82" w:rsidRDefault="008F30AE" w:rsidP="003668D3">
      <w:pPr>
        <w:keepNext/>
        <w:suppressAutoHyphens/>
        <w:rPr>
          <w:szCs w:val="22"/>
        </w:rPr>
      </w:pPr>
    </w:p>
    <w:p w14:paraId="28FAA505" w14:textId="77777777" w:rsidR="001659AE" w:rsidRPr="00A77A82" w:rsidRDefault="008F483A" w:rsidP="00F00BB5">
      <w:pPr>
        <w:suppressAutoHyphens/>
        <w:rPr>
          <w:szCs w:val="22"/>
        </w:rPr>
      </w:pPr>
      <w:r w:rsidRPr="00A77A82">
        <w:rPr>
          <w:szCs w:val="22"/>
        </w:rPr>
        <w:t>PVC/</w:t>
      </w:r>
      <w:r w:rsidR="00BD75C9" w:rsidRPr="00A77A82">
        <w:rPr>
          <w:szCs w:val="22"/>
        </w:rPr>
        <w:t>PCTFE</w:t>
      </w:r>
      <w:r w:rsidR="00FA209E" w:rsidRPr="00A77A82">
        <w:rPr>
          <w:szCs w:val="22"/>
        </w:rPr>
        <w:t>-</w:t>
      </w:r>
      <w:r w:rsidRPr="00A77A82">
        <w:rPr>
          <w:szCs w:val="22"/>
        </w:rPr>
        <w:t>blister.</w:t>
      </w:r>
    </w:p>
    <w:p w14:paraId="43025366" w14:textId="77777777" w:rsidR="003A435D" w:rsidRPr="00A77A82" w:rsidRDefault="003A435D" w:rsidP="003668D3">
      <w:pPr>
        <w:suppressAutoHyphens/>
        <w:rPr>
          <w:szCs w:val="22"/>
        </w:rPr>
      </w:pPr>
      <w:r>
        <w:rPr>
          <w:szCs w:val="22"/>
        </w:rPr>
        <w:t>Pakningsstørrelser: 14, 28, 56</w:t>
      </w:r>
      <w:r w:rsidR="00825EB6" w:rsidRPr="0029215D">
        <w:rPr>
          <w:szCs w:val="22"/>
        </w:rPr>
        <w:t>,</w:t>
      </w:r>
      <w:r>
        <w:rPr>
          <w:szCs w:val="22"/>
        </w:rPr>
        <w:t xml:space="preserve"> 98 filmovertrukne tabletter, og 14x1, 28x1, 56x1, 90x1</w:t>
      </w:r>
      <w:r w:rsidR="00825EB6" w:rsidRPr="0029215D">
        <w:rPr>
          <w:szCs w:val="22"/>
        </w:rPr>
        <w:t>,</w:t>
      </w:r>
      <w:r>
        <w:rPr>
          <w:szCs w:val="22"/>
        </w:rPr>
        <w:t xml:space="preserve"> 98x1 filmovertrukne tabletter</w:t>
      </w:r>
    </w:p>
    <w:p w14:paraId="4B464DA4" w14:textId="77777777" w:rsidR="00943C50" w:rsidRPr="00A77A82" w:rsidRDefault="00943C50" w:rsidP="003668D3">
      <w:pPr>
        <w:suppressAutoHyphens/>
        <w:rPr>
          <w:szCs w:val="22"/>
        </w:rPr>
      </w:pPr>
    </w:p>
    <w:p w14:paraId="631D6165" w14:textId="7BACF28D" w:rsidR="00FA209E" w:rsidRPr="00A77A82" w:rsidRDefault="00FA209E" w:rsidP="003668D3">
      <w:pPr>
        <w:rPr>
          <w:szCs w:val="22"/>
        </w:rPr>
      </w:pPr>
      <w:r w:rsidRPr="00A77A82">
        <w:rPr>
          <w:szCs w:val="22"/>
        </w:rPr>
        <w:t xml:space="preserve">Hvid </w:t>
      </w:r>
      <w:r w:rsidR="003A435D">
        <w:rPr>
          <w:szCs w:val="22"/>
        </w:rPr>
        <w:t>beholder</w:t>
      </w:r>
      <w:r w:rsidR="003A435D" w:rsidRPr="00A77A82">
        <w:rPr>
          <w:szCs w:val="22"/>
        </w:rPr>
        <w:t xml:space="preserve"> </w:t>
      </w:r>
      <w:r w:rsidRPr="00A77A82">
        <w:rPr>
          <w:szCs w:val="22"/>
        </w:rPr>
        <w:t>af polyethylen med høj densitet (HDPE) med hvidt, uigennemsigtigt polypropylenlåg med aluminiumsinduktionsforsegling.</w:t>
      </w:r>
    </w:p>
    <w:p w14:paraId="792E5134" w14:textId="77777777" w:rsidR="00FA209E" w:rsidRPr="00A77A82" w:rsidRDefault="00FA209E" w:rsidP="003668D3">
      <w:pPr>
        <w:rPr>
          <w:szCs w:val="22"/>
        </w:rPr>
      </w:pPr>
      <w:r w:rsidRPr="00A77A82">
        <w:rPr>
          <w:szCs w:val="22"/>
        </w:rPr>
        <w:t>Pakningsstørrelser: 28, 56 eller 98 filmovertrukne tabletter.</w:t>
      </w:r>
    </w:p>
    <w:p w14:paraId="00EE3F37" w14:textId="77777777" w:rsidR="008F483A" w:rsidRPr="00A77A82" w:rsidRDefault="008F483A" w:rsidP="003668D3">
      <w:pPr>
        <w:suppressAutoHyphens/>
        <w:rPr>
          <w:szCs w:val="22"/>
        </w:rPr>
      </w:pPr>
    </w:p>
    <w:p w14:paraId="4EFBD641" w14:textId="77777777" w:rsidR="008F30AE" w:rsidRPr="00A77A82" w:rsidRDefault="008F30AE" w:rsidP="003668D3">
      <w:pPr>
        <w:suppressAutoHyphens/>
        <w:rPr>
          <w:szCs w:val="22"/>
        </w:rPr>
      </w:pPr>
      <w:r w:rsidRPr="00A77A82">
        <w:rPr>
          <w:szCs w:val="22"/>
        </w:rPr>
        <w:t>Ikke alle pakningsstørrelser er nødv</w:t>
      </w:r>
      <w:r w:rsidR="008F483A" w:rsidRPr="00A77A82">
        <w:rPr>
          <w:szCs w:val="22"/>
        </w:rPr>
        <w:t>endigvis markedsført.</w:t>
      </w:r>
    </w:p>
    <w:p w14:paraId="2E575B13" w14:textId="77777777" w:rsidR="008F30AE" w:rsidRPr="00A77A82" w:rsidRDefault="008F30AE" w:rsidP="003668D3">
      <w:pPr>
        <w:suppressAutoHyphens/>
        <w:rPr>
          <w:bCs/>
          <w:szCs w:val="22"/>
        </w:rPr>
      </w:pPr>
    </w:p>
    <w:p w14:paraId="684DB693" w14:textId="77777777" w:rsidR="008F30AE" w:rsidRPr="00A77A82" w:rsidRDefault="008F30AE" w:rsidP="003668D3">
      <w:pPr>
        <w:keepNext/>
        <w:suppressAutoHyphens/>
        <w:ind w:left="567" w:hanging="567"/>
        <w:rPr>
          <w:szCs w:val="22"/>
        </w:rPr>
      </w:pPr>
      <w:r w:rsidRPr="00A77A82">
        <w:rPr>
          <w:b/>
          <w:szCs w:val="22"/>
        </w:rPr>
        <w:lastRenderedPageBreak/>
        <w:t>6.6</w:t>
      </w:r>
      <w:r w:rsidRPr="00A77A82">
        <w:rPr>
          <w:b/>
          <w:szCs w:val="22"/>
        </w:rPr>
        <w:tab/>
      </w:r>
      <w:r w:rsidR="00B85DA1" w:rsidRPr="00A77A82">
        <w:rPr>
          <w:b/>
          <w:szCs w:val="22"/>
        </w:rPr>
        <w:t xml:space="preserve">Regler for </w:t>
      </w:r>
      <w:r w:rsidR="00A86771" w:rsidRPr="00A77A82">
        <w:rPr>
          <w:b/>
          <w:szCs w:val="22"/>
        </w:rPr>
        <w:t xml:space="preserve">bortskaffelse </w:t>
      </w:r>
      <w:r w:rsidRPr="00A77A82">
        <w:rPr>
          <w:b/>
          <w:szCs w:val="22"/>
        </w:rPr>
        <w:t>og anden håndtering</w:t>
      </w:r>
    </w:p>
    <w:p w14:paraId="08621AF8" w14:textId="77777777" w:rsidR="008F30AE" w:rsidRPr="00A77A82" w:rsidRDefault="008F30AE" w:rsidP="003668D3">
      <w:pPr>
        <w:keepNext/>
        <w:rPr>
          <w:szCs w:val="22"/>
        </w:rPr>
      </w:pPr>
    </w:p>
    <w:p w14:paraId="36B14F58" w14:textId="77777777" w:rsidR="008F30AE" w:rsidRPr="00A77A82" w:rsidRDefault="00CE6236" w:rsidP="003668D3">
      <w:pPr>
        <w:rPr>
          <w:szCs w:val="22"/>
        </w:rPr>
      </w:pPr>
      <w:r w:rsidRPr="00A77A82">
        <w:rPr>
          <w:szCs w:val="22"/>
        </w:rPr>
        <w:t>Ingen særlige forholdsregler.</w:t>
      </w:r>
    </w:p>
    <w:p w14:paraId="4B3DC619" w14:textId="77777777" w:rsidR="008F30AE" w:rsidRPr="00A77A82" w:rsidRDefault="008F30AE" w:rsidP="003668D3">
      <w:pPr>
        <w:rPr>
          <w:szCs w:val="22"/>
        </w:rPr>
      </w:pPr>
    </w:p>
    <w:p w14:paraId="1BE592D6" w14:textId="77777777" w:rsidR="008F30AE" w:rsidRPr="00A77A82" w:rsidRDefault="008F30AE" w:rsidP="003668D3">
      <w:pPr>
        <w:rPr>
          <w:szCs w:val="22"/>
        </w:rPr>
      </w:pPr>
    </w:p>
    <w:p w14:paraId="513EE8D8" w14:textId="77777777" w:rsidR="008F30AE" w:rsidRPr="00A77A82" w:rsidRDefault="008F30AE" w:rsidP="003668D3">
      <w:pPr>
        <w:keepNext/>
        <w:suppressAutoHyphens/>
        <w:ind w:left="567" w:hanging="567"/>
        <w:rPr>
          <w:szCs w:val="22"/>
        </w:rPr>
      </w:pPr>
      <w:r w:rsidRPr="00A77A82">
        <w:rPr>
          <w:b/>
          <w:szCs w:val="22"/>
        </w:rPr>
        <w:t>7.</w:t>
      </w:r>
      <w:r w:rsidRPr="00A77A82">
        <w:rPr>
          <w:b/>
          <w:szCs w:val="22"/>
        </w:rPr>
        <w:tab/>
        <w:t>INDEHAVER AF MARKEDSFØRINGSTILLADELSEN</w:t>
      </w:r>
    </w:p>
    <w:p w14:paraId="75777CC9" w14:textId="77777777" w:rsidR="008F30AE" w:rsidRPr="00A77A82" w:rsidRDefault="008F30AE" w:rsidP="003668D3">
      <w:pPr>
        <w:keepNext/>
        <w:rPr>
          <w:szCs w:val="22"/>
        </w:rPr>
      </w:pPr>
    </w:p>
    <w:p w14:paraId="056F3712" w14:textId="77777777" w:rsidR="0020604A" w:rsidRPr="005D3C8C" w:rsidRDefault="0020604A" w:rsidP="0020604A">
      <w:pPr>
        <w:pStyle w:val="NormalKeep"/>
        <w:rPr>
          <w:lang w:val="en-US"/>
        </w:rPr>
      </w:pPr>
      <w:r w:rsidRPr="005D3C8C">
        <w:rPr>
          <w:lang w:val="en-US"/>
        </w:rPr>
        <w:t>Mylan Pharmaceuticals Limited</w:t>
      </w:r>
    </w:p>
    <w:p w14:paraId="16A05B9F" w14:textId="77777777" w:rsidR="0020604A" w:rsidRPr="005D3C8C" w:rsidRDefault="0020604A" w:rsidP="0020604A">
      <w:pPr>
        <w:pStyle w:val="NormalKeep"/>
        <w:rPr>
          <w:lang w:val="en-US"/>
        </w:rPr>
      </w:pPr>
      <w:proofErr w:type="spellStart"/>
      <w:r w:rsidRPr="005D3C8C">
        <w:rPr>
          <w:lang w:val="en-US"/>
        </w:rPr>
        <w:t>Damastown</w:t>
      </w:r>
      <w:proofErr w:type="spellEnd"/>
      <w:r w:rsidRPr="005D3C8C">
        <w:rPr>
          <w:lang w:val="en-US"/>
        </w:rPr>
        <w:t xml:space="preserve"> Industrial Park, </w:t>
      </w:r>
    </w:p>
    <w:p w14:paraId="20E7B170" w14:textId="77777777" w:rsidR="0020604A" w:rsidRPr="008E5EB3" w:rsidRDefault="0020604A" w:rsidP="0020604A">
      <w:pPr>
        <w:pStyle w:val="NormalKeep"/>
        <w:rPr>
          <w:lang w:val="sv-SE"/>
        </w:rPr>
      </w:pPr>
      <w:r w:rsidRPr="008E5EB3">
        <w:rPr>
          <w:lang w:val="sv-SE"/>
        </w:rPr>
        <w:t xml:space="preserve">Mulhuddart, Dublin 15, </w:t>
      </w:r>
    </w:p>
    <w:p w14:paraId="738EE4E2" w14:textId="77777777" w:rsidR="0020604A" w:rsidRPr="008E5EB3" w:rsidRDefault="0020604A" w:rsidP="0020604A">
      <w:pPr>
        <w:pStyle w:val="NormalKeep"/>
        <w:rPr>
          <w:lang w:val="sv-SE"/>
        </w:rPr>
      </w:pPr>
      <w:r w:rsidRPr="008E5EB3">
        <w:rPr>
          <w:lang w:val="sv-SE"/>
        </w:rPr>
        <w:t>DUBLIN</w:t>
      </w:r>
    </w:p>
    <w:p w14:paraId="4BEFB214" w14:textId="77777777" w:rsidR="0020604A" w:rsidRPr="008E5EB3" w:rsidRDefault="0020604A" w:rsidP="0020604A">
      <w:pPr>
        <w:pStyle w:val="NormalKeep"/>
        <w:rPr>
          <w:lang w:val="sv-SE"/>
        </w:rPr>
      </w:pPr>
      <w:r w:rsidRPr="008E5EB3">
        <w:rPr>
          <w:lang w:val="sv-SE"/>
        </w:rPr>
        <w:t>Irland</w:t>
      </w:r>
    </w:p>
    <w:p w14:paraId="5C6FC9BD" w14:textId="77777777" w:rsidR="008F30AE" w:rsidRPr="008E5EB3" w:rsidRDefault="008F30AE" w:rsidP="003668D3">
      <w:pPr>
        <w:rPr>
          <w:szCs w:val="22"/>
          <w:lang w:val="sv-SE"/>
        </w:rPr>
      </w:pPr>
    </w:p>
    <w:p w14:paraId="479B5012" w14:textId="77777777" w:rsidR="008F30AE" w:rsidRPr="008E5EB3" w:rsidRDefault="008F30AE" w:rsidP="003668D3">
      <w:pPr>
        <w:rPr>
          <w:szCs w:val="22"/>
          <w:lang w:val="sv-SE"/>
        </w:rPr>
      </w:pPr>
    </w:p>
    <w:p w14:paraId="2C5B9869" w14:textId="77777777" w:rsidR="008F30AE" w:rsidRPr="008E5EB3" w:rsidRDefault="008F30AE" w:rsidP="003668D3">
      <w:pPr>
        <w:keepNext/>
        <w:suppressAutoHyphens/>
        <w:ind w:left="567" w:hanging="567"/>
        <w:rPr>
          <w:szCs w:val="22"/>
          <w:lang w:val="sv-SE"/>
        </w:rPr>
      </w:pPr>
      <w:r w:rsidRPr="008E5EB3">
        <w:rPr>
          <w:b/>
          <w:szCs w:val="22"/>
          <w:lang w:val="sv-SE"/>
        </w:rPr>
        <w:t>8.</w:t>
      </w:r>
      <w:r w:rsidRPr="008E5EB3">
        <w:rPr>
          <w:b/>
          <w:szCs w:val="22"/>
          <w:lang w:val="sv-SE"/>
        </w:rPr>
        <w:tab/>
        <w:t>MARKEDSFØRINGSTILLADELSESNUMMER (</w:t>
      </w:r>
      <w:r w:rsidR="00A86771" w:rsidRPr="008E5EB3">
        <w:rPr>
          <w:b/>
          <w:szCs w:val="22"/>
          <w:lang w:val="sv-SE"/>
        </w:rPr>
        <w:t>-</w:t>
      </w:r>
      <w:r w:rsidRPr="008E5EB3">
        <w:rPr>
          <w:b/>
          <w:szCs w:val="22"/>
          <w:lang w:val="sv-SE"/>
        </w:rPr>
        <w:t>NUMRE)</w:t>
      </w:r>
    </w:p>
    <w:p w14:paraId="50F2ADC4" w14:textId="77777777" w:rsidR="008F30AE" w:rsidRPr="008E5EB3" w:rsidRDefault="008F30AE" w:rsidP="003668D3">
      <w:pPr>
        <w:keepNext/>
        <w:rPr>
          <w:szCs w:val="22"/>
          <w:lang w:val="sv-SE"/>
        </w:rPr>
      </w:pPr>
    </w:p>
    <w:p w14:paraId="090105D5" w14:textId="77777777" w:rsidR="00FA209E" w:rsidRPr="008E5EB3" w:rsidRDefault="00FA209E" w:rsidP="003668D3">
      <w:pPr>
        <w:rPr>
          <w:szCs w:val="22"/>
          <w:lang w:val="sv-SE"/>
        </w:rPr>
      </w:pPr>
      <w:r w:rsidRPr="008E5EB3">
        <w:rPr>
          <w:szCs w:val="22"/>
          <w:lang w:val="sv-SE"/>
        </w:rPr>
        <w:t>EU/1/16/1092/001</w:t>
      </w:r>
    </w:p>
    <w:p w14:paraId="074976C0" w14:textId="77777777" w:rsidR="00FA209E" w:rsidRPr="008E5EB3" w:rsidRDefault="00FA209E" w:rsidP="003668D3">
      <w:pPr>
        <w:rPr>
          <w:szCs w:val="22"/>
          <w:lang w:val="sv-SE"/>
        </w:rPr>
      </w:pPr>
      <w:r w:rsidRPr="008E5EB3">
        <w:rPr>
          <w:szCs w:val="22"/>
          <w:lang w:val="sv-SE"/>
        </w:rPr>
        <w:t>EU/1/16/1092/002</w:t>
      </w:r>
    </w:p>
    <w:p w14:paraId="285D6A56" w14:textId="77777777" w:rsidR="00FA209E" w:rsidRPr="008E5EB3" w:rsidRDefault="00FA209E" w:rsidP="003668D3">
      <w:pPr>
        <w:rPr>
          <w:szCs w:val="22"/>
          <w:lang w:val="sv-SE"/>
        </w:rPr>
      </w:pPr>
      <w:r w:rsidRPr="008E5EB3">
        <w:rPr>
          <w:szCs w:val="22"/>
          <w:lang w:val="sv-SE"/>
        </w:rPr>
        <w:t>EU/1/16/1092/003</w:t>
      </w:r>
    </w:p>
    <w:p w14:paraId="22C51CC4" w14:textId="77777777" w:rsidR="00FA209E" w:rsidRPr="008E5EB3" w:rsidRDefault="00FA209E" w:rsidP="003668D3">
      <w:pPr>
        <w:rPr>
          <w:szCs w:val="22"/>
          <w:lang w:val="sv-SE"/>
        </w:rPr>
      </w:pPr>
      <w:r w:rsidRPr="008E5EB3">
        <w:rPr>
          <w:szCs w:val="22"/>
          <w:lang w:val="sv-SE"/>
        </w:rPr>
        <w:t>EU/1/16/1092/004</w:t>
      </w:r>
    </w:p>
    <w:p w14:paraId="7EED5587" w14:textId="77777777" w:rsidR="00FA209E" w:rsidRPr="008E5EB3" w:rsidRDefault="00FA209E" w:rsidP="003668D3">
      <w:pPr>
        <w:rPr>
          <w:szCs w:val="22"/>
          <w:lang w:val="sv-SE"/>
        </w:rPr>
      </w:pPr>
      <w:r w:rsidRPr="008E5EB3">
        <w:rPr>
          <w:szCs w:val="22"/>
          <w:lang w:val="sv-SE"/>
        </w:rPr>
        <w:t>EU/1/16/1092/005</w:t>
      </w:r>
    </w:p>
    <w:p w14:paraId="71F72370" w14:textId="77777777" w:rsidR="00FA209E" w:rsidRPr="008E5EB3" w:rsidRDefault="00FA209E" w:rsidP="003668D3">
      <w:pPr>
        <w:rPr>
          <w:szCs w:val="22"/>
          <w:lang w:val="sv-SE"/>
        </w:rPr>
      </w:pPr>
      <w:r w:rsidRPr="008E5EB3">
        <w:rPr>
          <w:szCs w:val="22"/>
          <w:lang w:val="sv-SE"/>
        </w:rPr>
        <w:t>EU/1/16/1092/006</w:t>
      </w:r>
    </w:p>
    <w:p w14:paraId="31176238" w14:textId="77777777" w:rsidR="00FA209E" w:rsidRPr="008E5EB3" w:rsidRDefault="00FA209E" w:rsidP="003668D3">
      <w:pPr>
        <w:rPr>
          <w:szCs w:val="22"/>
          <w:lang w:val="sv-SE"/>
        </w:rPr>
      </w:pPr>
      <w:r w:rsidRPr="008E5EB3">
        <w:rPr>
          <w:szCs w:val="22"/>
          <w:lang w:val="sv-SE"/>
        </w:rPr>
        <w:t>EU/1/16/1092/007</w:t>
      </w:r>
    </w:p>
    <w:p w14:paraId="691FD2C9" w14:textId="77777777" w:rsidR="00FA209E" w:rsidRPr="008E5EB3" w:rsidRDefault="00FA209E" w:rsidP="003668D3">
      <w:pPr>
        <w:rPr>
          <w:szCs w:val="22"/>
          <w:lang w:val="sv-SE"/>
        </w:rPr>
      </w:pPr>
      <w:r w:rsidRPr="008E5EB3">
        <w:rPr>
          <w:szCs w:val="22"/>
          <w:lang w:val="sv-SE"/>
        </w:rPr>
        <w:t>EU/1/16/1092/008</w:t>
      </w:r>
    </w:p>
    <w:p w14:paraId="04E65E10" w14:textId="77777777" w:rsidR="00FA209E" w:rsidRPr="008E5EB3" w:rsidRDefault="00FA209E" w:rsidP="003668D3">
      <w:pPr>
        <w:rPr>
          <w:szCs w:val="22"/>
          <w:lang w:val="sv-SE"/>
        </w:rPr>
      </w:pPr>
      <w:r w:rsidRPr="008E5EB3">
        <w:rPr>
          <w:szCs w:val="22"/>
          <w:lang w:val="sv-SE"/>
        </w:rPr>
        <w:t>EU/1/16/1092/009</w:t>
      </w:r>
    </w:p>
    <w:p w14:paraId="14B334A7" w14:textId="77777777" w:rsidR="00FA209E" w:rsidRPr="008E5EB3" w:rsidRDefault="00FA209E" w:rsidP="003668D3">
      <w:pPr>
        <w:rPr>
          <w:szCs w:val="22"/>
          <w:lang w:val="sv-SE"/>
        </w:rPr>
      </w:pPr>
      <w:r w:rsidRPr="008E5EB3">
        <w:rPr>
          <w:szCs w:val="22"/>
          <w:lang w:val="sv-SE"/>
        </w:rPr>
        <w:t>EU/1/16/1092/010</w:t>
      </w:r>
    </w:p>
    <w:p w14:paraId="39F79DEB" w14:textId="77777777" w:rsidR="00FA209E" w:rsidRPr="008E5EB3" w:rsidRDefault="00FA209E" w:rsidP="003668D3">
      <w:pPr>
        <w:rPr>
          <w:szCs w:val="22"/>
          <w:lang w:val="pt-PT"/>
        </w:rPr>
      </w:pPr>
      <w:r w:rsidRPr="008E5EB3">
        <w:rPr>
          <w:szCs w:val="22"/>
          <w:lang w:val="pt-PT"/>
        </w:rPr>
        <w:t>EU/1/16/1092/011</w:t>
      </w:r>
    </w:p>
    <w:p w14:paraId="6B722380" w14:textId="77777777" w:rsidR="00FA209E" w:rsidRPr="008E5EB3" w:rsidRDefault="00FA209E" w:rsidP="003668D3">
      <w:pPr>
        <w:rPr>
          <w:szCs w:val="22"/>
          <w:lang w:val="pt-PT"/>
        </w:rPr>
      </w:pPr>
      <w:r w:rsidRPr="008E5EB3">
        <w:rPr>
          <w:szCs w:val="22"/>
          <w:lang w:val="pt-PT"/>
        </w:rPr>
        <w:t>EU/1/16/1092/012</w:t>
      </w:r>
    </w:p>
    <w:p w14:paraId="14C8CB41" w14:textId="77777777" w:rsidR="00FA209E" w:rsidRPr="008E5EB3" w:rsidRDefault="00FA209E" w:rsidP="003668D3">
      <w:pPr>
        <w:rPr>
          <w:szCs w:val="22"/>
          <w:lang w:val="pt-PT"/>
        </w:rPr>
      </w:pPr>
      <w:r w:rsidRPr="008E5EB3">
        <w:rPr>
          <w:szCs w:val="22"/>
          <w:lang w:val="pt-PT"/>
        </w:rPr>
        <w:t>EU/1/16/1092/013</w:t>
      </w:r>
    </w:p>
    <w:p w14:paraId="762A49DD" w14:textId="77777777" w:rsidR="00FA209E" w:rsidRPr="008E5EB3" w:rsidRDefault="00FA209E" w:rsidP="003668D3">
      <w:pPr>
        <w:rPr>
          <w:szCs w:val="22"/>
          <w:lang w:val="pt-PT"/>
        </w:rPr>
      </w:pPr>
      <w:r w:rsidRPr="008E5EB3">
        <w:rPr>
          <w:szCs w:val="22"/>
          <w:lang w:val="pt-PT"/>
        </w:rPr>
        <w:t>EU/1/16/1092/014</w:t>
      </w:r>
    </w:p>
    <w:p w14:paraId="4F60878A" w14:textId="77777777" w:rsidR="00FA209E" w:rsidRPr="008E5EB3" w:rsidRDefault="00FA209E" w:rsidP="003668D3">
      <w:pPr>
        <w:rPr>
          <w:szCs w:val="22"/>
          <w:lang w:val="pt-BR"/>
        </w:rPr>
      </w:pPr>
      <w:r w:rsidRPr="008E5EB3">
        <w:rPr>
          <w:szCs w:val="22"/>
          <w:lang w:val="pt-BR"/>
        </w:rPr>
        <w:t>EU/1/16/1092/015</w:t>
      </w:r>
    </w:p>
    <w:p w14:paraId="453C9478" w14:textId="77777777" w:rsidR="00FA209E" w:rsidRPr="008E5EB3" w:rsidRDefault="00FA209E" w:rsidP="003668D3">
      <w:pPr>
        <w:rPr>
          <w:szCs w:val="22"/>
          <w:lang w:val="pt-BR"/>
        </w:rPr>
      </w:pPr>
      <w:r w:rsidRPr="008E5EB3">
        <w:rPr>
          <w:szCs w:val="22"/>
          <w:lang w:val="pt-BR"/>
        </w:rPr>
        <w:t>EU/1/16/1092/016</w:t>
      </w:r>
    </w:p>
    <w:p w14:paraId="4018A98B" w14:textId="77777777" w:rsidR="00FA209E" w:rsidRPr="008E5EB3" w:rsidRDefault="00FA209E" w:rsidP="003668D3">
      <w:pPr>
        <w:rPr>
          <w:szCs w:val="22"/>
          <w:lang w:val="pt-BR"/>
        </w:rPr>
      </w:pPr>
      <w:r w:rsidRPr="008E5EB3">
        <w:rPr>
          <w:szCs w:val="22"/>
          <w:lang w:val="pt-BR"/>
        </w:rPr>
        <w:t>EU/1/16/1092/017</w:t>
      </w:r>
    </w:p>
    <w:p w14:paraId="0D2D0D32" w14:textId="77777777" w:rsidR="00FA209E" w:rsidRPr="008E5EB3" w:rsidRDefault="00FA209E" w:rsidP="003668D3">
      <w:pPr>
        <w:rPr>
          <w:szCs w:val="22"/>
          <w:lang w:val="pt-BR"/>
        </w:rPr>
      </w:pPr>
      <w:r w:rsidRPr="008E5EB3">
        <w:rPr>
          <w:szCs w:val="22"/>
          <w:lang w:val="pt-BR"/>
        </w:rPr>
        <w:t>EU/1/16/1092/018</w:t>
      </w:r>
    </w:p>
    <w:p w14:paraId="145FE686" w14:textId="77777777" w:rsidR="00FA209E" w:rsidRPr="008E5EB3" w:rsidRDefault="00FA209E" w:rsidP="003668D3">
      <w:pPr>
        <w:rPr>
          <w:szCs w:val="22"/>
          <w:lang w:val="pt-BR"/>
        </w:rPr>
      </w:pPr>
      <w:r w:rsidRPr="008E5EB3">
        <w:rPr>
          <w:szCs w:val="22"/>
          <w:lang w:val="pt-BR"/>
        </w:rPr>
        <w:t>EU/1/16/1092/019</w:t>
      </w:r>
    </w:p>
    <w:p w14:paraId="3E1B4E5D" w14:textId="77777777" w:rsidR="00FA209E" w:rsidRPr="008E5EB3" w:rsidRDefault="00FA209E" w:rsidP="003668D3">
      <w:pPr>
        <w:rPr>
          <w:szCs w:val="22"/>
          <w:lang w:val="pt-BR"/>
        </w:rPr>
      </w:pPr>
      <w:r w:rsidRPr="008E5EB3">
        <w:rPr>
          <w:szCs w:val="22"/>
          <w:lang w:val="pt-BR"/>
        </w:rPr>
        <w:t>EU/1/16/1092/020</w:t>
      </w:r>
    </w:p>
    <w:p w14:paraId="389A1BA7" w14:textId="77777777" w:rsidR="00FA209E" w:rsidRPr="008E5EB3" w:rsidRDefault="00FA209E" w:rsidP="003668D3">
      <w:pPr>
        <w:rPr>
          <w:szCs w:val="22"/>
          <w:lang w:val="pt-BR"/>
        </w:rPr>
      </w:pPr>
      <w:r w:rsidRPr="008E5EB3">
        <w:rPr>
          <w:szCs w:val="22"/>
          <w:lang w:val="pt-BR"/>
        </w:rPr>
        <w:t>EU/1/16/1092/021</w:t>
      </w:r>
    </w:p>
    <w:p w14:paraId="0B23B5A8" w14:textId="77777777" w:rsidR="00FA209E" w:rsidRPr="008E5EB3" w:rsidRDefault="00FA209E" w:rsidP="003668D3">
      <w:pPr>
        <w:rPr>
          <w:szCs w:val="22"/>
          <w:lang w:val="pt-BR"/>
        </w:rPr>
      </w:pPr>
      <w:r w:rsidRPr="008E5EB3">
        <w:rPr>
          <w:szCs w:val="22"/>
          <w:lang w:val="pt-BR"/>
        </w:rPr>
        <w:t>EU/1/16/1092/022</w:t>
      </w:r>
    </w:p>
    <w:p w14:paraId="73FC954A" w14:textId="77777777" w:rsidR="00FA209E" w:rsidRPr="008E5EB3" w:rsidRDefault="00FA209E" w:rsidP="003668D3">
      <w:pPr>
        <w:rPr>
          <w:szCs w:val="22"/>
          <w:lang w:val="pt-BR"/>
        </w:rPr>
      </w:pPr>
      <w:r w:rsidRPr="008E5EB3">
        <w:rPr>
          <w:szCs w:val="22"/>
          <w:lang w:val="pt-BR"/>
        </w:rPr>
        <w:t>EU/1/16/1092/023</w:t>
      </w:r>
    </w:p>
    <w:p w14:paraId="3BF83EFB" w14:textId="77777777" w:rsidR="00FA209E" w:rsidRPr="008E5EB3" w:rsidRDefault="00FA209E" w:rsidP="003668D3">
      <w:pPr>
        <w:rPr>
          <w:szCs w:val="22"/>
          <w:lang w:val="pt-BR"/>
        </w:rPr>
      </w:pPr>
      <w:r w:rsidRPr="008E5EB3">
        <w:rPr>
          <w:szCs w:val="22"/>
          <w:lang w:val="pt-BR"/>
        </w:rPr>
        <w:t>EU/1/16/1092/024</w:t>
      </w:r>
    </w:p>
    <w:p w14:paraId="3D94E9D7" w14:textId="77777777" w:rsidR="00FA209E" w:rsidRPr="008E5EB3" w:rsidRDefault="00FA209E" w:rsidP="003668D3">
      <w:pPr>
        <w:rPr>
          <w:szCs w:val="22"/>
          <w:lang w:val="pt-BR"/>
        </w:rPr>
      </w:pPr>
      <w:r w:rsidRPr="008E5EB3">
        <w:rPr>
          <w:szCs w:val="22"/>
          <w:lang w:val="pt-BR"/>
        </w:rPr>
        <w:t>EU/1/16/1092/025</w:t>
      </w:r>
    </w:p>
    <w:p w14:paraId="14DBC1F6" w14:textId="77777777" w:rsidR="00FA209E" w:rsidRPr="008E5EB3" w:rsidRDefault="00FA209E" w:rsidP="003668D3">
      <w:pPr>
        <w:rPr>
          <w:szCs w:val="22"/>
          <w:lang w:val="pt-BR"/>
        </w:rPr>
      </w:pPr>
      <w:r w:rsidRPr="008E5EB3">
        <w:rPr>
          <w:szCs w:val="22"/>
          <w:lang w:val="pt-BR"/>
        </w:rPr>
        <w:t>EU/1/16/1092/026</w:t>
      </w:r>
    </w:p>
    <w:p w14:paraId="4DACC093" w14:textId="77777777" w:rsidR="00FA209E" w:rsidRPr="008E5EB3" w:rsidRDefault="00FA209E" w:rsidP="003668D3">
      <w:pPr>
        <w:rPr>
          <w:szCs w:val="22"/>
          <w:lang w:val="pt-BR"/>
        </w:rPr>
      </w:pPr>
      <w:r w:rsidRPr="008E5EB3">
        <w:rPr>
          <w:szCs w:val="22"/>
          <w:lang w:val="pt-BR"/>
        </w:rPr>
        <w:t>EU/1/16/1092/027</w:t>
      </w:r>
    </w:p>
    <w:p w14:paraId="7764A8CE" w14:textId="77777777" w:rsidR="00FA209E" w:rsidRPr="008E5EB3" w:rsidRDefault="00FA209E" w:rsidP="003668D3">
      <w:pPr>
        <w:rPr>
          <w:szCs w:val="22"/>
          <w:lang w:val="pt-BR"/>
        </w:rPr>
      </w:pPr>
      <w:r w:rsidRPr="008E5EB3">
        <w:rPr>
          <w:szCs w:val="22"/>
          <w:lang w:val="pt-BR"/>
        </w:rPr>
        <w:t>EU/1/16/1092/028</w:t>
      </w:r>
    </w:p>
    <w:p w14:paraId="6BACEC22" w14:textId="77777777" w:rsidR="00FA209E" w:rsidRPr="008E5EB3" w:rsidRDefault="00FA209E" w:rsidP="003668D3">
      <w:pPr>
        <w:rPr>
          <w:szCs w:val="22"/>
          <w:lang w:val="pt-BR"/>
        </w:rPr>
      </w:pPr>
      <w:r w:rsidRPr="008E5EB3">
        <w:rPr>
          <w:szCs w:val="22"/>
          <w:lang w:val="pt-BR"/>
        </w:rPr>
        <w:t>EU/1/16/1092/029</w:t>
      </w:r>
    </w:p>
    <w:p w14:paraId="63EBB395" w14:textId="77777777" w:rsidR="00FA209E" w:rsidRPr="008E5EB3" w:rsidRDefault="00FA209E" w:rsidP="003668D3">
      <w:pPr>
        <w:rPr>
          <w:szCs w:val="22"/>
          <w:lang w:val="pt-BR"/>
        </w:rPr>
      </w:pPr>
      <w:r w:rsidRPr="008E5EB3">
        <w:rPr>
          <w:szCs w:val="22"/>
          <w:lang w:val="pt-BR"/>
        </w:rPr>
        <w:t>EU/1/16/1092/030</w:t>
      </w:r>
    </w:p>
    <w:p w14:paraId="6455563C" w14:textId="77777777" w:rsidR="00FA209E" w:rsidRPr="008E5EB3" w:rsidRDefault="00FA209E" w:rsidP="003668D3">
      <w:pPr>
        <w:rPr>
          <w:szCs w:val="22"/>
          <w:lang w:val="pt-BR"/>
        </w:rPr>
      </w:pPr>
      <w:r w:rsidRPr="008E5EB3">
        <w:rPr>
          <w:szCs w:val="22"/>
          <w:lang w:val="pt-BR"/>
        </w:rPr>
        <w:t>EU/1/16/1092/031</w:t>
      </w:r>
    </w:p>
    <w:p w14:paraId="38DA2658" w14:textId="77777777" w:rsidR="00FA209E" w:rsidRPr="008E5EB3" w:rsidRDefault="00FA209E" w:rsidP="003668D3">
      <w:pPr>
        <w:rPr>
          <w:szCs w:val="22"/>
          <w:lang w:val="pt-BR"/>
        </w:rPr>
      </w:pPr>
      <w:r w:rsidRPr="008E5EB3">
        <w:rPr>
          <w:szCs w:val="22"/>
          <w:lang w:val="pt-BR"/>
        </w:rPr>
        <w:t>EU/1/16/1092/032</w:t>
      </w:r>
    </w:p>
    <w:p w14:paraId="23FDE30D" w14:textId="77777777" w:rsidR="00FA209E" w:rsidRPr="008E5EB3" w:rsidRDefault="00FA209E" w:rsidP="003668D3">
      <w:pPr>
        <w:rPr>
          <w:szCs w:val="22"/>
          <w:lang w:val="pt-BR"/>
        </w:rPr>
      </w:pPr>
      <w:r w:rsidRPr="008E5EB3">
        <w:rPr>
          <w:szCs w:val="22"/>
          <w:lang w:val="pt-BR"/>
        </w:rPr>
        <w:t>EU/1/16/1092/033</w:t>
      </w:r>
    </w:p>
    <w:p w14:paraId="5DFC1E78" w14:textId="77777777" w:rsidR="00FA209E" w:rsidRPr="008E5EB3" w:rsidRDefault="00FA209E" w:rsidP="003668D3">
      <w:pPr>
        <w:rPr>
          <w:szCs w:val="22"/>
          <w:lang w:val="pt-BR"/>
        </w:rPr>
      </w:pPr>
      <w:r w:rsidRPr="008E5EB3">
        <w:rPr>
          <w:szCs w:val="22"/>
          <w:lang w:val="pt-BR"/>
        </w:rPr>
        <w:t>EU/1/16/1092/034</w:t>
      </w:r>
    </w:p>
    <w:p w14:paraId="2C29DD01" w14:textId="77777777" w:rsidR="00FA209E" w:rsidRPr="008E5EB3" w:rsidRDefault="00FA209E" w:rsidP="003668D3">
      <w:pPr>
        <w:rPr>
          <w:szCs w:val="22"/>
          <w:lang w:val="pt-BR"/>
        </w:rPr>
      </w:pPr>
      <w:r w:rsidRPr="008E5EB3">
        <w:rPr>
          <w:szCs w:val="22"/>
          <w:lang w:val="pt-BR"/>
        </w:rPr>
        <w:t>EU/1/16/1092/035</w:t>
      </w:r>
    </w:p>
    <w:p w14:paraId="5D10290E" w14:textId="77777777" w:rsidR="00FA209E" w:rsidRPr="008E5EB3" w:rsidRDefault="00FA209E" w:rsidP="003668D3">
      <w:pPr>
        <w:rPr>
          <w:szCs w:val="22"/>
          <w:lang w:val="nb-NO"/>
        </w:rPr>
      </w:pPr>
      <w:r w:rsidRPr="008E5EB3">
        <w:rPr>
          <w:szCs w:val="22"/>
          <w:lang w:val="nb-NO"/>
        </w:rPr>
        <w:t>EU/1/16/1092/036</w:t>
      </w:r>
    </w:p>
    <w:p w14:paraId="5003F90B" w14:textId="77777777" w:rsidR="00FA209E" w:rsidRPr="008E5EB3" w:rsidRDefault="00FA209E" w:rsidP="003668D3">
      <w:pPr>
        <w:rPr>
          <w:szCs w:val="22"/>
          <w:lang w:val="nb-NO"/>
        </w:rPr>
      </w:pPr>
      <w:r w:rsidRPr="008E5EB3">
        <w:rPr>
          <w:szCs w:val="22"/>
          <w:lang w:val="nb-NO"/>
        </w:rPr>
        <w:t>EU/1/16/1092/037</w:t>
      </w:r>
    </w:p>
    <w:p w14:paraId="4375F79C" w14:textId="77777777" w:rsidR="00FA209E" w:rsidRPr="008E5EB3" w:rsidRDefault="00FA209E" w:rsidP="003668D3">
      <w:pPr>
        <w:rPr>
          <w:szCs w:val="22"/>
          <w:lang w:val="nb-NO"/>
        </w:rPr>
      </w:pPr>
      <w:r w:rsidRPr="008E5EB3">
        <w:rPr>
          <w:szCs w:val="22"/>
          <w:lang w:val="nb-NO"/>
        </w:rPr>
        <w:t>EU/1/16/1092/038</w:t>
      </w:r>
    </w:p>
    <w:p w14:paraId="1FA8E2A2" w14:textId="77777777" w:rsidR="00FA209E" w:rsidRPr="008E5EB3" w:rsidRDefault="00FA209E" w:rsidP="003668D3">
      <w:pPr>
        <w:rPr>
          <w:szCs w:val="22"/>
          <w:lang w:val="nb-NO"/>
        </w:rPr>
      </w:pPr>
      <w:r w:rsidRPr="008E5EB3">
        <w:rPr>
          <w:szCs w:val="22"/>
          <w:lang w:val="nb-NO"/>
        </w:rPr>
        <w:t>EU/1/16/1092/039</w:t>
      </w:r>
    </w:p>
    <w:p w14:paraId="2D0B14DA" w14:textId="77777777" w:rsidR="008F30AE" w:rsidRPr="008E5EB3" w:rsidRDefault="008F30AE" w:rsidP="003668D3">
      <w:pPr>
        <w:rPr>
          <w:szCs w:val="22"/>
          <w:lang w:val="nb-NO"/>
        </w:rPr>
      </w:pPr>
    </w:p>
    <w:p w14:paraId="1D2BCB49" w14:textId="77777777" w:rsidR="009D599F" w:rsidRPr="008E5EB3" w:rsidRDefault="009D599F" w:rsidP="003668D3">
      <w:pPr>
        <w:rPr>
          <w:szCs w:val="22"/>
          <w:lang w:val="nb-NO"/>
        </w:rPr>
      </w:pPr>
    </w:p>
    <w:p w14:paraId="34226C10" w14:textId="77777777" w:rsidR="008F30AE" w:rsidRPr="00A77A82" w:rsidRDefault="008F30AE" w:rsidP="00794BA9">
      <w:pPr>
        <w:keepNext/>
        <w:suppressAutoHyphens/>
        <w:ind w:left="567" w:hanging="567"/>
        <w:rPr>
          <w:szCs w:val="22"/>
        </w:rPr>
      </w:pPr>
      <w:r w:rsidRPr="00A77A82">
        <w:rPr>
          <w:b/>
          <w:szCs w:val="22"/>
        </w:rPr>
        <w:lastRenderedPageBreak/>
        <w:t>9.</w:t>
      </w:r>
      <w:r w:rsidRPr="00A77A82">
        <w:rPr>
          <w:b/>
          <w:szCs w:val="22"/>
        </w:rPr>
        <w:tab/>
        <w:t xml:space="preserve">DATO FOR FØRSTE </w:t>
      </w:r>
      <w:r w:rsidR="00B85DA1" w:rsidRPr="00A77A82">
        <w:rPr>
          <w:b/>
          <w:szCs w:val="22"/>
        </w:rPr>
        <w:t>MARKEDSFØRINGS</w:t>
      </w:r>
      <w:r w:rsidRPr="00A77A82">
        <w:rPr>
          <w:b/>
          <w:szCs w:val="22"/>
        </w:rPr>
        <w:t>TILLADELSE/FORNYELSE AF TILLADELSEN</w:t>
      </w:r>
    </w:p>
    <w:p w14:paraId="279872A9" w14:textId="77777777" w:rsidR="006C7A3B" w:rsidRPr="00A77A82" w:rsidRDefault="006C7A3B" w:rsidP="00794BA9">
      <w:pPr>
        <w:keepNext/>
        <w:rPr>
          <w:color w:val="000000"/>
          <w:szCs w:val="22"/>
        </w:rPr>
      </w:pPr>
    </w:p>
    <w:p w14:paraId="1E7396DC" w14:textId="28BBC9BA" w:rsidR="008F30AE" w:rsidRDefault="00A86771" w:rsidP="00794BA9">
      <w:pPr>
        <w:keepNext/>
        <w:rPr>
          <w:color w:val="000000"/>
          <w:szCs w:val="22"/>
        </w:rPr>
      </w:pPr>
      <w:r w:rsidRPr="00A77A82">
        <w:rPr>
          <w:color w:val="000000"/>
          <w:szCs w:val="22"/>
        </w:rPr>
        <w:t>Dato for første markedsføringstilladelse:</w:t>
      </w:r>
      <w:r w:rsidR="00B03D9A">
        <w:rPr>
          <w:color w:val="000000"/>
          <w:szCs w:val="22"/>
        </w:rPr>
        <w:t xml:space="preserve"> 22</w:t>
      </w:r>
      <w:r w:rsidR="00021838">
        <w:rPr>
          <w:color w:val="000000"/>
          <w:szCs w:val="22"/>
        </w:rPr>
        <w:t>.</w:t>
      </w:r>
      <w:r w:rsidR="00B03D9A">
        <w:rPr>
          <w:color w:val="000000"/>
          <w:szCs w:val="22"/>
        </w:rPr>
        <w:t xml:space="preserve"> </w:t>
      </w:r>
      <w:r w:rsidR="00021838">
        <w:rPr>
          <w:color w:val="000000"/>
          <w:szCs w:val="22"/>
        </w:rPr>
        <w:t>m</w:t>
      </w:r>
      <w:r w:rsidR="00B03D9A" w:rsidRPr="004A703F">
        <w:rPr>
          <w:color w:val="000000"/>
          <w:szCs w:val="22"/>
        </w:rPr>
        <w:t>arts</w:t>
      </w:r>
      <w:r w:rsidR="00B03D9A">
        <w:rPr>
          <w:color w:val="000000"/>
          <w:szCs w:val="22"/>
        </w:rPr>
        <w:t xml:space="preserve"> 2016</w:t>
      </w:r>
    </w:p>
    <w:p w14:paraId="5D636A2E" w14:textId="77777777" w:rsidR="00F55FF7" w:rsidRPr="00081722" w:rsidRDefault="006E2E7F" w:rsidP="00794BA9">
      <w:pPr>
        <w:keepNext/>
        <w:shd w:val="clear" w:color="auto" w:fill="FFFFFF"/>
        <w:rPr>
          <w:szCs w:val="22"/>
          <w:lang w:eastAsia="en-GB"/>
        </w:rPr>
      </w:pPr>
      <w:r>
        <w:rPr>
          <w:color w:val="000000"/>
          <w:szCs w:val="22"/>
        </w:rPr>
        <w:t>Dato for seneste fornyelse:</w:t>
      </w:r>
      <w:r w:rsidR="00F55FF7">
        <w:rPr>
          <w:color w:val="000000"/>
          <w:szCs w:val="22"/>
        </w:rPr>
        <w:t xml:space="preserve"> </w:t>
      </w:r>
      <w:r w:rsidR="00F55FF7" w:rsidRPr="00F55FF7">
        <w:rPr>
          <w:color w:val="000000"/>
          <w:szCs w:val="22"/>
        </w:rPr>
        <w:t>14. januar 2021</w:t>
      </w:r>
    </w:p>
    <w:p w14:paraId="536F4B1D" w14:textId="29BC2B2B" w:rsidR="006E2E7F" w:rsidRPr="00F122F7" w:rsidRDefault="006E2E7F" w:rsidP="00794BA9">
      <w:pPr>
        <w:keepNext/>
        <w:rPr>
          <w:color w:val="000000"/>
          <w:szCs w:val="22"/>
        </w:rPr>
      </w:pPr>
    </w:p>
    <w:p w14:paraId="228C7EC3" w14:textId="77777777" w:rsidR="006C7A3B" w:rsidRPr="00F122F7" w:rsidRDefault="006C7A3B" w:rsidP="00794BA9">
      <w:pPr>
        <w:keepNext/>
        <w:rPr>
          <w:szCs w:val="22"/>
        </w:rPr>
      </w:pPr>
    </w:p>
    <w:p w14:paraId="02E7B5EB" w14:textId="77777777" w:rsidR="008F30AE" w:rsidRPr="00A77A82" w:rsidRDefault="008F30AE" w:rsidP="003668D3">
      <w:pPr>
        <w:keepNext/>
        <w:suppressAutoHyphens/>
        <w:ind w:left="567" w:hanging="567"/>
        <w:rPr>
          <w:b/>
          <w:szCs w:val="22"/>
        </w:rPr>
      </w:pPr>
      <w:r w:rsidRPr="00A77A82">
        <w:rPr>
          <w:b/>
          <w:szCs w:val="22"/>
        </w:rPr>
        <w:t>10.</w:t>
      </w:r>
      <w:r w:rsidRPr="00A77A82">
        <w:rPr>
          <w:b/>
          <w:szCs w:val="22"/>
        </w:rPr>
        <w:tab/>
        <w:t>DATO FOR ÆNDRING AF TEKSTEN</w:t>
      </w:r>
    </w:p>
    <w:p w14:paraId="0E3A98E5" w14:textId="77777777" w:rsidR="003668D3" w:rsidRPr="00A77A82" w:rsidRDefault="003668D3" w:rsidP="003668D3">
      <w:pPr>
        <w:keepNext/>
        <w:suppressAutoHyphens/>
        <w:ind w:left="567" w:hanging="567"/>
        <w:rPr>
          <w:szCs w:val="22"/>
        </w:rPr>
      </w:pPr>
    </w:p>
    <w:p w14:paraId="79083639" w14:textId="77777777" w:rsidR="00702FAE" w:rsidRPr="00A77A82" w:rsidRDefault="00702FAE" w:rsidP="003668D3">
      <w:pPr>
        <w:rPr>
          <w:szCs w:val="22"/>
        </w:rPr>
      </w:pPr>
    </w:p>
    <w:p w14:paraId="4B151FEB" w14:textId="4AC32383" w:rsidR="00702FAE" w:rsidRPr="00A77A82" w:rsidRDefault="00702FAE" w:rsidP="003668D3">
      <w:pPr>
        <w:rPr>
          <w:color w:val="000000"/>
          <w:szCs w:val="22"/>
        </w:rPr>
      </w:pPr>
      <w:r w:rsidRPr="00A77A82">
        <w:rPr>
          <w:szCs w:val="22"/>
        </w:rPr>
        <w:t xml:space="preserve">Yderligere </w:t>
      </w:r>
      <w:r w:rsidR="00157C16">
        <w:rPr>
          <w:szCs w:val="22"/>
        </w:rPr>
        <w:t>oplysninger</w:t>
      </w:r>
      <w:r w:rsidRPr="00A77A82">
        <w:rPr>
          <w:szCs w:val="22"/>
        </w:rPr>
        <w:t xml:space="preserve"> om </w:t>
      </w:r>
      <w:r w:rsidR="00982F32" w:rsidRPr="00A77A82">
        <w:rPr>
          <w:szCs w:val="22"/>
        </w:rPr>
        <w:t xml:space="preserve">dette lægemiddel </w:t>
      </w:r>
      <w:r w:rsidR="00EF799F" w:rsidRPr="00A77A82">
        <w:rPr>
          <w:szCs w:val="22"/>
        </w:rPr>
        <w:t>findes</w:t>
      </w:r>
      <w:r w:rsidRPr="00A77A82">
        <w:rPr>
          <w:szCs w:val="22"/>
        </w:rPr>
        <w:t xml:space="preserve"> på </w:t>
      </w:r>
      <w:r w:rsidRPr="00A77A82">
        <w:rPr>
          <w:bCs/>
          <w:szCs w:val="22"/>
        </w:rPr>
        <w:t xml:space="preserve">Det </w:t>
      </w:r>
      <w:r w:rsidR="00603B59" w:rsidRPr="00A77A82">
        <w:rPr>
          <w:bCs/>
          <w:szCs w:val="22"/>
        </w:rPr>
        <w:t>E</w:t>
      </w:r>
      <w:r w:rsidRPr="00A77A82">
        <w:rPr>
          <w:bCs/>
          <w:szCs w:val="22"/>
        </w:rPr>
        <w:t xml:space="preserve">uropæiske Lægemiddelagenturs hjemmeside </w:t>
      </w:r>
      <w:hyperlink r:id="rId9" w:history="1">
        <w:r w:rsidR="003668D3" w:rsidRPr="00A77A82">
          <w:rPr>
            <w:rStyle w:val="Hyperlink"/>
            <w:szCs w:val="22"/>
          </w:rPr>
          <w:t>http://www.ema.europa.eu</w:t>
        </w:r>
      </w:hyperlink>
      <w:r w:rsidR="00157C16">
        <w:rPr>
          <w:rStyle w:val="Hyperlink"/>
          <w:szCs w:val="22"/>
        </w:rPr>
        <w:t>.</w:t>
      </w:r>
    </w:p>
    <w:p w14:paraId="047653EA" w14:textId="77777777" w:rsidR="003668D3" w:rsidRDefault="003668D3" w:rsidP="003668D3">
      <w:pPr>
        <w:rPr>
          <w:szCs w:val="22"/>
        </w:rPr>
      </w:pPr>
    </w:p>
    <w:p w14:paraId="7D269C15" w14:textId="77777777" w:rsidR="006B758C" w:rsidRPr="00A77A82" w:rsidRDefault="006B758C" w:rsidP="003668D3">
      <w:pPr>
        <w:rPr>
          <w:szCs w:val="22"/>
        </w:rPr>
      </w:pPr>
    </w:p>
    <w:p w14:paraId="4A7DEDCE" w14:textId="77777777" w:rsidR="00BD35B2" w:rsidRPr="00A77A82" w:rsidRDefault="008F30AE" w:rsidP="003668D3">
      <w:pPr>
        <w:suppressAutoHyphens/>
        <w:rPr>
          <w:szCs w:val="22"/>
        </w:rPr>
      </w:pPr>
      <w:r w:rsidRPr="00A77A82">
        <w:rPr>
          <w:szCs w:val="22"/>
        </w:rPr>
        <w:br w:type="page"/>
      </w:r>
    </w:p>
    <w:p w14:paraId="5C18E1B5" w14:textId="77777777" w:rsidR="00BD35B2" w:rsidRPr="00A77A82" w:rsidRDefault="00BD35B2" w:rsidP="003668D3">
      <w:pPr>
        <w:ind w:right="14"/>
        <w:rPr>
          <w:szCs w:val="22"/>
        </w:rPr>
      </w:pPr>
    </w:p>
    <w:p w14:paraId="4197CFD8" w14:textId="77777777" w:rsidR="00BD35B2" w:rsidRPr="00A77A82" w:rsidRDefault="00BD35B2" w:rsidP="003668D3">
      <w:pPr>
        <w:ind w:right="14"/>
        <w:rPr>
          <w:szCs w:val="22"/>
        </w:rPr>
      </w:pPr>
    </w:p>
    <w:p w14:paraId="780D6B4E" w14:textId="77777777" w:rsidR="00BD35B2" w:rsidRPr="00A77A82" w:rsidRDefault="00BD35B2" w:rsidP="003668D3">
      <w:pPr>
        <w:ind w:right="14"/>
        <w:rPr>
          <w:szCs w:val="22"/>
        </w:rPr>
      </w:pPr>
    </w:p>
    <w:p w14:paraId="35DA875F" w14:textId="77777777" w:rsidR="00BD35B2" w:rsidRPr="00A77A82" w:rsidRDefault="00BD35B2" w:rsidP="003668D3">
      <w:pPr>
        <w:ind w:right="14"/>
        <w:rPr>
          <w:szCs w:val="22"/>
        </w:rPr>
      </w:pPr>
    </w:p>
    <w:p w14:paraId="1B88210E" w14:textId="77777777" w:rsidR="00BD35B2" w:rsidRPr="00A77A82" w:rsidRDefault="00BD35B2" w:rsidP="003668D3">
      <w:pPr>
        <w:ind w:right="14"/>
        <w:rPr>
          <w:szCs w:val="22"/>
        </w:rPr>
      </w:pPr>
    </w:p>
    <w:p w14:paraId="5068CBE2" w14:textId="77777777" w:rsidR="00BD35B2" w:rsidRPr="00A77A82" w:rsidRDefault="00BD35B2" w:rsidP="003668D3">
      <w:pPr>
        <w:ind w:right="14"/>
        <w:rPr>
          <w:szCs w:val="22"/>
        </w:rPr>
      </w:pPr>
    </w:p>
    <w:p w14:paraId="5F6286F9" w14:textId="77777777" w:rsidR="00BD35B2" w:rsidRPr="00A77A82" w:rsidRDefault="00BD35B2" w:rsidP="003668D3">
      <w:pPr>
        <w:ind w:right="14"/>
        <w:rPr>
          <w:szCs w:val="22"/>
        </w:rPr>
      </w:pPr>
    </w:p>
    <w:p w14:paraId="61E0F18C" w14:textId="77777777" w:rsidR="00BD35B2" w:rsidRPr="00A77A82" w:rsidRDefault="00BD35B2" w:rsidP="003668D3">
      <w:pPr>
        <w:ind w:right="14"/>
        <w:rPr>
          <w:szCs w:val="22"/>
        </w:rPr>
      </w:pPr>
    </w:p>
    <w:p w14:paraId="0D9F61B4" w14:textId="77777777" w:rsidR="00BD35B2" w:rsidRPr="00A77A82" w:rsidRDefault="00BD35B2" w:rsidP="003668D3">
      <w:pPr>
        <w:ind w:right="14"/>
        <w:rPr>
          <w:szCs w:val="22"/>
        </w:rPr>
      </w:pPr>
    </w:p>
    <w:p w14:paraId="3673E1B3" w14:textId="77777777" w:rsidR="00BD35B2" w:rsidRPr="00A77A82" w:rsidRDefault="00BD35B2" w:rsidP="003668D3">
      <w:pPr>
        <w:ind w:right="14"/>
        <w:rPr>
          <w:szCs w:val="22"/>
        </w:rPr>
      </w:pPr>
    </w:p>
    <w:p w14:paraId="16A6696B" w14:textId="77777777" w:rsidR="00BD35B2" w:rsidRPr="00A77A82" w:rsidRDefault="00BD35B2" w:rsidP="003668D3">
      <w:pPr>
        <w:ind w:right="14"/>
        <w:rPr>
          <w:szCs w:val="22"/>
        </w:rPr>
      </w:pPr>
    </w:p>
    <w:p w14:paraId="0926FC1A" w14:textId="77777777" w:rsidR="00BD35B2" w:rsidRPr="00A77A82" w:rsidRDefault="00BD35B2" w:rsidP="003668D3">
      <w:pPr>
        <w:ind w:right="14"/>
        <w:rPr>
          <w:szCs w:val="22"/>
        </w:rPr>
      </w:pPr>
    </w:p>
    <w:p w14:paraId="37A216D6" w14:textId="77777777" w:rsidR="00BD35B2" w:rsidRPr="00A77A82" w:rsidRDefault="00BD35B2" w:rsidP="003668D3">
      <w:pPr>
        <w:ind w:right="14"/>
        <w:rPr>
          <w:szCs w:val="22"/>
        </w:rPr>
      </w:pPr>
    </w:p>
    <w:p w14:paraId="6052DBB8" w14:textId="77777777" w:rsidR="00BD35B2" w:rsidRPr="00A77A82" w:rsidRDefault="00BD35B2" w:rsidP="003668D3">
      <w:pPr>
        <w:ind w:right="14"/>
        <w:rPr>
          <w:szCs w:val="22"/>
        </w:rPr>
      </w:pPr>
    </w:p>
    <w:p w14:paraId="65C402B9" w14:textId="77777777" w:rsidR="00BD35B2" w:rsidRPr="00A77A82" w:rsidRDefault="00BD35B2" w:rsidP="003668D3">
      <w:pPr>
        <w:ind w:right="14"/>
        <w:rPr>
          <w:szCs w:val="22"/>
        </w:rPr>
      </w:pPr>
    </w:p>
    <w:p w14:paraId="2BA96E17" w14:textId="77777777" w:rsidR="00BD35B2" w:rsidRPr="00A77A82" w:rsidRDefault="00BD35B2" w:rsidP="003668D3">
      <w:pPr>
        <w:ind w:right="14"/>
        <w:rPr>
          <w:szCs w:val="22"/>
        </w:rPr>
      </w:pPr>
    </w:p>
    <w:p w14:paraId="1DF13E00" w14:textId="77777777" w:rsidR="00BD35B2" w:rsidRPr="00A77A82" w:rsidRDefault="00BD35B2" w:rsidP="003668D3">
      <w:pPr>
        <w:ind w:right="14"/>
        <w:rPr>
          <w:szCs w:val="22"/>
        </w:rPr>
      </w:pPr>
    </w:p>
    <w:p w14:paraId="4AE45114" w14:textId="77777777" w:rsidR="00BD35B2" w:rsidRPr="00A77A82" w:rsidRDefault="00BD35B2" w:rsidP="003668D3">
      <w:pPr>
        <w:ind w:right="14"/>
        <w:rPr>
          <w:szCs w:val="22"/>
        </w:rPr>
      </w:pPr>
    </w:p>
    <w:p w14:paraId="34074641" w14:textId="77777777" w:rsidR="00BD35B2" w:rsidRPr="00A77A82" w:rsidRDefault="00BD35B2" w:rsidP="003668D3">
      <w:pPr>
        <w:ind w:right="14"/>
        <w:rPr>
          <w:szCs w:val="22"/>
        </w:rPr>
      </w:pPr>
    </w:p>
    <w:p w14:paraId="6012385F" w14:textId="77777777" w:rsidR="009C0CD8" w:rsidRPr="00A77A82" w:rsidRDefault="009C0CD8" w:rsidP="009C0CD8">
      <w:pPr>
        <w:ind w:right="14"/>
        <w:rPr>
          <w:szCs w:val="22"/>
        </w:rPr>
      </w:pPr>
    </w:p>
    <w:p w14:paraId="161F0B3A" w14:textId="77777777" w:rsidR="00BD35B2" w:rsidRPr="00A77A82" w:rsidRDefault="00BD35B2" w:rsidP="003668D3">
      <w:pPr>
        <w:ind w:right="14"/>
        <w:rPr>
          <w:szCs w:val="22"/>
        </w:rPr>
      </w:pPr>
    </w:p>
    <w:p w14:paraId="261589DE" w14:textId="77777777" w:rsidR="00785F99" w:rsidRPr="00A77A82" w:rsidRDefault="00785F99" w:rsidP="003668D3">
      <w:pPr>
        <w:ind w:right="14"/>
        <w:rPr>
          <w:szCs w:val="22"/>
        </w:rPr>
      </w:pPr>
    </w:p>
    <w:p w14:paraId="1BF05289" w14:textId="77777777" w:rsidR="00BD35B2" w:rsidRPr="00A77A82" w:rsidRDefault="00BD35B2" w:rsidP="003668D3">
      <w:pPr>
        <w:ind w:right="14"/>
        <w:rPr>
          <w:szCs w:val="22"/>
        </w:rPr>
      </w:pPr>
    </w:p>
    <w:p w14:paraId="6D9B167A" w14:textId="77777777" w:rsidR="00BD35B2" w:rsidRPr="00A77A82" w:rsidRDefault="00BD35B2" w:rsidP="003668D3">
      <w:pPr>
        <w:suppressAutoHyphens/>
        <w:jc w:val="center"/>
        <w:rPr>
          <w:szCs w:val="22"/>
        </w:rPr>
      </w:pPr>
      <w:r w:rsidRPr="00A77A82">
        <w:rPr>
          <w:b/>
          <w:szCs w:val="22"/>
        </w:rPr>
        <w:t>BILAG II</w:t>
      </w:r>
    </w:p>
    <w:p w14:paraId="71BA35D0" w14:textId="77777777" w:rsidR="00BD35B2" w:rsidRPr="00A77A82" w:rsidRDefault="00BD35B2" w:rsidP="003668D3">
      <w:pPr>
        <w:rPr>
          <w:szCs w:val="22"/>
        </w:rPr>
      </w:pPr>
    </w:p>
    <w:p w14:paraId="0FAF5132" w14:textId="77777777" w:rsidR="00BD35B2" w:rsidRPr="00A77A82" w:rsidRDefault="00BD35B2" w:rsidP="003668D3">
      <w:pPr>
        <w:suppressAutoHyphens/>
        <w:ind w:left="1701" w:right="1410" w:hanging="567"/>
        <w:rPr>
          <w:b/>
          <w:szCs w:val="22"/>
        </w:rPr>
      </w:pPr>
      <w:r w:rsidRPr="00A77A82">
        <w:rPr>
          <w:b/>
          <w:szCs w:val="22"/>
        </w:rPr>
        <w:t>A.</w:t>
      </w:r>
      <w:r w:rsidRPr="00A77A82">
        <w:rPr>
          <w:b/>
          <w:szCs w:val="22"/>
        </w:rPr>
        <w:tab/>
        <w:t>FREMSTILLER</w:t>
      </w:r>
      <w:r w:rsidR="004F2578" w:rsidRPr="00A77A82">
        <w:rPr>
          <w:b/>
          <w:szCs w:val="22"/>
        </w:rPr>
        <w:t>E</w:t>
      </w:r>
      <w:r w:rsidRPr="00A77A82">
        <w:rPr>
          <w:b/>
          <w:szCs w:val="22"/>
        </w:rPr>
        <w:t xml:space="preserve"> ANSVARLIG</w:t>
      </w:r>
      <w:r w:rsidR="004F2578" w:rsidRPr="00A77A82">
        <w:rPr>
          <w:b/>
          <w:szCs w:val="22"/>
        </w:rPr>
        <w:t>E</w:t>
      </w:r>
      <w:r w:rsidR="003D3C52" w:rsidRPr="00A77A82">
        <w:rPr>
          <w:b/>
          <w:szCs w:val="22"/>
        </w:rPr>
        <w:t xml:space="preserve"> </w:t>
      </w:r>
      <w:r w:rsidRPr="00A77A82">
        <w:rPr>
          <w:b/>
          <w:szCs w:val="22"/>
        </w:rPr>
        <w:t>FOR BATCHFRIGIVELSE</w:t>
      </w:r>
    </w:p>
    <w:p w14:paraId="53CA9C8A" w14:textId="77777777" w:rsidR="00BD35B2" w:rsidRPr="00A77A82" w:rsidRDefault="00BD35B2" w:rsidP="003668D3">
      <w:pPr>
        <w:suppressAutoHyphens/>
        <w:ind w:right="1410"/>
        <w:rPr>
          <w:bCs/>
          <w:szCs w:val="22"/>
        </w:rPr>
      </w:pPr>
    </w:p>
    <w:p w14:paraId="1EE44EE0" w14:textId="77777777" w:rsidR="003D3C52" w:rsidRPr="00A77A82" w:rsidRDefault="00BD35B2" w:rsidP="003668D3">
      <w:pPr>
        <w:suppressAutoHyphens/>
        <w:ind w:left="1701" w:right="1410" w:hanging="567"/>
        <w:rPr>
          <w:b/>
          <w:szCs w:val="22"/>
        </w:rPr>
      </w:pPr>
      <w:r w:rsidRPr="00A77A82">
        <w:rPr>
          <w:b/>
          <w:szCs w:val="22"/>
        </w:rPr>
        <w:t>B.</w:t>
      </w:r>
      <w:r w:rsidRPr="00A77A82">
        <w:rPr>
          <w:b/>
          <w:szCs w:val="22"/>
        </w:rPr>
        <w:tab/>
        <w:t xml:space="preserve">BETINGELSER </w:t>
      </w:r>
      <w:r w:rsidR="00234B07" w:rsidRPr="00A77A82">
        <w:rPr>
          <w:b/>
          <w:szCs w:val="22"/>
        </w:rPr>
        <w:t>ELLER BEGRÆNSNINGER VEDRØRENDE UDLEVERING OG ANVENDELSE</w:t>
      </w:r>
    </w:p>
    <w:p w14:paraId="37B29AB4" w14:textId="77777777" w:rsidR="00A953C3" w:rsidRPr="00A77A82" w:rsidRDefault="00A953C3" w:rsidP="003668D3">
      <w:pPr>
        <w:suppressAutoHyphens/>
        <w:ind w:right="1410"/>
        <w:rPr>
          <w:szCs w:val="22"/>
        </w:rPr>
      </w:pPr>
    </w:p>
    <w:p w14:paraId="59E5AF20" w14:textId="77777777" w:rsidR="00BD35B2" w:rsidRPr="00A77A82" w:rsidRDefault="00EF799F" w:rsidP="003668D3">
      <w:pPr>
        <w:suppressAutoHyphens/>
        <w:ind w:left="1701" w:right="1410" w:hanging="567"/>
        <w:rPr>
          <w:bCs/>
          <w:szCs w:val="22"/>
        </w:rPr>
      </w:pPr>
      <w:r w:rsidRPr="00A77A82">
        <w:rPr>
          <w:b/>
          <w:szCs w:val="22"/>
        </w:rPr>
        <w:t>C.</w:t>
      </w:r>
      <w:r w:rsidRPr="00A77A82">
        <w:rPr>
          <w:b/>
          <w:szCs w:val="22"/>
        </w:rPr>
        <w:tab/>
      </w:r>
      <w:r w:rsidR="00234B07" w:rsidRPr="00A77A82">
        <w:rPr>
          <w:b/>
          <w:szCs w:val="22"/>
        </w:rPr>
        <w:t>ANDRE FORHOLD OG BETINGELSER FOR MARKEDSFØRINGSTILLADELSEN</w:t>
      </w:r>
    </w:p>
    <w:p w14:paraId="5B7C4041" w14:textId="77777777" w:rsidR="00AB2731" w:rsidRPr="00A77A82" w:rsidRDefault="00AB2731" w:rsidP="003668D3">
      <w:pPr>
        <w:suppressAutoHyphens/>
        <w:ind w:left="567" w:hanging="567"/>
        <w:rPr>
          <w:szCs w:val="22"/>
        </w:rPr>
      </w:pPr>
    </w:p>
    <w:p w14:paraId="48B9F174" w14:textId="77777777" w:rsidR="00AB2731" w:rsidRPr="00A77A82" w:rsidRDefault="00AB2731" w:rsidP="003668D3">
      <w:pPr>
        <w:suppressAutoHyphens/>
        <w:ind w:left="1701" w:right="1418" w:hanging="567"/>
        <w:rPr>
          <w:b/>
          <w:szCs w:val="22"/>
        </w:rPr>
      </w:pPr>
      <w:r w:rsidRPr="00A77A82">
        <w:rPr>
          <w:b/>
          <w:szCs w:val="22"/>
        </w:rPr>
        <w:t>D.</w:t>
      </w:r>
      <w:r w:rsidRPr="00A77A82">
        <w:rPr>
          <w:b/>
          <w:szCs w:val="22"/>
        </w:rPr>
        <w:tab/>
        <w:t>BETINGELSER ELLER BEGRÆNSNINGER MED HENSYN TIL SIKKER OG EFFEKTIV ANVENDELSE AF LÆGEMIDLET</w:t>
      </w:r>
    </w:p>
    <w:p w14:paraId="2070C1F0" w14:textId="77777777" w:rsidR="00CB5B1D" w:rsidRPr="00313D0B" w:rsidRDefault="00BD35B2" w:rsidP="00313D0B">
      <w:pPr>
        <w:pStyle w:val="Heading1"/>
        <w:jc w:val="left"/>
      </w:pPr>
      <w:r w:rsidRPr="00A77A82">
        <w:rPr>
          <w:szCs w:val="22"/>
        </w:rPr>
        <w:br w:type="page"/>
      </w:r>
      <w:r w:rsidRPr="00313D0B">
        <w:lastRenderedPageBreak/>
        <w:t>A.</w:t>
      </w:r>
      <w:r w:rsidRPr="00313D0B">
        <w:tab/>
      </w:r>
      <w:r w:rsidR="00234B07" w:rsidRPr="00313D0B">
        <w:t>FREMSTILLER</w:t>
      </w:r>
      <w:r w:rsidR="004F2578" w:rsidRPr="00313D0B">
        <w:t>E</w:t>
      </w:r>
      <w:r w:rsidR="00234B07" w:rsidRPr="00313D0B">
        <w:t xml:space="preserve"> ANSVARLIG</w:t>
      </w:r>
      <w:r w:rsidR="004F2578" w:rsidRPr="00313D0B">
        <w:t>E</w:t>
      </w:r>
      <w:r w:rsidR="00234B07" w:rsidRPr="00313D0B">
        <w:t xml:space="preserve"> FOR BATCHFRIGIVELSE</w:t>
      </w:r>
    </w:p>
    <w:p w14:paraId="20CCE304" w14:textId="77777777" w:rsidR="00BD35B2" w:rsidRPr="00A77A82" w:rsidRDefault="00BD35B2" w:rsidP="003668D3">
      <w:pPr>
        <w:keepNext/>
        <w:rPr>
          <w:szCs w:val="22"/>
        </w:rPr>
      </w:pPr>
    </w:p>
    <w:p w14:paraId="4A40CD71" w14:textId="281E9063" w:rsidR="00BD35B2" w:rsidRPr="00A77A82" w:rsidRDefault="00BD35B2" w:rsidP="003668D3">
      <w:pPr>
        <w:keepNext/>
        <w:suppressAutoHyphens/>
        <w:rPr>
          <w:szCs w:val="22"/>
        </w:rPr>
      </w:pPr>
      <w:r w:rsidRPr="00A77A82">
        <w:rPr>
          <w:szCs w:val="22"/>
          <w:u w:val="single"/>
        </w:rPr>
        <w:t xml:space="preserve">Navn og adresse på </w:t>
      </w:r>
      <w:r w:rsidR="004F2578" w:rsidRPr="00A77A82">
        <w:rPr>
          <w:szCs w:val="22"/>
          <w:u w:val="single"/>
        </w:rPr>
        <w:t xml:space="preserve">de </w:t>
      </w:r>
      <w:r w:rsidRPr="00A77A82">
        <w:rPr>
          <w:szCs w:val="22"/>
          <w:u w:val="single"/>
        </w:rPr>
        <w:t>fremstillere</w:t>
      </w:r>
      <w:r w:rsidR="004F2578" w:rsidRPr="00A77A82">
        <w:rPr>
          <w:szCs w:val="22"/>
          <w:u w:val="single"/>
        </w:rPr>
        <w:t>, der er</w:t>
      </w:r>
      <w:r w:rsidRPr="00A77A82">
        <w:rPr>
          <w:szCs w:val="22"/>
          <w:u w:val="single"/>
        </w:rPr>
        <w:t xml:space="preserve"> ansvarlig</w:t>
      </w:r>
      <w:r w:rsidR="004F2578" w:rsidRPr="00A77A82">
        <w:rPr>
          <w:szCs w:val="22"/>
          <w:u w:val="single"/>
        </w:rPr>
        <w:t>e</w:t>
      </w:r>
      <w:r w:rsidRPr="00A77A82">
        <w:rPr>
          <w:szCs w:val="22"/>
          <w:u w:val="single"/>
        </w:rPr>
        <w:t xml:space="preserve"> for batchfrigivelse</w:t>
      </w:r>
    </w:p>
    <w:p w14:paraId="5DF81FE4" w14:textId="77777777" w:rsidR="004F2578" w:rsidRPr="00D64C68" w:rsidRDefault="004F2578" w:rsidP="003668D3">
      <w:pPr>
        <w:rPr>
          <w:szCs w:val="22"/>
        </w:rPr>
      </w:pPr>
    </w:p>
    <w:p w14:paraId="12EC5A41" w14:textId="77777777" w:rsidR="004F2578" w:rsidRPr="00D64C68" w:rsidRDefault="004F2578" w:rsidP="003668D3">
      <w:pPr>
        <w:rPr>
          <w:szCs w:val="22"/>
        </w:rPr>
      </w:pPr>
      <w:r w:rsidRPr="00D64C68">
        <w:rPr>
          <w:szCs w:val="22"/>
        </w:rPr>
        <w:t>Mylan Hungary Kft.</w:t>
      </w:r>
    </w:p>
    <w:p w14:paraId="104F1CB9" w14:textId="77777777" w:rsidR="004F2578" w:rsidRPr="002E6A8A" w:rsidRDefault="004F2578" w:rsidP="003668D3">
      <w:pPr>
        <w:rPr>
          <w:szCs w:val="22"/>
          <w:lang w:val="sv-SE"/>
        </w:rPr>
      </w:pPr>
      <w:r w:rsidRPr="002E6A8A">
        <w:rPr>
          <w:szCs w:val="22"/>
          <w:lang w:val="sv-SE"/>
        </w:rPr>
        <w:t>Mylan utca 1,</w:t>
      </w:r>
    </w:p>
    <w:p w14:paraId="460DA605" w14:textId="77777777" w:rsidR="004F2578" w:rsidRPr="006B758C" w:rsidRDefault="004F2578" w:rsidP="003668D3">
      <w:pPr>
        <w:rPr>
          <w:szCs w:val="22"/>
          <w:lang w:val="de-DE"/>
        </w:rPr>
      </w:pPr>
      <w:r w:rsidRPr="006B758C">
        <w:rPr>
          <w:szCs w:val="22"/>
          <w:lang w:val="de-DE"/>
        </w:rPr>
        <w:t>Komárom - 2900</w:t>
      </w:r>
    </w:p>
    <w:p w14:paraId="14A6EC3B" w14:textId="77777777" w:rsidR="004F2578" w:rsidRPr="006B758C" w:rsidRDefault="004F2578" w:rsidP="003668D3">
      <w:pPr>
        <w:rPr>
          <w:szCs w:val="22"/>
          <w:lang w:val="de-DE"/>
        </w:rPr>
      </w:pPr>
      <w:r w:rsidRPr="006B758C">
        <w:rPr>
          <w:szCs w:val="22"/>
          <w:lang w:val="de-DE"/>
        </w:rPr>
        <w:t>Ungarn</w:t>
      </w:r>
    </w:p>
    <w:p w14:paraId="62C141D0" w14:textId="77777777" w:rsidR="004F2578" w:rsidRPr="006B758C" w:rsidRDefault="004F2578" w:rsidP="003668D3">
      <w:pPr>
        <w:rPr>
          <w:szCs w:val="22"/>
          <w:lang w:val="de-DE"/>
        </w:rPr>
      </w:pPr>
    </w:p>
    <w:p w14:paraId="2B06B31D" w14:textId="0DD6634F" w:rsidR="00B009EF" w:rsidRPr="006B758C" w:rsidRDefault="00B009EF" w:rsidP="003668D3">
      <w:pPr>
        <w:rPr>
          <w:szCs w:val="22"/>
          <w:lang w:val="de-DE"/>
        </w:rPr>
      </w:pPr>
      <w:del w:id="0" w:author="Anonymous-Viatris" w:date="2026-04-13T23:59:00Z" w16du:dateUtc="2026-04-13T18:29:00Z">
        <w:r w:rsidRPr="006B758C" w:rsidDel="003B5563">
          <w:rPr>
            <w:szCs w:val="22"/>
            <w:lang w:val="de-DE"/>
          </w:rPr>
          <w:delText xml:space="preserve">Mylan </w:delText>
        </w:r>
      </w:del>
      <w:ins w:id="1" w:author="Anonymous-Viatris" w:date="2026-04-13T23:59:00Z" w16du:dateUtc="2026-04-13T18:29:00Z">
        <w:r w:rsidR="003B5563">
          <w:rPr>
            <w:szCs w:val="22"/>
            <w:lang w:val="de-DE"/>
          </w:rPr>
          <w:t>Viatris</w:t>
        </w:r>
        <w:r w:rsidR="003B5563" w:rsidRPr="006B758C">
          <w:rPr>
            <w:szCs w:val="22"/>
            <w:lang w:val="de-DE"/>
          </w:rPr>
          <w:t xml:space="preserve"> </w:t>
        </w:r>
      </w:ins>
      <w:r w:rsidRPr="006B758C">
        <w:rPr>
          <w:szCs w:val="22"/>
          <w:lang w:val="de-DE"/>
        </w:rPr>
        <w:t>Germany GmbH</w:t>
      </w:r>
    </w:p>
    <w:p w14:paraId="3B121E40" w14:textId="77777777" w:rsidR="00B009EF" w:rsidRPr="002E6A8A" w:rsidRDefault="00B009EF" w:rsidP="003668D3">
      <w:pPr>
        <w:rPr>
          <w:szCs w:val="22"/>
          <w:lang w:val="de-DE"/>
        </w:rPr>
      </w:pPr>
      <w:r w:rsidRPr="002E6A8A">
        <w:rPr>
          <w:szCs w:val="22"/>
          <w:lang w:val="de-DE"/>
        </w:rPr>
        <w:t>Zweigniederlassund Bad Homburg v. d. Hoehe</w:t>
      </w:r>
    </w:p>
    <w:p w14:paraId="411F585D" w14:textId="77777777" w:rsidR="00B009EF" w:rsidRPr="006B758C" w:rsidRDefault="00B009EF" w:rsidP="003668D3">
      <w:pPr>
        <w:rPr>
          <w:szCs w:val="22"/>
          <w:lang w:val="sv-SE"/>
        </w:rPr>
      </w:pPr>
      <w:r w:rsidRPr="006B758C">
        <w:rPr>
          <w:szCs w:val="22"/>
          <w:lang w:val="sv-SE"/>
        </w:rPr>
        <w:t>Benzstrasse 1, Bad Homburg v. d. Hoehe, Hessen, 61352</w:t>
      </w:r>
    </w:p>
    <w:p w14:paraId="6A8DBCD4" w14:textId="77777777" w:rsidR="00B009EF" w:rsidRPr="00C9247B" w:rsidRDefault="00B009EF" w:rsidP="003668D3">
      <w:pPr>
        <w:rPr>
          <w:szCs w:val="22"/>
        </w:rPr>
      </w:pPr>
      <w:r w:rsidRPr="00C9247B">
        <w:rPr>
          <w:szCs w:val="22"/>
        </w:rPr>
        <w:t>Tyskland</w:t>
      </w:r>
    </w:p>
    <w:p w14:paraId="5A91F113" w14:textId="77777777" w:rsidR="00B009EF" w:rsidRPr="00B009EF" w:rsidRDefault="00B009EF" w:rsidP="003668D3">
      <w:pPr>
        <w:rPr>
          <w:szCs w:val="22"/>
        </w:rPr>
      </w:pPr>
    </w:p>
    <w:p w14:paraId="2BDA3A7F" w14:textId="77777777" w:rsidR="004F2578" w:rsidRPr="00AA6689" w:rsidRDefault="004F2578" w:rsidP="003668D3">
      <w:pPr>
        <w:rPr>
          <w:szCs w:val="22"/>
        </w:rPr>
      </w:pPr>
      <w:r w:rsidRPr="004C0D92">
        <w:rPr>
          <w:szCs w:val="22"/>
        </w:rPr>
        <w:t xml:space="preserve">På lægemidlets </w:t>
      </w:r>
      <w:r w:rsidRPr="00AA6689">
        <w:rPr>
          <w:szCs w:val="22"/>
        </w:rPr>
        <w:t>trykte indlægsseddel skal der anføres navn og adresse på den fremstiller, som er ansvarlig for frigivelsen af den pågældende batch.</w:t>
      </w:r>
    </w:p>
    <w:p w14:paraId="6E02F6BF" w14:textId="77777777" w:rsidR="00BD35B2" w:rsidRPr="00A77A82" w:rsidRDefault="00BD35B2" w:rsidP="003668D3">
      <w:pPr>
        <w:suppressAutoHyphens/>
        <w:ind w:right="-334"/>
        <w:rPr>
          <w:szCs w:val="22"/>
        </w:rPr>
      </w:pPr>
    </w:p>
    <w:p w14:paraId="02C0EAB6" w14:textId="77777777" w:rsidR="00BD35B2" w:rsidRPr="00A77A82" w:rsidRDefault="00BD35B2" w:rsidP="003668D3">
      <w:pPr>
        <w:suppressAutoHyphens/>
        <w:ind w:left="567" w:hanging="567"/>
        <w:rPr>
          <w:bCs/>
          <w:szCs w:val="22"/>
        </w:rPr>
      </w:pPr>
    </w:p>
    <w:p w14:paraId="3DF8FC31" w14:textId="77777777" w:rsidR="00BD35B2" w:rsidRPr="00313D0B" w:rsidRDefault="00BD35B2" w:rsidP="00313D0B">
      <w:pPr>
        <w:pStyle w:val="Heading1"/>
        <w:ind w:left="567" w:hanging="567"/>
        <w:jc w:val="left"/>
      </w:pPr>
      <w:r w:rsidRPr="00313D0B">
        <w:t>B.</w:t>
      </w:r>
      <w:r w:rsidRPr="00313D0B">
        <w:tab/>
      </w:r>
      <w:r w:rsidR="00234B07" w:rsidRPr="00313D0B">
        <w:t>BETINGLESER ELLER BEGRÆNSNINGER VEDRØRENDE UDLEVERING OG ANVENDELSE</w:t>
      </w:r>
    </w:p>
    <w:p w14:paraId="13EFC6DD" w14:textId="77777777" w:rsidR="00BD35B2" w:rsidRPr="00A77A82" w:rsidRDefault="00BD35B2" w:rsidP="003668D3">
      <w:pPr>
        <w:keepNext/>
        <w:numPr>
          <w:ilvl w:val="12"/>
          <w:numId w:val="0"/>
        </w:numPr>
        <w:suppressAutoHyphens/>
        <w:rPr>
          <w:szCs w:val="22"/>
        </w:rPr>
      </w:pPr>
    </w:p>
    <w:p w14:paraId="70ACB558" w14:textId="77777777" w:rsidR="00BD35B2" w:rsidRPr="00A77A82" w:rsidRDefault="00BD35B2" w:rsidP="003668D3">
      <w:pPr>
        <w:numPr>
          <w:ilvl w:val="12"/>
          <w:numId w:val="0"/>
        </w:numPr>
        <w:rPr>
          <w:szCs w:val="22"/>
        </w:rPr>
      </w:pPr>
      <w:r w:rsidRPr="00A77A82">
        <w:rPr>
          <w:szCs w:val="22"/>
        </w:rPr>
        <w:t xml:space="preserve">Lægemidlet </w:t>
      </w:r>
      <w:r w:rsidR="00220141" w:rsidRPr="00A77A82">
        <w:rPr>
          <w:szCs w:val="22"/>
        </w:rPr>
        <w:t>er receptpligtigt</w:t>
      </w:r>
      <w:r w:rsidRPr="00A77A82">
        <w:rPr>
          <w:szCs w:val="22"/>
        </w:rPr>
        <w:t>.</w:t>
      </w:r>
    </w:p>
    <w:p w14:paraId="2CB5DF7D" w14:textId="77777777" w:rsidR="00BD35B2" w:rsidRPr="00A77A82" w:rsidRDefault="00BD35B2" w:rsidP="003668D3">
      <w:pPr>
        <w:pStyle w:val="Date"/>
        <w:rPr>
          <w:szCs w:val="22"/>
          <w:lang w:val="da-DK"/>
        </w:rPr>
      </w:pPr>
    </w:p>
    <w:p w14:paraId="584B9540" w14:textId="77777777" w:rsidR="00A36D1D" w:rsidRPr="00A77A82" w:rsidRDefault="00A36D1D" w:rsidP="003668D3">
      <w:pPr>
        <w:ind w:right="567"/>
        <w:rPr>
          <w:szCs w:val="22"/>
        </w:rPr>
      </w:pPr>
    </w:p>
    <w:p w14:paraId="66A9A618" w14:textId="77777777" w:rsidR="00FF3A22" w:rsidRPr="00313D0B" w:rsidRDefault="00234B07" w:rsidP="00313D0B">
      <w:pPr>
        <w:pStyle w:val="Heading1"/>
        <w:jc w:val="left"/>
      </w:pPr>
      <w:r w:rsidRPr="00313D0B">
        <w:t xml:space="preserve">C. </w:t>
      </w:r>
      <w:r w:rsidRPr="00313D0B">
        <w:tab/>
        <w:t>ANDRE FORHOLD OG BETINGELSER FOR MARKEDSFØRINGSTILLADELSEN</w:t>
      </w:r>
    </w:p>
    <w:p w14:paraId="1555CB80" w14:textId="77777777" w:rsidR="00FF3A22" w:rsidRPr="00A77A82" w:rsidRDefault="00FF3A22" w:rsidP="003668D3">
      <w:pPr>
        <w:keepNext/>
        <w:rPr>
          <w:szCs w:val="22"/>
        </w:rPr>
      </w:pPr>
    </w:p>
    <w:p w14:paraId="176CACBE" w14:textId="77777777" w:rsidR="00AB2731" w:rsidRPr="00B531EB" w:rsidRDefault="00AB2731" w:rsidP="003668D3">
      <w:pPr>
        <w:numPr>
          <w:ilvl w:val="0"/>
          <w:numId w:val="25"/>
        </w:numPr>
        <w:suppressLineNumbers/>
        <w:tabs>
          <w:tab w:val="clear" w:pos="720"/>
        </w:tabs>
        <w:ind w:right="-1" w:hanging="720"/>
        <w:rPr>
          <w:b/>
          <w:szCs w:val="22"/>
        </w:rPr>
      </w:pPr>
      <w:r w:rsidRPr="00A77A82">
        <w:rPr>
          <w:b/>
          <w:szCs w:val="22"/>
        </w:rPr>
        <w:t>Periodiske, opdaterede sikkerhedsindberetninger (PSUR</w:t>
      </w:r>
      <w:r w:rsidR="009B396C">
        <w:rPr>
          <w:b/>
          <w:szCs w:val="22"/>
        </w:rPr>
        <w:t>’er</w:t>
      </w:r>
      <w:r w:rsidRPr="00B531EB">
        <w:rPr>
          <w:b/>
          <w:szCs w:val="22"/>
        </w:rPr>
        <w:t>)</w:t>
      </w:r>
    </w:p>
    <w:p w14:paraId="68AE837F" w14:textId="77777777" w:rsidR="00157C16" w:rsidRDefault="00157C16" w:rsidP="003668D3">
      <w:pPr>
        <w:suppressAutoHyphens/>
        <w:rPr>
          <w:szCs w:val="22"/>
        </w:rPr>
      </w:pPr>
    </w:p>
    <w:p w14:paraId="3F2BB430" w14:textId="6F39C0DF" w:rsidR="00BD35B2" w:rsidRPr="00A77A82" w:rsidRDefault="00C142EB" w:rsidP="003668D3">
      <w:pPr>
        <w:suppressAutoHyphens/>
        <w:rPr>
          <w:szCs w:val="22"/>
        </w:rPr>
      </w:pPr>
      <w:r w:rsidRPr="00D55AE7">
        <w:rPr>
          <w:szCs w:val="22"/>
        </w:rPr>
        <w:t>Kravene for fremsendelse af</w:t>
      </w:r>
      <w:r w:rsidR="00AB2731" w:rsidRPr="0001200A">
        <w:rPr>
          <w:szCs w:val="22"/>
        </w:rPr>
        <w:t xml:space="preserve"> </w:t>
      </w:r>
      <w:r w:rsidR="00C9247B">
        <w:rPr>
          <w:szCs w:val="22"/>
        </w:rPr>
        <w:t>PSUR</w:t>
      </w:r>
      <w:r w:rsidR="00157C16">
        <w:rPr>
          <w:szCs w:val="22"/>
        </w:rPr>
        <w:t>´</w:t>
      </w:r>
      <w:r w:rsidR="00C9247B">
        <w:rPr>
          <w:szCs w:val="22"/>
        </w:rPr>
        <w:t>er</w:t>
      </w:r>
      <w:r w:rsidR="00AB2731" w:rsidRPr="0001200A">
        <w:rPr>
          <w:szCs w:val="22"/>
        </w:rPr>
        <w:t xml:space="preserve"> </w:t>
      </w:r>
      <w:r w:rsidR="00AB2731" w:rsidRPr="00103856">
        <w:rPr>
          <w:szCs w:val="22"/>
        </w:rPr>
        <w:t xml:space="preserve">for dette lægemiddel </w:t>
      </w:r>
      <w:r w:rsidRPr="00AA6689">
        <w:rPr>
          <w:szCs w:val="22"/>
        </w:rPr>
        <w:t>fremgår af</w:t>
      </w:r>
      <w:r w:rsidR="00AB2731" w:rsidRPr="00A77A82">
        <w:rPr>
          <w:szCs w:val="22"/>
        </w:rPr>
        <w:t xml:space="preserve"> listen over EU-referencedatoer (EURD list)</w:t>
      </w:r>
      <w:r w:rsidR="009B396C">
        <w:rPr>
          <w:szCs w:val="22"/>
        </w:rPr>
        <w:t>,</w:t>
      </w:r>
      <w:r w:rsidR="00AB2731" w:rsidRPr="00B531EB">
        <w:rPr>
          <w:szCs w:val="22"/>
        </w:rPr>
        <w:t xml:space="preserve"> som fastsat i artikel 107c, stk. 7, i direktiv 2001/83/EF</w:t>
      </w:r>
      <w:r w:rsidRPr="00D55AE7">
        <w:rPr>
          <w:szCs w:val="22"/>
        </w:rPr>
        <w:t>, og alle efterfølgende opdateringer</w:t>
      </w:r>
      <w:r w:rsidR="00AB2731" w:rsidRPr="0001200A">
        <w:rPr>
          <w:szCs w:val="22"/>
        </w:rPr>
        <w:t xml:space="preserve"> offentliggjort på </w:t>
      </w:r>
      <w:r w:rsidR="00157C16">
        <w:rPr>
          <w:szCs w:val="22"/>
        </w:rPr>
        <w:t xml:space="preserve">Det Europæiske Lægemiddelagenturs hjemmeside </w:t>
      </w:r>
      <w:r w:rsidR="00157C16" w:rsidRPr="005D6827">
        <w:rPr>
          <w:szCs w:val="22"/>
        </w:rPr>
        <w:t>http://www.ema.europa.eu</w:t>
      </w:r>
      <w:r w:rsidR="00AB2731" w:rsidRPr="0001200A">
        <w:rPr>
          <w:szCs w:val="22"/>
        </w:rPr>
        <w:t>.</w:t>
      </w:r>
    </w:p>
    <w:p w14:paraId="0AAC7400" w14:textId="77777777" w:rsidR="009D76F9" w:rsidRPr="00A77A82" w:rsidRDefault="009D76F9" w:rsidP="003668D3">
      <w:pPr>
        <w:suppressAutoHyphens/>
        <w:rPr>
          <w:szCs w:val="22"/>
        </w:rPr>
      </w:pPr>
    </w:p>
    <w:p w14:paraId="14EAE052" w14:textId="77777777" w:rsidR="009D76F9" w:rsidRPr="00A77A82" w:rsidRDefault="009D76F9" w:rsidP="003668D3">
      <w:pPr>
        <w:suppressAutoHyphens/>
        <w:rPr>
          <w:szCs w:val="22"/>
        </w:rPr>
      </w:pPr>
    </w:p>
    <w:p w14:paraId="11AC65BC" w14:textId="77777777" w:rsidR="00CB5B1D" w:rsidRPr="00313D0B" w:rsidRDefault="009D76F9" w:rsidP="00313D0B">
      <w:pPr>
        <w:pStyle w:val="Heading1"/>
        <w:ind w:left="567" w:hanging="567"/>
        <w:jc w:val="left"/>
      </w:pPr>
      <w:r w:rsidRPr="00313D0B">
        <w:t>D.</w:t>
      </w:r>
      <w:r w:rsidRPr="00313D0B">
        <w:tab/>
        <w:t>BETINGELSER ELLER BEGRÆNSNINGER MED HENSYN TIL SIKKER OG EFFEKTIV ANVENDELSE AF LÆGEMIDLET</w:t>
      </w:r>
    </w:p>
    <w:p w14:paraId="1DC79CC3" w14:textId="77777777" w:rsidR="009D76F9" w:rsidRPr="00A77A82" w:rsidRDefault="009D76F9" w:rsidP="003668D3">
      <w:pPr>
        <w:keepNext/>
        <w:suppressAutoHyphens/>
        <w:rPr>
          <w:szCs w:val="22"/>
        </w:rPr>
      </w:pPr>
    </w:p>
    <w:p w14:paraId="0DD5B8EA" w14:textId="77777777" w:rsidR="009B396C" w:rsidRPr="00247981" w:rsidRDefault="009B396C" w:rsidP="009B396C">
      <w:pPr>
        <w:numPr>
          <w:ilvl w:val="0"/>
          <w:numId w:val="30"/>
        </w:numPr>
        <w:tabs>
          <w:tab w:val="left" w:pos="567"/>
        </w:tabs>
        <w:ind w:left="567" w:hanging="567"/>
        <w:rPr>
          <w:b/>
          <w:szCs w:val="22"/>
        </w:rPr>
      </w:pPr>
      <w:r w:rsidRPr="00247981">
        <w:rPr>
          <w:b/>
          <w:noProof/>
          <w:szCs w:val="22"/>
        </w:rPr>
        <w:t>Risikostyringsplan (RMP)</w:t>
      </w:r>
      <w:r w:rsidRPr="00247981">
        <w:rPr>
          <w:b/>
          <w:szCs w:val="22"/>
        </w:rPr>
        <w:t xml:space="preserve"> </w:t>
      </w:r>
    </w:p>
    <w:p w14:paraId="5B2394D7" w14:textId="77777777" w:rsidR="009B396C" w:rsidRDefault="009B396C" w:rsidP="003668D3">
      <w:pPr>
        <w:ind w:right="567"/>
        <w:rPr>
          <w:szCs w:val="22"/>
        </w:rPr>
      </w:pPr>
    </w:p>
    <w:p w14:paraId="7F11DFE8" w14:textId="168F8749" w:rsidR="00C142EB" w:rsidRPr="00D55AE7" w:rsidRDefault="00C142EB" w:rsidP="003668D3">
      <w:pPr>
        <w:ind w:right="567"/>
        <w:rPr>
          <w:szCs w:val="22"/>
        </w:rPr>
      </w:pPr>
      <w:r w:rsidRPr="00B531EB">
        <w:rPr>
          <w:szCs w:val="22"/>
        </w:rPr>
        <w:t>Indehaveren af markedsføringstilladelsen</w:t>
      </w:r>
      <w:r w:rsidR="00C9247B">
        <w:rPr>
          <w:szCs w:val="22"/>
        </w:rPr>
        <w:t xml:space="preserve"> </w:t>
      </w:r>
      <w:r w:rsidRPr="00B531EB">
        <w:rPr>
          <w:szCs w:val="22"/>
        </w:rPr>
        <w:t>skal udføre de påkrævede aktiviteter og foranstaltninger vedrørend</w:t>
      </w:r>
      <w:r w:rsidRPr="00D55AE7">
        <w:rPr>
          <w:szCs w:val="22"/>
        </w:rPr>
        <w:t>e lægemiddelovervågning, som er beskrevet i den godkendte RMP, der fremgår af modul 1.8.2 i markedsføringstilladelsen, og enhver efterfølgende godkendt opdatering af RMP.</w:t>
      </w:r>
    </w:p>
    <w:p w14:paraId="6BC7C562" w14:textId="77777777" w:rsidR="00C142EB" w:rsidRPr="0001200A" w:rsidRDefault="00C142EB" w:rsidP="003668D3">
      <w:pPr>
        <w:ind w:right="-1"/>
        <w:rPr>
          <w:iCs/>
          <w:szCs w:val="22"/>
        </w:rPr>
      </w:pPr>
    </w:p>
    <w:p w14:paraId="69EC356A" w14:textId="77777777" w:rsidR="00C142EB" w:rsidRPr="0001200A" w:rsidRDefault="00C142EB" w:rsidP="003668D3">
      <w:pPr>
        <w:keepNext/>
        <w:ind w:right="-1"/>
        <w:rPr>
          <w:iCs/>
          <w:szCs w:val="22"/>
        </w:rPr>
      </w:pPr>
      <w:r w:rsidRPr="0001200A">
        <w:rPr>
          <w:iCs/>
          <w:szCs w:val="22"/>
        </w:rPr>
        <w:t>En opdateret RMP skal fremsendes:</w:t>
      </w:r>
    </w:p>
    <w:p w14:paraId="25CA043E" w14:textId="77777777" w:rsidR="00C142EB" w:rsidRPr="0073074D" w:rsidRDefault="00C142EB" w:rsidP="003668D3">
      <w:pPr>
        <w:numPr>
          <w:ilvl w:val="0"/>
          <w:numId w:val="29"/>
        </w:numPr>
        <w:tabs>
          <w:tab w:val="clear" w:pos="720"/>
        </w:tabs>
        <w:ind w:left="567" w:right="-1" w:hanging="567"/>
        <w:rPr>
          <w:iCs/>
          <w:szCs w:val="22"/>
        </w:rPr>
      </w:pPr>
      <w:r w:rsidRPr="0073074D">
        <w:rPr>
          <w:iCs/>
          <w:szCs w:val="22"/>
        </w:rPr>
        <w:t>på anmodning fra Det Europæiske Lægemiddelagentur</w:t>
      </w:r>
    </w:p>
    <w:p w14:paraId="5211851B" w14:textId="1B45A9D4" w:rsidR="00C142EB" w:rsidRPr="004C0D92" w:rsidRDefault="00C142EB" w:rsidP="003668D3">
      <w:pPr>
        <w:numPr>
          <w:ilvl w:val="0"/>
          <w:numId w:val="29"/>
        </w:numPr>
        <w:tabs>
          <w:tab w:val="clear" w:pos="720"/>
        </w:tabs>
        <w:ind w:left="567" w:right="-1" w:hanging="567"/>
        <w:rPr>
          <w:iCs/>
          <w:szCs w:val="22"/>
        </w:rPr>
      </w:pPr>
      <w:r w:rsidRPr="00103856">
        <w:rPr>
          <w:iCs/>
          <w:szCs w:val="22"/>
        </w:rPr>
        <w:t xml:space="preserve">når risikostyringssystemet ændres, særlig som følge af, at der er modtaget nye oplysninger, der kan medføre en væsentlig ændring i </w:t>
      </w:r>
      <w:r w:rsidR="00157C16">
        <w:rPr>
          <w:iCs/>
          <w:szCs w:val="22"/>
        </w:rPr>
        <w:t>benefit/</w:t>
      </w:r>
      <w:r w:rsidRPr="00103856">
        <w:rPr>
          <w:iCs/>
          <w:szCs w:val="22"/>
        </w:rPr>
        <w:t>risk-forholdet, eller som følge af, at en vigtig milepæl (lægemiddelovervågning eller risikominimering) er nået.</w:t>
      </w:r>
    </w:p>
    <w:p w14:paraId="052C3AB3" w14:textId="77777777" w:rsidR="003668D3" w:rsidRDefault="003668D3" w:rsidP="003668D3">
      <w:pPr>
        <w:ind w:right="-1"/>
        <w:rPr>
          <w:iCs/>
          <w:szCs w:val="22"/>
        </w:rPr>
      </w:pPr>
    </w:p>
    <w:p w14:paraId="73EF89A3" w14:textId="77777777" w:rsidR="008F30AE" w:rsidRPr="00A77A82" w:rsidRDefault="008F30AE" w:rsidP="003668D3">
      <w:pPr>
        <w:suppressAutoHyphens/>
        <w:rPr>
          <w:szCs w:val="22"/>
        </w:rPr>
      </w:pPr>
    </w:p>
    <w:p w14:paraId="47802887" w14:textId="6EB57AF5" w:rsidR="00975F26" w:rsidRDefault="00975F26">
      <w:pPr>
        <w:rPr>
          <w:szCs w:val="22"/>
        </w:rPr>
      </w:pPr>
      <w:r>
        <w:rPr>
          <w:szCs w:val="22"/>
        </w:rPr>
        <w:br w:type="page"/>
      </w:r>
    </w:p>
    <w:p w14:paraId="433AE949" w14:textId="77777777" w:rsidR="008F30AE" w:rsidRPr="00A77A82" w:rsidRDefault="008F30AE" w:rsidP="003668D3">
      <w:pPr>
        <w:suppressAutoHyphens/>
        <w:rPr>
          <w:szCs w:val="22"/>
        </w:rPr>
      </w:pPr>
    </w:p>
    <w:p w14:paraId="1A9F95B1" w14:textId="77777777" w:rsidR="008F30AE" w:rsidRPr="00A77A82" w:rsidRDefault="008F30AE" w:rsidP="003668D3">
      <w:pPr>
        <w:suppressAutoHyphens/>
        <w:rPr>
          <w:szCs w:val="22"/>
        </w:rPr>
      </w:pPr>
    </w:p>
    <w:p w14:paraId="773E6830" w14:textId="77777777" w:rsidR="008F30AE" w:rsidRPr="00A77A82" w:rsidRDefault="008F30AE" w:rsidP="003668D3">
      <w:pPr>
        <w:rPr>
          <w:szCs w:val="22"/>
        </w:rPr>
      </w:pPr>
    </w:p>
    <w:p w14:paraId="302FDED1" w14:textId="77777777" w:rsidR="008F30AE" w:rsidRPr="00A77A82" w:rsidRDefault="008F30AE" w:rsidP="003668D3">
      <w:pPr>
        <w:suppressAutoHyphens/>
        <w:rPr>
          <w:szCs w:val="22"/>
        </w:rPr>
      </w:pPr>
    </w:p>
    <w:p w14:paraId="3783C8A0" w14:textId="77777777" w:rsidR="008F30AE" w:rsidRPr="00A77A82" w:rsidRDefault="008F30AE" w:rsidP="003668D3">
      <w:pPr>
        <w:suppressAutoHyphens/>
        <w:rPr>
          <w:szCs w:val="22"/>
        </w:rPr>
      </w:pPr>
    </w:p>
    <w:p w14:paraId="55B46DA7" w14:textId="77777777" w:rsidR="008F30AE" w:rsidRPr="00A77A82" w:rsidRDefault="008F30AE" w:rsidP="003668D3">
      <w:pPr>
        <w:suppressAutoHyphens/>
        <w:rPr>
          <w:szCs w:val="22"/>
        </w:rPr>
      </w:pPr>
    </w:p>
    <w:p w14:paraId="05DF7D1C" w14:textId="77777777" w:rsidR="008F30AE" w:rsidRPr="00A77A82" w:rsidRDefault="008F30AE" w:rsidP="003668D3">
      <w:pPr>
        <w:suppressAutoHyphens/>
        <w:rPr>
          <w:szCs w:val="22"/>
        </w:rPr>
      </w:pPr>
    </w:p>
    <w:p w14:paraId="69CF3BB0" w14:textId="77777777" w:rsidR="008F30AE" w:rsidRPr="00A77A82" w:rsidRDefault="008F30AE" w:rsidP="003668D3">
      <w:pPr>
        <w:suppressAutoHyphens/>
        <w:rPr>
          <w:szCs w:val="22"/>
        </w:rPr>
      </w:pPr>
    </w:p>
    <w:p w14:paraId="4E31C8B2" w14:textId="77777777" w:rsidR="008F30AE" w:rsidRPr="00A77A82" w:rsidRDefault="008F30AE" w:rsidP="003668D3">
      <w:pPr>
        <w:suppressAutoHyphens/>
        <w:rPr>
          <w:szCs w:val="22"/>
        </w:rPr>
      </w:pPr>
    </w:p>
    <w:p w14:paraId="66ED34DF" w14:textId="77777777" w:rsidR="008F30AE" w:rsidRPr="00A77A82" w:rsidRDefault="008F30AE" w:rsidP="003668D3">
      <w:pPr>
        <w:suppressAutoHyphens/>
        <w:rPr>
          <w:szCs w:val="22"/>
        </w:rPr>
      </w:pPr>
    </w:p>
    <w:p w14:paraId="3512318B" w14:textId="77777777" w:rsidR="008F30AE" w:rsidRPr="00A77A82" w:rsidRDefault="008F30AE" w:rsidP="003668D3">
      <w:pPr>
        <w:suppressAutoHyphens/>
        <w:rPr>
          <w:szCs w:val="22"/>
        </w:rPr>
      </w:pPr>
    </w:p>
    <w:p w14:paraId="160375DE" w14:textId="77777777" w:rsidR="008F30AE" w:rsidRPr="00A77A82" w:rsidRDefault="008F30AE" w:rsidP="003668D3">
      <w:pPr>
        <w:suppressAutoHyphens/>
        <w:rPr>
          <w:szCs w:val="22"/>
        </w:rPr>
      </w:pPr>
    </w:p>
    <w:p w14:paraId="1DCD8D5B" w14:textId="77777777" w:rsidR="008F30AE" w:rsidRPr="00A77A82" w:rsidRDefault="008F30AE" w:rsidP="003668D3">
      <w:pPr>
        <w:suppressAutoHyphens/>
        <w:rPr>
          <w:szCs w:val="22"/>
        </w:rPr>
      </w:pPr>
    </w:p>
    <w:p w14:paraId="71B4AF60" w14:textId="77777777" w:rsidR="008F30AE" w:rsidRPr="00A77A82" w:rsidRDefault="008F30AE" w:rsidP="003668D3">
      <w:pPr>
        <w:suppressAutoHyphens/>
        <w:rPr>
          <w:szCs w:val="22"/>
        </w:rPr>
      </w:pPr>
    </w:p>
    <w:p w14:paraId="3BB8F57A" w14:textId="77777777" w:rsidR="008F30AE" w:rsidRPr="00A77A82" w:rsidRDefault="008F30AE" w:rsidP="003668D3">
      <w:pPr>
        <w:suppressAutoHyphens/>
        <w:rPr>
          <w:szCs w:val="22"/>
        </w:rPr>
      </w:pPr>
    </w:p>
    <w:p w14:paraId="41AE300C" w14:textId="77777777" w:rsidR="008F30AE" w:rsidRPr="00A77A82" w:rsidRDefault="008F30AE" w:rsidP="003668D3">
      <w:pPr>
        <w:suppressAutoHyphens/>
        <w:rPr>
          <w:szCs w:val="22"/>
        </w:rPr>
      </w:pPr>
    </w:p>
    <w:p w14:paraId="52761752" w14:textId="77777777" w:rsidR="008F30AE" w:rsidRPr="00A77A82" w:rsidRDefault="008F30AE" w:rsidP="003668D3">
      <w:pPr>
        <w:suppressAutoHyphens/>
        <w:rPr>
          <w:szCs w:val="22"/>
        </w:rPr>
      </w:pPr>
    </w:p>
    <w:p w14:paraId="17699243" w14:textId="77777777" w:rsidR="008F30AE" w:rsidRPr="00A77A82" w:rsidRDefault="008F30AE" w:rsidP="003668D3">
      <w:pPr>
        <w:suppressAutoHyphens/>
        <w:rPr>
          <w:szCs w:val="22"/>
        </w:rPr>
      </w:pPr>
    </w:p>
    <w:p w14:paraId="0B2D51B9" w14:textId="77777777" w:rsidR="00207F2B" w:rsidRPr="00A77A82" w:rsidRDefault="00207F2B" w:rsidP="00207F2B">
      <w:pPr>
        <w:suppressAutoHyphens/>
        <w:rPr>
          <w:szCs w:val="22"/>
        </w:rPr>
      </w:pPr>
    </w:p>
    <w:p w14:paraId="481CD647" w14:textId="77777777" w:rsidR="008F30AE" w:rsidRPr="00A77A82" w:rsidRDefault="008F30AE" w:rsidP="003668D3">
      <w:pPr>
        <w:suppressAutoHyphens/>
        <w:rPr>
          <w:szCs w:val="22"/>
        </w:rPr>
      </w:pPr>
    </w:p>
    <w:p w14:paraId="155535A4" w14:textId="77777777" w:rsidR="008F30AE" w:rsidRPr="00A77A82" w:rsidRDefault="008F30AE" w:rsidP="003668D3">
      <w:pPr>
        <w:suppressAutoHyphens/>
        <w:rPr>
          <w:szCs w:val="22"/>
        </w:rPr>
      </w:pPr>
    </w:p>
    <w:p w14:paraId="00F791E0" w14:textId="77777777" w:rsidR="008F30AE" w:rsidRDefault="008F30AE" w:rsidP="003668D3">
      <w:pPr>
        <w:suppressAutoHyphens/>
        <w:rPr>
          <w:szCs w:val="22"/>
        </w:rPr>
      </w:pPr>
    </w:p>
    <w:p w14:paraId="21FDACC8" w14:textId="77777777" w:rsidR="00785F99" w:rsidRPr="00A77A82" w:rsidRDefault="00785F99" w:rsidP="003668D3">
      <w:pPr>
        <w:suppressAutoHyphens/>
        <w:rPr>
          <w:szCs w:val="22"/>
        </w:rPr>
      </w:pPr>
    </w:p>
    <w:p w14:paraId="34A3E1D1" w14:textId="77777777" w:rsidR="008F30AE" w:rsidRPr="00A77A82" w:rsidRDefault="008F30AE" w:rsidP="003668D3">
      <w:pPr>
        <w:suppressAutoHyphens/>
        <w:jc w:val="center"/>
        <w:rPr>
          <w:b/>
          <w:szCs w:val="22"/>
        </w:rPr>
      </w:pPr>
      <w:r w:rsidRPr="00A77A82">
        <w:rPr>
          <w:b/>
          <w:szCs w:val="22"/>
        </w:rPr>
        <w:t>BILAG III</w:t>
      </w:r>
    </w:p>
    <w:p w14:paraId="0E1AE58C" w14:textId="77777777" w:rsidR="008F30AE" w:rsidRPr="00A77A82" w:rsidRDefault="008F30AE" w:rsidP="003668D3">
      <w:pPr>
        <w:suppressAutoHyphens/>
        <w:jc w:val="center"/>
        <w:rPr>
          <w:bCs/>
          <w:szCs w:val="22"/>
        </w:rPr>
      </w:pPr>
    </w:p>
    <w:p w14:paraId="38E4E9F0" w14:textId="77777777" w:rsidR="008F30AE" w:rsidRPr="00A77A82" w:rsidRDefault="008F30AE" w:rsidP="003668D3">
      <w:pPr>
        <w:suppressAutoHyphens/>
        <w:jc w:val="center"/>
        <w:rPr>
          <w:b/>
          <w:szCs w:val="22"/>
        </w:rPr>
      </w:pPr>
      <w:r w:rsidRPr="00A77A82">
        <w:rPr>
          <w:b/>
          <w:szCs w:val="22"/>
        </w:rPr>
        <w:t>ETIKETTERING OG INDLÆGSSEDDEL</w:t>
      </w:r>
    </w:p>
    <w:p w14:paraId="40EF759D" w14:textId="77777777" w:rsidR="008F30AE" w:rsidRPr="00A77A82" w:rsidRDefault="008F30AE" w:rsidP="003668D3">
      <w:pPr>
        <w:pStyle w:val="Header"/>
        <w:widowControl/>
        <w:tabs>
          <w:tab w:val="clear" w:pos="567"/>
          <w:tab w:val="clear" w:pos="4320"/>
          <w:tab w:val="clear" w:pos="8640"/>
        </w:tabs>
        <w:suppressAutoHyphens/>
        <w:rPr>
          <w:rFonts w:ascii="Times New Roman" w:hAnsi="Times New Roman"/>
          <w:szCs w:val="22"/>
        </w:rPr>
      </w:pPr>
      <w:r w:rsidRPr="00A77A82">
        <w:rPr>
          <w:rFonts w:ascii="Times New Roman" w:hAnsi="Times New Roman"/>
          <w:szCs w:val="22"/>
        </w:rPr>
        <w:br w:type="page"/>
      </w:r>
    </w:p>
    <w:p w14:paraId="3D7FECE4" w14:textId="77777777" w:rsidR="008F30AE" w:rsidRPr="00A77A82" w:rsidRDefault="008F30AE" w:rsidP="003668D3">
      <w:pPr>
        <w:suppressAutoHyphens/>
        <w:rPr>
          <w:szCs w:val="22"/>
        </w:rPr>
      </w:pPr>
    </w:p>
    <w:p w14:paraId="6FAFAD09" w14:textId="77777777" w:rsidR="008F30AE" w:rsidRPr="00A77A82" w:rsidRDefault="008F30AE" w:rsidP="003668D3">
      <w:pPr>
        <w:suppressAutoHyphens/>
        <w:rPr>
          <w:szCs w:val="22"/>
        </w:rPr>
      </w:pPr>
    </w:p>
    <w:p w14:paraId="418E13AD" w14:textId="77777777" w:rsidR="008F30AE" w:rsidRPr="00A77A82" w:rsidRDefault="008F30AE" w:rsidP="003668D3">
      <w:pPr>
        <w:suppressAutoHyphens/>
        <w:rPr>
          <w:szCs w:val="22"/>
        </w:rPr>
      </w:pPr>
    </w:p>
    <w:p w14:paraId="0295B2C9" w14:textId="77777777" w:rsidR="008F30AE" w:rsidRPr="00A77A82" w:rsidRDefault="008F30AE" w:rsidP="003668D3">
      <w:pPr>
        <w:suppressAutoHyphens/>
        <w:rPr>
          <w:szCs w:val="22"/>
        </w:rPr>
      </w:pPr>
    </w:p>
    <w:p w14:paraId="43F881D1" w14:textId="77777777" w:rsidR="008F30AE" w:rsidRPr="00A77A82" w:rsidRDefault="008F30AE" w:rsidP="003668D3">
      <w:pPr>
        <w:suppressAutoHyphens/>
        <w:rPr>
          <w:szCs w:val="22"/>
        </w:rPr>
      </w:pPr>
    </w:p>
    <w:p w14:paraId="2F98FCA1" w14:textId="77777777" w:rsidR="008F30AE" w:rsidRPr="00A77A82" w:rsidRDefault="008F30AE" w:rsidP="003668D3">
      <w:pPr>
        <w:suppressAutoHyphens/>
        <w:rPr>
          <w:szCs w:val="22"/>
        </w:rPr>
      </w:pPr>
    </w:p>
    <w:p w14:paraId="1B2084D5" w14:textId="77777777" w:rsidR="008F30AE" w:rsidRPr="00A77A82" w:rsidRDefault="008F30AE" w:rsidP="003668D3">
      <w:pPr>
        <w:suppressAutoHyphens/>
        <w:rPr>
          <w:szCs w:val="22"/>
        </w:rPr>
      </w:pPr>
    </w:p>
    <w:p w14:paraId="499498C6" w14:textId="77777777" w:rsidR="008F30AE" w:rsidRPr="00A77A82" w:rsidRDefault="008F30AE" w:rsidP="003668D3">
      <w:pPr>
        <w:suppressAutoHyphens/>
        <w:rPr>
          <w:szCs w:val="22"/>
        </w:rPr>
      </w:pPr>
    </w:p>
    <w:p w14:paraId="64B5C303" w14:textId="77777777" w:rsidR="008F30AE" w:rsidRPr="00A77A82" w:rsidRDefault="008F30AE" w:rsidP="003668D3">
      <w:pPr>
        <w:suppressAutoHyphens/>
        <w:rPr>
          <w:szCs w:val="22"/>
        </w:rPr>
      </w:pPr>
    </w:p>
    <w:p w14:paraId="2C073730" w14:textId="77777777" w:rsidR="008F30AE" w:rsidRPr="00A77A82" w:rsidRDefault="008F30AE" w:rsidP="003668D3">
      <w:pPr>
        <w:suppressAutoHyphens/>
        <w:rPr>
          <w:szCs w:val="22"/>
        </w:rPr>
      </w:pPr>
    </w:p>
    <w:p w14:paraId="2BDCF1E6" w14:textId="77777777" w:rsidR="008F30AE" w:rsidRPr="00A77A82" w:rsidRDefault="008F30AE" w:rsidP="003668D3">
      <w:pPr>
        <w:suppressAutoHyphens/>
        <w:rPr>
          <w:szCs w:val="22"/>
        </w:rPr>
      </w:pPr>
    </w:p>
    <w:p w14:paraId="5638C6A4" w14:textId="77777777" w:rsidR="008F30AE" w:rsidRPr="00A77A82" w:rsidRDefault="008F30AE" w:rsidP="003668D3">
      <w:pPr>
        <w:suppressAutoHyphens/>
        <w:rPr>
          <w:szCs w:val="22"/>
        </w:rPr>
      </w:pPr>
    </w:p>
    <w:p w14:paraId="5B29635C" w14:textId="77777777" w:rsidR="008F30AE" w:rsidRPr="00A77A82" w:rsidRDefault="008F30AE" w:rsidP="003668D3">
      <w:pPr>
        <w:suppressAutoHyphens/>
        <w:rPr>
          <w:szCs w:val="22"/>
        </w:rPr>
      </w:pPr>
    </w:p>
    <w:p w14:paraId="5DD59BD5" w14:textId="77777777" w:rsidR="008F30AE" w:rsidRPr="00A77A82" w:rsidRDefault="008F30AE" w:rsidP="003668D3">
      <w:pPr>
        <w:suppressAutoHyphens/>
        <w:rPr>
          <w:szCs w:val="22"/>
        </w:rPr>
      </w:pPr>
    </w:p>
    <w:p w14:paraId="66C82B4B" w14:textId="77777777" w:rsidR="008F30AE" w:rsidRPr="00A77A82" w:rsidRDefault="008F30AE" w:rsidP="003668D3">
      <w:pPr>
        <w:suppressAutoHyphens/>
        <w:rPr>
          <w:szCs w:val="22"/>
        </w:rPr>
      </w:pPr>
    </w:p>
    <w:p w14:paraId="2831D22F" w14:textId="77777777" w:rsidR="008F30AE" w:rsidRPr="00A77A82" w:rsidRDefault="008F30AE" w:rsidP="003668D3">
      <w:pPr>
        <w:suppressAutoHyphens/>
        <w:rPr>
          <w:szCs w:val="22"/>
        </w:rPr>
      </w:pPr>
    </w:p>
    <w:p w14:paraId="1A592B2B" w14:textId="77777777" w:rsidR="008F30AE" w:rsidRPr="00A77A82" w:rsidRDefault="008F30AE" w:rsidP="003668D3">
      <w:pPr>
        <w:suppressAutoHyphens/>
        <w:rPr>
          <w:szCs w:val="22"/>
        </w:rPr>
      </w:pPr>
    </w:p>
    <w:p w14:paraId="69D9DF25" w14:textId="77777777" w:rsidR="008F30AE" w:rsidRPr="00A77A82" w:rsidRDefault="008F30AE" w:rsidP="003668D3">
      <w:pPr>
        <w:suppressAutoHyphens/>
        <w:rPr>
          <w:szCs w:val="22"/>
        </w:rPr>
      </w:pPr>
    </w:p>
    <w:p w14:paraId="66527611" w14:textId="77777777" w:rsidR="008F30AE" w:rsidRPr="00A77A82" w:rsidRDefault="008F30AE" w:rsidP="003668D3">
      <w:pPr>
        <w:suppressAutoHyphens/>
        <w:rPr>
          <w:szCs w:val="22"/>
        </w:rPr>
      </w:pPr>
    </w:p>
    <w:p w14:paraId="04884C09" w14:textId="77777777" w:rsidR="008F30AE" w:rsidRDefault="008F30AE" w:rsidP="003668D3">
      <w:pPr>
        <w:suppressAutoHyphens/>
        <w:rPr>
          <w:szCs w:val="22"/>
        </w:rPr>
      </w:pPr>
    </w:p>
    <w:p w14:paraId="555DF7FC" w14:textId="77777777" w:rsidR="004A03D2" w:rsidRPr="00A77A82" w:rsidRDefault="004A03D2" w:rsidP="003668D3">
      <w:pPr>
        <w:suppressAutoHyphens/>
        <w:rPr>
          <w:szCs w:val="22"/>
        </w:rPr>
      </w:pPr>
    </w:p>
    <w:p w14:paraId="7BD9B149" w14:textId="77777777" w:rsidR="008F30AE" w:rsidRPr="00A77A82" w:rsidRDefault="008F30AE" w:rsidP="003668D3">
      <w:pPr>
        <w:suppressAutoHyphens/>
        <w:rPr>
          <w:szCs w:val="22"/>
        </w:rPr>
      </w:pPr>
    </w:p>
    <w:p w14:paraId="6BA3DE73" w14:textId="77777777" w:rsidR="00785F99" w:rsidRPr="00A77A82" w:rsidRDefault="00785F99" w:rsidP="003668D3">
      <w:pPr>
        <w:suppressAutoHyphens/>
        <w:rPr>
          <w:szCs w:val="22"/>
        </w:rPr>
      </w:pPr>
    </w:p>
    <w:p w14:paraId="022B3561" w14:textId="77777777" w:rsidR="008F30AE" w:rsidRPr="00A77A82" w:rsidRDefault="008F30AE" w:rsidP="00313D0B">
      <w:pPr>
        <w:pStyle w:val="Heading1"/>
        <w:jc w:val="center"/>
      </w:pPr>
      <w:r w:rsidRPr="00A77A82">
        <w:t>A. ETIKETTERING</w:t>
      </w:r>
    </w:p>
    <w:p w14:paraId="4EAB7672" w14:textId="77777777" w:rsidR="008F30AE" w:rsidRPr="00A77A82" w:rsidRDefault="008F30AE" w:rsidP="003668D3">
      <w:pPr>
        <w:suppressAutoHyphens/>
        <w:rPr>
          <w:szCs w:val="22"/>
        </w:rPr>
      </w:pPr>
      <w:r w:rsidRPr="00A77A82">
        <w:rPr>
          <w:szCs w:val="22"/>
        </w:rPr>
        <w:br w:type="page"/>
      </w:r>
    </w:p>
    <w:p w14:paraId="22EBD3B4"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szCs w:val="22"/>
        </w:rPr>
      </w:pPr>
      <w:r w:rsidRPr="00A77A82">
        <w:rPr>
          <w:b/>
          <w:szCs w:val="22"/>
        </w:rPr>
        <w:lastRenderedPageBreak/>
        <w:t>MÆRKNING, DER SKAL ANFØRES PÅ DEN YDRE EMBALLAGE</w:t>
      </w:r>
      <w:r w:rsidR="00C142EB" w:rsidRPr="00A77A82">
        <w:rPr>
          <w:b/>
          <w:szCs w:val="22"/>
        </w:rPr>
        <w:t xml:space="preserve"> OG PÅ DEN INDRE EMBALLAGE</w:t>
      </w:r>
    </w:p>
    <w:p w14:paraId="4C25542A"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Cs/>
          <w:szCs w:val="22"/>
        </w:rPr>
      </w:pPr>
    </w:p>
    <w:p w14:paraId="4FC9F3BE" w14:textId="7ABB59AB" w:rsidR="000D051A" w:rsidRPr="00A77A82" w:rsidRDefault="000D16A8" w:rsidP="003668D3">
      <w:pPr>
        <w:keepNext/>
        <w:pBdr>
          <w:top w:val="single" w:sz="4" w:space="1" w:color="auto"/>
          <w:left w:val="single" w:sz="4" w:space="4" w:color="auto"/>
          <w:bottom w:val="single" w:sz="4" w:space="1" w:color="auto"/>
          <w:right w:val="single" w:sz="4" w:space="4" w:color="auto"/>
        </w:pBdr>
        <w:rPr>
          <w:szCs w:val="22"/>
        </w:rPr>
      </w:pPr>
      <w:r>
        <w:rPr>
          <w:b/>
          <w:szCs w:val="22"/>
        </w:rPr>
        <w:t>YDER</w:t>
      </w:r>
      <w:r w:rsidR="000D051A" w:rsidRPr="00A77A82">
        <w:rPr>
          <w:b/>
          <w:szCs w:val="22"/>
        </w:rPr>
        <w:t xml:space="preserve">KARTON TIL </w:t>
      </w:r>
      <w:r w:rsidR="00C142EB" w:rsidRPr="00A77A82">
        <w:rPr>
          <w:b/>
          <w:szCs w:val="22"/>
        </w:rPr>
        <w:t>FLASKE OG BLISTER</w:t>
      </w:r>
    </w:p>
    <w:p w14:paraId="11988FC0" w14:textId="77777777" w:rsidR="008F30AE" w:rsidRPr="00A77A82" w:rsidRDefault="008F30AE" w:rsidP="003668D3">
      <w:pPr>
        <w:suppressAutoHyphens/>
        <w:rPr>
          <w:szCs w:val="22"/>
        </w:rPr>
      </w:pPr>
    </w:p>
    <w:p w14:paraId="24CF766B" w14:textId="77777777" w:rsidR="008F30AE" w:rsidRPr="00A77A82" w:rsidRDefault="008F30AE" w:rsidP="003668D3">
      <w:pPr>
        <w:suppressAutoHyphens/>
        <w:rPr>
          <w:szCs w:val="22"/>
        </w:rPr>
      </w:pPr>
    </w:p>
    <w:p w14:paraId="45FEAD27"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w:t>
      </w:r>
      <w:r w:rsidRPr="00A77A82">
        <w:rPr>
          <w:b/>
          <w:szCs w:val="22"/>
        </w:rPr>
        <w:tab/>
        <w:t>LÆGEMIDLETS NAVN</w:t>
      </w:r>
    </w:p>
    <w:p w14:paraId="5645998B" w14:textId="77777777" w:rsidR="008F30AE" w:rsidRPr="00A77A82" w:rsidRDefault="008F30AE" w:rsidP="003668D3">
      <w:pPr>
        <w:keepNext/>
        <w:suppressAutoHyphens/>
        <w:rPr>
          <w:szCs w:val="22"/>
        </w:rPr>
      </w:pPr>
    </w:p>
    <w:p w14:paraId="4720444F" w14:textId="684A9D32" w:rsidR="0011524F" w:rsidRPr="00A77A82" w:rsidRDefault="00A77A82" w:rsidP="003668D3">
      <w:pPr>
        <w:autoSpaceDE w:val="0"/>
        <w:autoSpaceDN w:val="0"/>
        <w:adjustRightInd w:val="0"/>
        <w:rPr>
          <w:color w:val="000000"/>
          <w:szCs w:val="22"/>
        </w:rPr>
      </w:pPr>
      <w:r>
        <w:rPr>
          <w:szCs w:val="22"/>
        </w:rPr>
        <w:t>Amlodipine/Valsartan Mylan</w:t>
      </w:r>
      <w:r w:rsidR="00C142EB" w:rsidRPr="00A77A82">
        <w:rPr>
          <w:szCs w:val="22"/>
        </w:rPr>
        <w:t xml:space="preserve"> </w:t>
      </w:r>
      <w:r w:rsidR="0011524F" w:rsidRPr="00A77A82">
        <w:rPr>
          <w:color w:val="000000"/>
          <w:szCs w:val="22"/>
        </w:rPr>
        <w:t>5 mg/80 mg filmovertrukne tabletter</w:t>
      </w:r>
    </w:p>
    <w:p w14:paraId="3BE96A3C" w14:textId="77777777" w:rsidR="009775F9" w:rsidRPr="00A77A82" w:rsidRDefault="009775F9" w:rsidP="003668D3">
      <w:pPr>
        <w:rPr>
          <w:color w:val="000000"/>
          <w:szCs w:val="22"/>
        </w:rPr>
      </w:pPr>
      <w:r w:rsidRPr="00A77A82">
        <w:rPr>
          <w:color w:val="000000"/>
          <w:szCs w:val="22"/>
        </w:rPr>
        <w:t>amlodipin/valsartan</w:t>
      </w:r>
    </w:p>
    <w:p w14:paraId="049D49FB" w14:textId="77777777" w:rsidR="008F30AE" w:rsidRPr="00A77A82" w:rsidRDefault="008F30AE" w:rsidP="003668D3">
      <w:pPr>
        <w:suppressAutoHyphens/>
        <w:rPr>
          <w:szCs w:val="22"/>
        </w:rPr>
      </w:pPr>
    </w:p>
    <w:p w14:paraId="212BCEEB" w14:textId="77777777" w:rsidR="008F30AE" w:rsidRPr="00A77A82" w:rsidRDefault="008F30AE" w:rsidP="003668D3">
      <w:pPr>
        <w:suppressAutoHyphens/>
        <w:rPr>
          <w:szCs w:val="22"/>
        </w:rPr>
      </w:pPr>
    </w:p>
    <w:p w14:paraId="28ADD1B5"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2.</w:t>
      </w:r>
      <w:r w:rsidRPr="00A77A82">
        <w:rPr>
          <w:b/>
          <w:szCs w:val="22"/>
        </w:rPr>
        <w:tab/>
        <w:t>ANGIVELSE AF AKTIVE STOFFER</w:t>
      </w:r>
    </w:p>
    <w:p w14:paraId="2F52D968" w14:textId="77777777" w:rsidR="008F30AE" w:rsidRPr="00A77A82" w:rsidRDefault="008F30AE" w:rsidP="003668D3">
      <w:pPr>
        <w:keepNext/>
        <w:suppressAutoHyphens/>
        <w:rPr>
          <w:szCs w:val="22"/>
        </w:rPr>
      </w:pPr>
    </w:p>
    <w:p w14:paraId="186B3DA8" w14:textId="77777777" w:rsidR="0011524F" w:rsidRPr="00A77A82" w:rsidRDefault="0011524F" w:rsidP="003668D3">
      <w:pPr>
        <w:rPr>
          <w:color w:val="000000"/>
          <w:szCs w:val="22"/>
        </w:rPr>
      </w:pPr>
      <w:r w:rsidRPr="00A77A82">
        <w:rPr>
          <w:color w:val="000000"/>
          <w:szCs w:val="22"/>
        </w:rPr>
        <w:t>Hver tablet indeholder 5 mg amlodipin (som amlodipinbes</w:t>
      </w:r>
      <w:r w:rsidR="00C142EB" w:rsidRPr="00A77A82">
        <w:rPr>
          <w:color w:val="000000"/>
          <w:szCs w:val="22"/>
        </w:rPr>
        <w:t>i</w:t>
      </w:r>
      <w:r w:rsidRPr="00A77A82">
        <w:rPr>
          <w:color w:val="000000"/>
          <w:szCs w:val="22"/>
        </w:rPr>
        <w:t>lat) og 80 mg valsartan.</w:t>
      </w:r>
    </w:p>
    <w:p w14:paraId="65290575" w14:textId="77777777" w:rsidR="008F30AE" w:rsidRPr="00A77A82" w:rsidRDefault="008F30AE" w:rsidP="003668D3">
      <w:pPr>
        <w:suppressAutoHyphens/>
        <w:rPr>
          <w:szCs w:val="22"/>
        </w:rPr>
      </w:pPr>
    </w:p>
    <w:p w14:paraId="71C358E1" w14:textId="77777777" w:rsidR="008D40BB" w:rsidRPr="00A77A82" w:rsidRDefault="008D40BB" w:rsidP="003668D3">
      <w:pPr>
        <w:suppressAutoHyphens/>
        <w:rPr>
          <w:szCs w:val="22"/>
        </w:rPr>
      </w:pPr>
    </w:p>
    <w:p w14:paraId="6E35A7D9"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3.</w:t>
      </w:r>
      <w:r w:rsidRPr="00A77A82">
        <w:rPr>
          <w:b/>
          <w:szCs w:val="22"/>
        </w:rPr>
        <w:tab/>
        <w:t>LISTE OVER HJÆLPESTOFFER</w:t>
      </w:r>
    </w:p>
    <w:p w14:paraId="74FDD1D9" w14:textId="77777777" w:rsidR="008F30AE" w:rsidRPr="00A77A82" w:rsidRDefault="008F30AE" w:rsidP="003668D3">
      <w:pPr>
        <w:suppressAutoHyphens/>
        <w:rPr>
          <w:szCs w:val="22"/>
        </w:rPr>
      </w:pPr>
    </w:p>
    <w:p w14:paraId="4868672B" w14:textId="77777777" w:rsidR="003668D3" w:rsidRPr="00A77A82" w:rsidRDefault="003668D3" w:rsidP="003668D3">
      <w:pPr>
        <w:suppressAutoHyphens/>
        <w:rPr>
          <w:szCs w:val="22"/>
        </w:rPr>
      </w:pPr>
    </w:p>
    <w:p w14:paraId="684AC7D7" w14:textId="64239165"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4.</w:t>
      </w:r>
      <w:r w:rsidRPr="00A77A82">
        <w:rPr>
          <w:b/>
          <w:szCs w:val="22"/>
        </w:rPr>
        <w:tab/>
        <w:t xml:space="preserve">LÆGEMIDDELFORM OG </w:t>
      </w:r>
      <w:r w:rsidR="00157C16">
        <w:rPr>
          <w:b/>
          <w:szCs w:val="22"/>
        </w:rPr>
        <w:t>INDHOLD</w:t>
      </w:r>
      <w:r w:rsidR="00CE0E0B" w:rsidRPr="00A77A82">
        <w:rPr>
          <w:b/>
          <w:szCs w:val="22"/>
        </w:rPr>
        <w:t xml:space="preserve"> </w:t>
      </w:r>
      <w:r w:rsidRPr="00A77A82">
        <w:rPr>
          <w:b/>
          <w:szCs w:val="22"/>
        </w:rPr>
        <w:t>(PAKNINGSSTØRRELSE)</w:t>
      </w:r>
    </w:p>
    <w:p w14:paraId="17E1808A" w14:textId="77777777" w:rsidR="008F30AE" w:rsidRPr="00A77A82" w:rsidRDefault="008F30AE" w:rsidP="003668D3">
      <w:pPr>
        <w:keepNext/>
        <w:suppressAutoHyphens/>
        <w:rPr>
          <w:szCs w:val="22"/>
        </w:rPr>
      </w:pPr>
    </w:p>
    <w:p w14:paraId="410CE428" w14:textId="006BE7D7" w:rsidR="00C142EB" w:rsidRPr="00604363" w:rsidRDefault="00C142EB" w:rsidP="00604363">
      <w:pPr>
        <w:keepNext/>
        <w:rPr>
          <w:color w:val="000000"/>
          <w:szCs w:val="22"/>
          <w:highlight w:val="lightGray"/>
          <w:lang w:bidi="th-TH"/>
        </w:rPr>
      </w:pPr>
      <w:r w:rsidRPr="00604363">
        <w:rPr>
          <w:color w:val="000000"/>
          <w:szCs w:val="22"/>
          <w:highlight w:val="lightGray"/>
          <w:lang w:bidi="th-TH"/>
        </w:rPr>
        <w:t>F</w:t>
      </w:r>
      <w:r w:rsidR="00917A81" w:rsidRPr="00604363">
        <w:rPr>
          <w:color w:val="000000"/>
          <w:szCs w:val="22"/>
          <w:highlight w:val="lightGray"/>
          <w:lang w:bidi="th-TH"/>
        </w:rPr>
        <w:t>ilmovertruk</w:t>
      </w:r>
      <w:r w:rsidR="0062168C">
        <w:rPr>
          <w:color w:val="000000"/>
          <w:szCs w:val="22"/>
          <w:highlight w:val="lightGray"/>
          <w:lang w:bidi="th-TH"/>
        </w:rPr>
        <w:t>ne</w:t>
      </w:r>
      <w:r w:rsidR="00917A81" w:rsidRPr="00604363">
        <w:rPr>
          <w:color w:val="000000"/>
          <w:szCs w:val="22"/>
          <w:highlight w:val="lightGray"/>
          <w:lang w:bidi="th-TH"/>
        </w:rPr>
        <w:t xml:space="preserve"> tablet</w:t>
      </w:r>
      <w:r w:rsidR="0062168C">
        <w:rPr>
          <w:color w:val="000000"/>
          <w:szCs w:val="22"/>
          <w:highlight w:val="lightGray"/>
          <w:lang w:bidi="th-TH"/>
        </w:rPr>
        <w:t>ter</w:t>
      </w:r>
      <w:r w:rsidRPr="00604363">
        <w:rPr>
          <w:color w:val="000000"/>
          <w:szCs w:val="22"/>
          <w:highlight w:val="lightGray"/>
          <w:lang w:bidi="th-TH"/>
        </w:rPr>
        <w:t>.</w:t>
      </w:r>
    </w:p>
    <w:p w14:paraId="2699AAF3" w14:textId="77777777" w:rsidR="00C142EB" w:rsidRPr="0001200A" w:rsidRDefault="00C142EB" w:rsidP="003668D3">
      <w:pPr>
        <w:rPr>
          <w:color w:val="000000"/>
          <w:szCs w:val="22"/>
          <w:lang w:bidi="th-TH"/>
        </w:rPr>
      </w:pPr>
    </w:p>
    <w:p w14:paraId="703FECA3" w14:textId="77777777" w:rsidR="00917A81" w:rsidRPr="00604363" w:rsidRDefault="00C142EB" w:rsidP="003668D3">
      <w:pPr>
        <w:keepNext/>
        <w:rPr>
          <w:color w:val="000000"/>
          <w:szCs w:val="22"/>
          <w:highlight w:val="lightGray"/>
          <w:lang w:bidi="th-TH"/>
        </w:rPr>
      </w:pPr>
      <w:r w:rsidRPr="00604363">
        <w:rPr>
          <w:color w:val="000000"/>
          <w:szCs w:val="22"/>
          <w:highlight w:val="lightGray"/>
          <w:lang w:bidi="th-TH"/>
        </w:rPr>
        <w:t>Blister:</w:t>
      </w:r>
    </w:p>
    <w:p w14:paraId="5F662A8A" w14:textId="77777777" w:rsidR="00917A81" w:rsidRPr="004C0D92" w:rsidRDefault="00917A81" w:rsidP="003668D3">
      <w:pPr>
        <w:rPr>
          <w:color w:val="000000"/>
          <w:szCs w:val="22"/>
          <w:lang w:bidi="th-TH"/>
        </w:rPr>
      </w:pPr>
      <w:r w:rsidRPr="004C0D92">
        <w:rPr>
          <w:color w:val="000000"/>
          <w:szCs w:val="22"/>
          <w:lang w:bidi="th-TH"/>
        </w:rPr>
        <w:t>14 filmovertrukne tabletter</w:t>
      </w:r>
    </w:p>
    <w:p w14:paraId="6D7ADDC0" w14:textId="77777777" w:rsidR="00917A81" w:rsidRPr="00E45FF3" w:rsidRDefault="00917A81" w:rsidP="003668D3">
      <w:pPr>
        <w:rPr>
          <w:color w:val="000000"/>
          <w:szCs w:val="22"/>
          <w:highlight w:val="lightGray"/>
          <w:lang w:bidi="th-TH"/>
        </w:rPr>
      </w:pPr>
      <w:r w:rsidRPr="00E45FF3">
        <w:rPr>
          <w:color w:val="000000"/>
          <w:szCs w:val="22"/>
          <w:highlight w:val="lightGray"/>
          <w:lang w:bidi="th-TH"/>
        </w:rPr>
        <w:t>28 filmovertrukne tabletter</w:t>
      </w:r>
    </w:p>
    <w:p w14:paraId="1D9A04FD" w14:textId="77777777" w:rsidR="00917A81" w:rsidRPr="00E45FF3" w:rsidRDefault="00917A81" w:rsidP="003668D3">
      <w:pPr>
        <w:rPr>
          <w:color w:val="000000"/>
          <w:szCs w:val="22"/>
          <w:highlight w:val="lightGray"/>
          <w:lang w:bidi="th-TH"/>
        </w:rPr>
      </w:pPr>
      <w:r w:rsidRPr="00E45FF3">
        <w:rPr>
          <w:color w:val="000000"/>
          <w:szCs w:val="22"/>
          <w:highlight w:val="lightGray"/>
          <w:lang w:bidi="th-TH"/>
        </w:rPr>
        <w:t>56 filmovertrukne tabletter</w:t>
      </w:r>
    </w:p>
    <w:p w14:paraId="38BE29AA" w14:textId="77777777" w:rsidR="00917A81" w:rsidRPr="00E45FF3" w:rsidRDefault="00917A81" w:rsidP="003668D3">
      <w:pPr>
        <w:rPr>
          <w:color w:val="000000"/>
          <w:szCs w:val="22"/>
          <w:highlight w:val="lightGray"/>
          <w:lang w:bidi="th-TH"/>
        </w:rPr>
      </w:pPr>
      <w:r w:rsidRPr="00E45FF3">
        <w:rPr>
          <w:color w:val="000000"/>
          <w:szCs w:val="22"/>
          <w:highlight w:val="lightGray"/>
          <w:lang w:bidi="th-TH"/>
        </w:rPr>
        <w:t>98 filmovertrukne tabletter</w:t>
      </w:r>
    </w:p>
    <w:p w14:paraId="72512ABB" w14:textId="77777777" w:rsidR="00C142EB" w:rsidRPr="002E6A8A" w:rsidRDefault="00C142EB" w:rsidP="003668D3">
      <w:pPr>
        <w:widowControl w:val="0"/>
        <w:rPr>
          <w:szCs w:val="22"/>
          <w:highlight w:val="lightGray"/>
          <w:lang w:val="nb-NO"/>
        </w:rPr>
      </w:pPr>
      <w:r w:rsidRPr="002E6A8A">
        <w:rPr>
          <w:szCs w:val="22"/>
          <w:highlight w:val="lightGray"/>
          <w:lang w:val="nb-NO"/>
        </w:rPr>
        <w:t>14x1</w:t>
      </w:r>
      <w:r w:rsidR="00514FA7" w:rsidRPr="002E6A8A">
        <w:rPr>
          <w:szCs w:val="22"/>
          <w:highlight w:val="lightGray"/>
          <w:lang w:val="nb-NO"/>
        </w:rPr>
        <w:t> </w:t>
      </w:r>
      <w:r w:rsidRPr="002E6A8A">
        <w:rPr>
          <w:szCs w:val="22"/>
          <w:highlight w:val="lightGray"/>
          <w:lang w:val="nb-NO"/>
        </w:rPr>
        <w:t>filmovertrukne tabletter (enkeltdosis)</w:t>
      </w:r>
    </w:p>
    <w:p w14:paraId="2EE14F2E" w14:textId="77777777" w:rsidR="00C142EB" w:rsidRPr="002E6A8A" w:rsidRDefault="00514FA7" w:rsidP="003668D3">
      <w:pPr>
        <w:widowControl w:val="0"/>
        <w:rPr>
          <w:szCs w:val="22"/>
          <w:highlight w:val="lightGray"/>
          <w:lang w:val="nb-NO"/>
        </w:rPr>
      </w:pPr>
      <w:r w:rsidRPr="002E6A8A">
        <w:rPr>
          <w:szCs w:val="22"/>
          <w:highlight w:val="lightGray"/>
          <w:lang w:val="nb-NO"/>
        </w:rPr>
        <w:t>28x</w:t>
      </w:r>
      <w:r w:rsidR="00C142EB" w:rsidRPr="002E6A8A">
        <w:rPr>
          <w:szCs w:val="22"/>
          <w:highlight w:val="lightGray"/>
          <w:lang w:val="nb-NO"/>
        </w:rPr>
        <w:t>1</w:t>
      </w:r>
      <w:r w:rsidRPr="002E6A8A">
        <w:rPr>
          <w:szCs w:val="22"/>
          <w:highlight w:val="lightGray"/>
          <w:lang w:val="nb-NO"/>
        </w:rPr>
        <w:t> </w:t>
      </w:r>
      <w:r w:rsidR="00C142EB" w:rsidRPr="002E6A8A">
        <w:rPr>
          <w:szCs w:val="22"/>
          <w:highlight w:val="lightGray"/>
          <w:lang w:val="nb-NO"/>
        </w:rPr>
        <w:t>filmovertrukne tabletter (enkeltdosis)</w:t>
      </w:r>
    </w:p>
    <w:p w14:paraId="14A76C4F" w14:textId="77777777" w:rsidR="00C142EB" w:rsidRPr="002E6A8A" w:rsidRDefault="00C142EB" w:rsidP="003668D3">
      <w:pPr>
        <w:widowControl w:val="0"/>
        <w:rPr>
          <w:szCs w:val="22"/>
          <w:highlight w:val="lightGray"/>
          <w:lang w:val="nb-NO"/>
        </w:rPr>
      </w:pPr>
      <w:r w:rsidRPr="002E6A8A">
        <w:rPr>
          <w:szCs w:val="22"/>
          <w:highlight w:val="lightGray"/>
          <w:lang w:val="nb-NO"/>
        </w:rPr>
        <w:t>30x1</w:t>
      </w:r>
      <w:r w:rsidR="00514FA7" w:rsidRPr="002E6A8A">
        <w:rPr>
          <w:szCs w:val="22"/>
          <w:highlight w:val="lightGray"/>
          <w:lang w:val="nb-NO"/>
        </w:rPr>
        <w:t> </w:t>
      </w:r>
      <w:r w:rsidRPr="002E6A8A">
        <w:rPr>
          <w:szCs w:val="22"/>
          <w:highlight w:val="lightGray"/>
          <w:lang w:val="nb-NO"/>
        </w:rPr>
        <w:t>filmovertrukne tabletter (enkeltdosis)</w:t>
      </w:r>
    </w:p>
    <w:p w14:paraId="75F2C8F2" w14:textId="77777777" w:rsidR="004C3F3A" w:rsidRPr="002E6A8A" w:rsidRDefault="004C3F3A" w:rsidP="003668D3">
      <w:pPr>
        <w:rPr>
          <w:szCs w:val="22"/>
          <w:highlight w:val="lightGray"/>
          <w:lang w:val="nb-NO" w:bidi="th-TH"/>
        </w:rPr>
      </w:pPr>
      <w:r w:rsidRPr="002E6A8A">
        <w:rPr>
          <w:szCs w:val="22"/>
          <w:highlight w:val="lightGray"/>
          <w:lang w:val="nb-NO"/>
        </w:rPr>
        <w:t>56x1 filmovertrukne tabletter</w:t>
      </w:r>
      <w:r w:rsidRPr="002E6A8A">
        <w:rPr>
          <w:szCs w:val="22"/>
          <w:highlight w:val="lightGray"/>
          <w:lang w:val="nb-NO" w:bidi="th-TH"/>
        </w:rPr>
        <w:t xml:space="preserve"> (enhedsdosis)</w:t>
      </w:r>
    </w:p>
    <w:p w14:paraId="7E13D93B" w14:textId="77777777" w:rsidR="00C142EB" w:rsidRPr="002E6A8A" w:rsidRDefault="00514FA7" w:rsidP="003668D3">
      <w:pPr>
        <w:rPr>
          <w:szCs w:val="22"/>
          <w:highlight w:val="lightGray"/>
          <w:lang w:val="nb-NO"/>
        </w:rPr>
      </w:pPr>
      <w:r w:rsidRPr="002E6A8A">
        <w:rPr>
          <w:szCs w:val="22"/>
          <w:highlight w:val="lightGray"/>
          <w:lang w:val="nb-NO"/>
        </w:rPr>
        <w:t>90x</w:t>
      </w:r>
      <w:r w:rsidR="00C142EB" w:rsidRPr="002E6A8A">
        <w:rPr>
          <w:szCs w:val="22"/>
          <w:highlight w:val="lightGray"/>
          <w:lang w:val="nb-NO"/>
        </w:rPr>
        <w:t>1</w:t>
      </w:r>
      <w:r w:rsidRPr="002E6A8A">
        <w:rPr>
          <w:szCs w:val="22"/>
          <w:highlight w:val="lightGray"/>
          <w:lang w:val="nb-NO"/>
        </w:rPr>
        <w:t> </w:t>
      </w:r>
      <w:r w:rsidR="00C142EB" w:rsidRPr="002E6A8A">
        <w:rPr>
          <w:szCs w:val="22"/>
          <w:highlight w:val="lightGray"/>
          <w:lang w:val="nb-NO"/>
        </w:rPr>
        <w:t>filmovertrukne tabletter (enkeltdosis)</w:t>
      </w:r>
    </w:p>
    <w:p w14:paraId="5A81AD3C" w14:textId="77777777" w:rsidR="004C3F3A" w:rsidRPr="002E6A8A" w:rsidRDefault="004C3F3A" w:rsidP="003668D3">
      <w:pPr>
        <w:rPr>
          <w:szCs w:val="22"/>
          <w:lang w:val="nb-NO" w:bidi="th-TH"/>
        </w:rPr>
      </w:pPr>
      <w:r w:rsidRPr="002E6A8A">
        <w:rPr>
          <w:szCs w:val="22"/>
          <w:highlight w:val="lightGray"/>
          <w:lang w:val="nb-NO"/>
        </w:rPr>
        <w:t>98x1 filmovertrukne tabletter (enhedsdosis)</w:t>
      </w:r>
    </w:p>
    <w:p w14:paraId="3BDFB9ED" w14:textId="77777777" w:rsidR="00917A81" w:rsidRPr="002E6A8A" w:rsidRDefault="00917A81" w:rsidP="003668D3">
      <w:pPr>
        <w:rPr>
          <w:color w:val="000000"/>
          <w:szCs w:val="22"/>
          <w:shd w:val="clear" w:color="auto" w:fill="D9D9D9"/>
          <w:lang w:val="nb-NO" w:bidi="th-TH"/>
        </w:rPr>
      </w:pPr>
    </w:p>
    <w:p w14:paraId="10EC9EDA" w14:textId="46A9DA2D" w:rsidR="00C142EB" w:rsidRPr="002E6A8A" w:rsidRDefault="000D16A8" w:rsidP="00A77A82">
      <w:pPr>
        <w:keepNext/>
        <w:widowControl w:val="0"/>
        <w:rPr>
          <w:szCs w:val="22"/>
          <w:highlight w:val="lightGray"/>
          <w:lang w:val="nb-NO"/>
        </w:rPr>
      </w:pPr>
      <w:r w:rsidRPr="002E6A8A">
        <w:rPr>
          <w:szCs w:val="22"/>
          <w:highlight w:val="lightGray"/>
          <w:lang w:val="nb-NO"/>
        </w:rPr>
        <w:t>Tabletbeholder</w:t>
      </w:r>
      <w:r w:rsidR="00C142EB" w:rsidRPr="002E6A8A">
        <w:rPr>
          <w:szCs w:val="22"/>
          <w:highlight w:val="lightGray"/>
          <w:lang w:val="nb-NO"/>
        </w:rPr>
        <w:t>:</w:t>
      </w:r>
    </w:p>
    <w:p w14:paraId="6096DE4B" w14:textId="77777777" w:rsidR="00C142EB" w:rsidRPr="002E6A8A" w:rsidRDefault="00C142EB" w:rsidP="003668D3">
      <w:pPr>
        <w:widowControl w:val="0"/>
        <w:rPr>
          <w:szCs w:val="22"/>
          <w:highlight w:val="lightGray"/>
          <w:lang w:val="nb-NO"/>
        </w:rPr>
      </w:pPr>
      <w:r w:rsidRPr="002E6A8A">
        <w:rPr>
          <w:szCs w:val="22"/>
          <w:highlight w:val="lightGray"/>
          <w:lang w:val="nb-NO"/>
        </w:rPr>
        <w:t>28</w:t>
      </w:r>
      <w:r w:rsidR="003668D3" w:rsidRPr="002E6A8A">
        <w:rPr>
          <w:szCs w:val="22"/>
          <w:highlight w:val="lightGray"/>
          <w:lang w:val="nb-NO"/>
        </w:rPr>
        <w:t> </w:t>
      </w:r>
      <w:r w:rsidRPr="002E6A8A">
        <w:rPr>
          <w:szCs w:val="22"/>
          <w:highlight w:val="lightGray"/>
          <w:lang w:val="nb-NO"/>
        </w:rPr>
        <w:t>filmovertrukne tabletter</w:t>
      </w:r>
    </w:p>
    <w:p w14:paraId="16DADFEE" w14:textId="77777777" w:rsidR="00C142EB" w:rsidRPr="002E6A8A" w:rsidRDefault="00C142EB" w:rsidP="00F00BB5">
      <w:pPr>
        <w:widowControl w:val="0"/>
        <w:rPr>
          <w:szCs w:val="22"/>
          <w:highlight w:val="lightGray"/>
          <w:lang w:val="nb-NO"/>
        </w:rPr>
      </w:pPr>
      <w:r w:rsidRPr="002E6A8A">
        <w:rPr>
          <w:szCs w:val="22"/>
          <w:highlight w:val="lightGray"/>
          <w:lang w:val="nb-NO"/>
        </w:rPr>
        <w:t>56</w:t>
      </w:r>
      <w:r w:rsidR="003668D3" w:rsidRPr="002E6A8A">
        <w:rPr>
          <w:szCs w:val="22"/>
          <w:highlight w:val="lightGray"/>
          <w:lang w:val="nb-NO"/>
        </w:rPr>
        <w:t> </w:t>
      </w:r>
      <w:r w:rsidRPr="002E6A8A">
        <w:rPr>
          <w:szCs w:val="22"/>
          <w:highlight w:val="lightGray"/>
          <w:lang w:val="nb-NO"/>
        </w:rPr>
        <w:t>filmovertrukne tabletter</w:t>
      </w:r>
    </w:p>
    <w:p w14:paraId="65CD6A87" w14:textId="77777777" w:rsidR="00C142EB" w:rsidRPr="002E6A8A" w:rsidRDefault="00C142EB" w:rsidP="00F00BB5">
      <w:pPr>
        <w:rPr>
          <w:szCs w:val="22"/>
          <w:shd w:val="clear" w:color="000000" w:fill="auto"/>
          <w:lang w:val="nb-NO"/>
        </w:rPr>
      </w:pPr>
      <w:r w:rsidRPr="002E6A8A">
        <w:rPr>
          <w:szCs w:val="22"/>
          <w:highlight w:val="lightGray"/>
          <w:lang w:val="nb-NO"/>
        </w:rPr>
        <w:t>98</w:t>
      </w:r>
      <w:r w:rsidR="003668D3" w:rsidRPr="002E6A8A">
        <w:rPr>
          <w:szCs w:val="22"/>
          <w:highlight w:val="lightGray"/>
          <w:lang w:val="nb-NO"/>
        </w:rPr>
        <w:t> </w:t>
      </w:r>
      <w:r w:rsidRPr="002E6A8A">
        <w:rPr>
          <w:szCs w:val="22"/>
          <w:highlight w:val="lightGray"/>
          <w:lang w:val="nb-NO"/>
        </w:rPr>
        <w:t>filmovertrukne tabletter</w:t>
      </w:r>
    </w:p>
    <w:p w14:paraId="147C984F" w14:textId="77777777" w:rsidR="00C142EB" w:rsidRPr="002E6A8A" w:rsidRDefault="00C142EB" w:rsidP="003668D3">
      <w:pPr>
        <w:rPr>
          <w:color w:val="000000"/>
          <w:szCs w:val="22"/>
          <w:shd w:val="clear" w:color="auto" w:fill="D9D9D9"/>
          <w:lang w:val="nb-NO" w:bidi="th-TH"/>
        </w:rPr>
      </w:pPr>
    </w:p>
    <w:p w14:paraId="0AEBCB52" w14:textId="77777777" w:rsidR="008F30AE" w:rsidRPr="002E6A8A" w:rsidRDefault="008F30AE" w:rsidP="003668D3">
      <w:pPr>
        <w:suppressAutoHyphens/>
        <w:rPr>
          <w:szCs w:val="22"/>
          <w:lang w:val="nb-NO"/>
        </w:rPr>
      </w:pPr>
    </w:p>
    <w:p w14:paraId="12E3BA3F" w14:textId="2B929D7D" w:rsidR="000D051A" w:rsidRPr="00A77A82" w:rsidRDefault="000D051A" w:rsidP="00A77A82">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5.</w:t>
      </w:r>
      <w:r w:rsidRPr="00A77A82">
        <w:rPr>
          <w:b/>
          <w:szCs w:val="22"/>
        </w:rPr>
        <w:tab/>
        <w:t>ANVENDELSESMÅDE OG ADMINISTRATIONSVEJ</w:t>
      </w:r>
      <w:r w:rsidR="00157C16">
        <w:rPr>
          <w:b/>
          <w:szCs w:val="22"/>
        </w:rPr>
        <w:t>(E)</w:t>
      </w:r>
    </w:p>
    <w:p w14:paraId="456CB1DE" w14:textId="77777777" w:rsidR="008F30AE" w:rsidRPr="00A77A82" w:rsidRDefault="008F30AE" w:rsidP="003668D3">
      <w:pPr>
        <w:keepNext/>
        <w:suppressAutoHyphens/>
        <w:rPr>
          <w:szCs w:val="22"/>
        </w:rPr>
      </w:pPr>
    </w:p>
    <w:p w14:paraId="75F06737" w14:textId="77777777" w:rsidR="008F30AE" w:rsidRPr="00A77A82" w:rsidRDefault="008F30AE" w:rsidP="003668D3">
      <w:pPr>
        <w:suppressAutoHyphens/>
        <w:rPr>
          <w:szCs w:val="22"/>
        </w:rPr>
      </w:pPr>
      <w:r w:rsidRPr="00A77A82">
        <w:rPr>
          <w:szCs w:val="22"/>
        </w:rPr>
        <w:t>Læs indlægssedlen inden brug.</w:t>
      </w:r>
    </w:p>
    <w:p w14:paraId="22B49375" w14:textId="77777777" w:rsidR="00CE0E0B" w:rsidRPr="00A77A82" w:rsidRDefault="00CE0E0B" w:rsidP="003668D3">
      <w:pPr>
        <w:suppressAutoHyphens/>
        <w:rPr>
          <w:szCs w:val="22"/>
        </w:rPr>
      </w:pPr>
      <w:r w:rsidRPr="00A77A82">
        <w:rPr>
          <w:szCs w:val="22"/>
        </w:rPr>
        <w:t>Oral anvendelse.</w:t>
      </w:r>
    </w:p>
    <w:p w14:paraId="0489A754" w14:textId="77777777" w:rsidR="008F30AE" w:rsidRPr="00A77A82" w:rsidRDefault="008F30AE" w:rsidP="003668D3">
      <w:pPr>
        <w:suppressAutoHyphens/>
        <w:rPr>
          <w:szCs w:val="22"/>
        </w:rPr>
      </w:pPr>
    </w:p>
    <w:p w14:paraId="2FE5015B" w14:textId="77777777" w:rsidR="008F30AE" w:rsidRPr="00A77A82" w:rsidRDefault="008F30AE" w:rsidP="003668D3">
      <w:pPr>
        <w:suppressAutoHyphens/>
        <w:rPr>
          <w:szCs w:val="22"/>
        </w:rPr>
      </w:pPr>
    </w:p>
    <w:p w14:paraId="7F71D09A"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6.</w:t>
      </w:r>
      <w:r w:rsidRPr="00A77A82">
        <w:rPr>
          <w:b/>
          <w:szCs w:val="22"/>
        </w:rPr>
        <w:tab/>
      </w:r>
      <w:r w:rsidR="00CE0E0B" w:rsidRPr="00A77A82">
        <w:rPr>
          <w:b/>
          <w:szCs w:val="22"/>
        </w:rPr>
        <w:t xml:space="preserve">SÆRLIG </w:t>
      </w:r>
      <w:r w:rsidRPr="00A77A82">
        <w:rPr>
          <w:b/>
          <w:szCs w:val="22"/>
        </w:rPr>
        <w:t>ADVARSEL OM, AT LÆGEMIDLET SKAL OPBEVARES UTILGÆNGELIGT FOR BØRN</w:t>
      </w:r>
    </w:p>
    <w:p w14:paraId="4C5CAE43" w14:textId="77777777" w:rsidR="008F30AE" w:rsidRPr="00A77A82" w:rsidRDefault="008F30AE" w:rsidP="003668D3">
      <w:pPr>
        <w:keepNext/>
        <w:suppressAutoHyphens/>
        <w:rPr>
          <w:szCs w:val="22"/>
        </w:rPr>
      </w:pPr>
    </w:p>
    <w:p w14:paraId="1A96262C" w14:textId="77777777" w:rsidR="008F30AE" w:rsidRPr="00A77A82" w:rsidRDefault="00B85DA1" w:rsidP="003668D3">
      <w:pPr>
        <w:suppressAutoHyphens/>
        <w:rPr>
          <w:szCs w:val="22"/>
        </w:rPr>
      </w:pPr>
      <w:r w:rsidRPr="00A77A82">
        <w:rPr>
          <w:szCs w:val="22"/>
        </w:rPr>
        <w:t>Opbevares utilgængeligt for børn.</w:t>
      </w:r>
    </w:p>
    <w:p w14:paraId="0D4313B2" w14:textId="77777777" w:rsidR="00B85DA1" w:rsidRPr="00A77A82" w:rsidRDefault="00B85DA1" w:rsidP="003668D3">
      <w:pPr>
        <w:suppressAutoHyphens/>
        <w:rPr>
          <w:szCs w:val="22"/>
        </w:rPr>
      </w:pPr>
    </w:p>
    <w:p w14:paraId="61573F7F" w14:textId="77777777" w:rsidR="00B85DA1" w:rsidRPr="00A77A82" w:rsidRDefault="00B85DA1" w:rsidP="003668D3">
      <w:pPr>
        <w:suppressAutoHyphens/>
        <w:rPr>
          <w:szCs w:val="22"/>
        </w:rPr>
      </w:pPr>
    </w:p>
    <w:p w14:paraId="6B2BCEF0"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7.</w:t>
      </w:r>
      <w:r w:rsidRPr="00A77A82">
        <w:rPr>
          <w:b/>
          <w:szCs w:val="22"/>
        </w:rPr>
        <w:tab/>
        <w:t>EVENTUELLE ANDRE SÆRLIGE ADVARSLER</w:t>
      </w:r>
    </w:p>
    <w:p w14:paraId="6EB9CAB2" w14:textId="77777777" w:rsidR="008F30AE" w:rsidRPr="00A77A82" w:rsidRDefault="008F30AE" w:rsidP="003668D3">
      <w:pPr>
        <w:suppressAutoHyphens/>
        <w:rPr>
          <w:szCs w:val="22"/>
        </w:rPr>
      </w:pPr>
    </w:p>
    <w:p w14:paraId="68A1EF52" w14:textId="77777777" w:rsidR="003668D3" w:rsidRPr="00A77A82" w:rsidRDefault="003668D3" w:rsidP="003668D3">
      <w:pPr>
        <w:suppressAutoHyphens/>
        <w:rPr>
          <w:szCs w:val="22"/>
        </w:rPr>
      </w:pPr>
    </w:p>
    <w:p w14:paraId="276702EB"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8.</w:t>
      </w:r>
      <w:r w:rsidRPr="00A77A82">
        <w:rPr>
          <w:b/>
          <w:szCs w:val="22"/>
        </w:rPr>
        <w:tab/>
        <w:t>UDLØBSDATO</w:t>
      </w:r>
    </w:p>
    <w:p w14:paraId="35E7BAF4" w14:textId="77777777" w:rsidR="008F30AE" w:rsidRPr="00A77A82" w:rsidRDefault="008F30AE" w:rsidP="003668D3">
      <w:pPr>
        <w:keepNext/>
        <w:rPr>
          <w:szCs w:val="22"/>
        </w:rPr>
      </w:pPr>
    </w:p>
    <w:p w14:paraId="15FBE45B" w14:textId="77777777" w:rsidR="00917A81" w:rsidRPr="00A77A82" w:rsidRDefault="00D55AE7" w:rsidP="003668D3">
      <w:pPr>
        <w:rPr>
          <w:szCs w:val="22"/>
        </w:rPr>
      </w:pPr>
      <w:r>
        <w:rPr>
          <w:szCs w:val="22"/>
        </w:rPr>
        <w:t>EXP</w:t>
      </w:r>
    </w:p>
    <w:p w14:paraId="7B7435FF" w14:textId="77777777" w:rsidR="002F00BB" w:rsidRPr="00A77A82" w:rsidRDefault="002F00BB" w:rsidP="003668D3">
      <w:pPr>
        <w:rPr>
          <w:szCs w:val="22"/>
        </w:rPr>
      </w:pPr>
    </w:p>
    <w:p w14:paraId="344867A8" w14:textId="7D23DD97" w:rsidR="00C142EB" w:rsidRDefault="00C142EB" w:rsidP="003668D3">
      <w:pPr>
        <w:rPr>
          <w:szCs w:val="22"/>
        </w:rPr>
      </w:pPr>
      <w:r w:rsidRPr="00E45FF3">
        <w:rPr>
          <w:i/>
          <w:szCs w:val="22"/>
          <w:highlight w:val="lightGray"/>
        </w:rPr>
        <w:t xml:space="preserve">For </w:t>
      </w:r>
      <w:r w:rsidR="000D16A8">
        <w:rPr>
          <w:i/>
          <w:szCs w:val="22"/>
          <w:highlight w:val="lightGray"/>
        </w:rPr>
        <w:t>tabletbeholder</w:t>
      </w:r>
      <w:r w:rsidRPr="00E45FF3">
        <w:rPr>
          <w:i/>
          <w:szCs w:val="22"/>
          <w:highlight w:val="lightGray"/>
        </w:rPr>
        <w:t xml:space="preserve">: </w:t>
      </w:r>
      <w:r w:rsidRPr="00E45FF3">
        <w:rPr>
          <w:szCs w:val="22"/>
          <w:highlight w:val="lightGray"/>
        </w:rPr>
        <w:t>Skal anvendes inden for 100 dage efter anbrud.</w:t>
      </w:r>
    </w:p>
    <w:p w14:paraId="58BD60C9" w14:textId="77777777" w:rsidR="000D16A8" w:rsidRDefault="000D16A8" w:rsidP="003668D3">
      <w:pPr>
        <w:rPr>
          <w:szCs w:val="22"/>
        </w:rPr>
      </w:pPr>
      <w:r>
        <w:rPr>
          <w:szCs w:val="22"/>
        </w:rPr>
        <w:t>Dato for åbning</w:t>
      </w:r>
      <w:r w:rsidR="001F1CE9">
        <w:rPr>
          <w:szCs w:val="22"/>
        </w:rPr>
        <w:t>:____________</w:t>
      </w:r>
    </w:p>
    <w:p w14:paraId="7436E72B" w14:textId="77777777" w:rsidR="001F1CE9" w:rsidRPr="00AA6689" w:rsidRDefault="001F1CE9" w:rsidP="003668D3">
      <w:pPr>
        <w:rPr>
          <w:szCs w:val="22"/>
        </w:rPr>
      </w:pPr>
      <w:r>
        <w:rPr>
          <w:szCs w:val="22"/>
        </w:rPr>
        <w:t>Dato for bortskaffelse: ______________</w:t>
      </w:r>
    </w:p>
    <w:p w14:paraId="794F48E4" w14:textId="77777777" w:rsidR="00C142EB" w:rsidRPr="00A77A82" w:rsidRDefault="00C142EB" w:rsidP="003668D3">
      <w:pPr>
        <w:rPr>
          <w:szCs w:val="22"/>
        </w:rPr>
      </w:pPr>
    </w:p>
    <w:p w14:paraId="71AC3ECC" w14:textId="77777777" w:rsidR="008F30AE" w:rsidRPr="00A77A82" w:rsidRDefault="008F30AE" w:rsidP="003668D3">
      <w:pPr>
        <w:rPr>
          <w:szCs w:val="22"/>
        </w:rPr>
      </w:pPr>
    </w:p>
    <w:p w14:paraId="77F20E91"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9.</w:t>
      </w:r>
      <w:r w:rsidRPr="00A77A82">
        <w:rPr>
          <w:b/>
          <w:szCs w:val="22"/>
        </w:rPr>
        <w:tab/>
        <w:t>SÆRLIGE OPBEVARINGSBETINGELSER</w:t>
      </w:r>
    </w:p>
    <w:p w14:paraId="72CDCDD8" w14:textId="77777777" w:rsidR="003668D3" w:rsidRPr="00A77A82" w:rsidRDefault="003668D3" w:rsidP="003668D3">
      <w:pPr>
        <w:suppressAutoHyphens/>
        <w:rPr>
          <w:szCs w:val="22"/>
        </w:rPr>
      </w:pPr>
    </w:p>
    <w:p w14:paraId="5C5EC490" w14:textId="77777777" w:rsidR="00917A81" w:rsidRPr="00A77A82" w:rsidRDefault="00917A81" w:rsidP="003668D3">
      <w:pPr>
        <w:suppressAutoHyphens/>
        <w:rPr>
          <w:szCs w:val="22"/>
        </w:rPr>
      </w:pPr>
    </w:p>
    <w:p w14:paraId="3AA7B423"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10.</w:t>
      </w:r>
      <w:r w:rsidRPr="00A77A82">
        <w:rPr>
          <w:b/>
          <w:szCs w:val="22"/>
        </w:rPr>
        <w:tab/>
        <w:t xml:space="preserve">EVENTUELLE SÆRLIGE FORHOLDSREGLER VED BORTSKAFFELSE AF </w:t>
      </w:r>
      <w:r w:rsidR="00C80240" w:rsidRPr="00A77A82">
        <w:rPr>
          <w:b/>
          <w:szCs w:val="22"/>
        </w:rPr>
        <w:t xml:space="preserve">IKKE ANVENDT </w:t>
      </w:r>
      <w:r w:rsidRPr="00A77A82">
        <w:rPr>
          <w:b/>
          <w:szCs w:val="22"/>
        </w:rPr>
        <w:t>LÆGEMID</w:t>
      </w:r>
      <w:r w:rsidR="00C80240" w:rsidRPr="00A77A82">
        <w:rPr>
          <w:b/>
          <w:szCs w:val="22"/>
        </w:rPr>
        <w:t xml:space="preserve">DEL SAMT </w:t>
      </w:r>
      <w:r w:rsidRPr="00A77A82">
        <w:rPr>
          <w:b/>
          <w:szCs w:val="22"/>
        </w:rPr>
        <w:t xml:space="preserve">AFFALD </w:t>
      </w:r>
      <w:r w:rsidR="00C80240" w:rsidRPr="00A77A82">
        <w:rPr>
          <w:b/>
          <w:szCs w:val="22"/>
        </w:rPr>
        <w:t>HERAF</w:t>
      </w:r>
    </w:p>
    <w:p w14:paraId="4645EE41" w14:textId="77777777" w:rsidR="008F30AE" w:rsidRPr="00A77A82" w:rsidRDefault="008F30AE" w:rsidP="003668D3">
      <w:pPr>
        <w:suppressAutoHyphens/>
        <w:rPr>
          <w:szCs w:val="22"/>
        </w:rPr>
      </w:pPr>
    </w:p>
    <w:p w14:paraId="03D20F08" w14:textId="77777777" w:rsidR="003668D3" w:rsidRPr="00A77A82" w:rsidRDefault="003668D3" w:rsidP="003668D3">
      <w:pPr>
        <w:suppressAutoHyphens/>
        <w:rPr>
          <w:szCs w:val="22"/>
        </w:rPr>
      </w:pPr>
    </w:p>
    <w:p w14:paraId="2C974A19"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11.</w:t>
      </w:r>
      <w:r w:rsidRPr="00A77A82">
        <w:rPr>
          <w:b/>
          <w:szCs w:val="22"/>
        </w:rPr>
        <w:tab/>
        <w:t>NAVN OG ADRESSE PÅ INDEHAVEREN AF MARKEDSFØRINGSTILLADELSEN</w:t>
      </w:r>
    </w:p>
    <w:p w14:paraId="430270A8" w14:textId="77777777" w:rsidR="00917A81" w:rsidRPr="00A77A82" w:rsidRDefault="00917A81" w:rsidP="003668D3">
      <w:pPr>
        <w:keepNext/>
        <w:rPr>
          <w:szCs w:val="22"/>
        </w:rPr>
      </w:pPr>
    </w:p>
    <w:p w14:paraId="6A4D4F55" w14:textId="77777777" w:rsidR="0020604A" w:rsidRPr="00305125" w:rsidRDefault="0020604A" w:rsidP="0020604A">
      <w:pPr>
        <w:pStyle w:val="NormalKeep"/>
        <w:rPr>
          <w:lang w:val="en-US"/>
        </w:rPr>
      </w:pPr>
      <w:r w:rsidRPr="00305125">
        <w:rPr>
          <w:lang w:val="en-US"/>
        </w:rPr>
        <w:t>Mylan Pharmaceuticals Limited</w:t>
      </w:r>
    </w:p>
    <w:p w14:paraId="32E96BD0" w14:textId="77777777" w:rsidR="0020604A" w:rsidRPr="005D3C8C" w:rsidRDefault="0020604A" w:rsidP="0020604A">
      <w:pPr>
        <w:pStyle w:val="NormalKeep"/>
        <w:rPr>
          <w:lang w:val="en-US"/>
        </w:rPr>
      </w:pPr>
      <w:proofErr w:type="spellStart"/>
      <w:r w:rsidRPr="005D3C8C">
        <w:rPr>
          <w:lang w:val="en-US"/>
        </w:rPr>
        <w:t>Damastown</w:t>
      </w:r>
      <w:proofErr w:type="spellEnd"/>
      <w:r w:rsidRPr="005D3C8C">
        <w:rPr>
          <w:lang w:val="en-US"/>
        </w:rPr>
        <w:t xml:space="preserve"> Industrial Park, </w:t>
      </w:r>
    </w:p>
    <w:p w14:paraId="3FD9CEAC" w14:textId="77777777" w:rsidR="0020604A" w:rsidRPr="002E6A8A" w:rsidRDefault="0020604A" w:rsidP="0020604A">
      <w:pPr>
        <w:pStyle w:val="NormalKeep"/>
        <w:rPr>
          <w:lang w:val="sv-SE"/>
        </w:rPr>
      </w:pPr>
      <w:r w:rsidRPr="002E6A8A">
        <w:rPr>
          <w:lang w:val="sv-SE"/>
        </w:rPr>
        <w:t xml:space="preserve">Mulhuddart, Dublin 15, </w:t>
      </w:r>
    </w:p>
    <w:p w14:paraId="21DA7A99" w14:textId="77777777" w:rsidR="0020604A" w:rsidRPr="002E6A8A" w:rsidRDefault="0020604A" w:rsidP="0020604A">
      <w:pPr>
        <w:pStyle w:val="NormalKeep"/>
        <w:rPr>
          <w:lang w:val="sv-SE"/>
        </w:rPr>
      </w:pPr>
      <w:r w:rsidRPr="002E6A8A">
        <w:rPr>
          <w:lang w:val="sv-SE"/>
        </w:rPr>
        <w:t>DUBLIN</w:t>
      </w:r>
    </w:p>
    <w:p w14:paraId="559DF874" w14:textId="77777777" w:rsidR="0020604A" w:rsidRPr="002E6A8A" w:rsidRDefault="0020604A" w:rsidP="0020604A">
      <w:pPr>
        <w:pStyle w:val="NormalKeep"/>
        <w:rPr>
          <w:lang w:val="sv-SE"/>
        </w:rPr>
      </w:pPr>
      <w:r w:rsidRPr="002E6A8A">
        <w:rPr>
          <w:lang w:val="sv-SE"/>
        </w:rPr>
        <w:t>Irland</w:t>
      </w:r>
    </w:p>
    <w:p w14:paraId="729B434E" w14:textId="77777777" w:rsidR="008F30AE" w:rsidRPr="002E6A8A" w:rsidRDefault="008F30AE" w:rsidP="003668D3">
      <w:pPr>
        <w:suppressAutoHyphens/>
        <w:rPr>
          <w:szCs w:val="22"/>
          <w:lang w:val="sv-SE"/>
        </w:rPr>
      </w:pPr>
    </w:p>
    <w:p w14:paraId="4971F422" w14:textId="77777777" w:rsidR="008F30AE" w:rsidRPr="002E6A8A" w:rsidRDefault="008F30AE" w:rsidP="003668D3">
      <w:pPr>
        <w:suppressAutoHyphens/>
        <w:rPr>
          <w:szCs w:val="22"/>
          <w:lang w:val="sv-SE"/>
        </w:rPr>
      </w:pPr>
    </w:p>
    <w:p w14:paraId="33AF8C4D" w14:textId="77777777" w:rsidR="000D051A" w:rsidRPr="002E6A8A" w:rsidRDefault="000D051A" w:rsidP="003668D3">
      <w:pPr>
        <w:keepNext/>
        <w:pBdr>
          <w:top w:val="single" w:sz="4" w:space="1" w:color="auto"/>
          <w:left w:val="single" w:sz="4" w:space="4" w:color="auto"/>
          <w:bottom w:val="single" w:sz="4" w:space="1" w:color="auto"/>
          <w:right w:val="single" w:sz="4" w:space="4" w:color="auto"/>
        </w:pBdr>
        <w:ind w:left="567" w:hanging="567"/>
        <w:rPr>
          <w:b/>
          <w:szCs w:val="22"/>
          <w:lang w:val="sv-SE"/>
        </w:rPr>
      </w:pPr>
      <w:r w:rsidRPr="002E6A8A">
        <w:rPr>
          <w:b/>
          <w:szCs w:val="22"/>
          <w:lang w:val="sv-SE"/>
        </w:rPr>
        <w:t>12.</w:t>
      </w:r>
      <w:r w:rsidRPr="002E6A8A">
        <w:rPr>
          <w:b/>
          <w:szCs w:val="22"/>
          <w:lang w:val="sv-SE"/>
        </w:rPr>
        <w:tab/>
        <w:t>MARKEDSFØRINGSTILLADELSESNUMMER (</w:t>
      </w:r>
      <w:r w:rsidR="00CE0E0B" w:rsidRPr="002E6A8A">
        <w:rPr>
          <w:b/>
          <w:szCs w:val="22"/>
          <w:lang w:val="sv-SE"/>
        </w:rPr>
        <w:t>-</w:t>
      </w:r>
      <w:r w:rsidRPr="002E6A8A">
        <w:rPr>
          <w:b/>
          <w:szCs w:val="22"/>
          <w:lang w:val="sv-SE"/>
        </w:rPr>
        <w:t>NUMRE)</w:t>
      </w:r>
    </w:p>
    <w:p w14:paraId="70A6388A" w14:textId="77777777" w:rsidR="008F30AE" w:rsidRPr="002E6A8A" w:rsidRDefault="008F30AE" w:rsidP="00C52267">
      <w:pPr>
        <w:rPr>
          <w:lang w:val="sv-SE"/>
        </w:rPr>
      </w:pPr>
    </w:p>
    <w:p w14:paraId="33D40CC8" w14:textId="77777777" w:rsidR="00C142EB" w:rsidRPr="002E6A8A" w:rsidRDefault="00C142EB" w:rsidP="00C52267">
      <w:pPr>
        <w:rPr>
          <w:lang w:val="sv-SE"/>
        </w:rPr>
      </w:pPr>
      <w:r w:rsidRPr="002E6A8A">
        <w:rPr>
          <w:lang w:val="sv-SE"/>
        </w:rPr>
        <w:t>EU/1/16/1092/001</w:t>
      </w:r>
    </w:p>
    <w:p w14:paraId="68FB17DD" w14:textId="77777777" w:rsidR="00C142EB" w:rsidRPr="002E6A8A" w:rsidRDefault="00C142EB" w:rsidP="00C52267">
      <w:pPr>
        <w:rPr>
          <w:highlight w:val="lightGray"/>
          <w:lang w:val="sv-SE"/>
        </w:rPr>
      </w:pPr>
      <w:r w:rsidRPr="002E6A8A">
        <w:rPr>
          <w:highlight w:val="lightGray"/>
          <w:lang w:val="sv-SE"/>
        </w:rPr>
        <w:t>EU/1/16/1092/002</w:t>
      </w:r>
    </w:p>
    <w:p w14:paraId="03CF76DE" w14:textId="77777777" w:rsidR="00C142EB" w:rsidRPr="002E6A8A" w:rsidRDefault="00C142EB" w:rsidP="00C52267">
      <w:pPr>
        <w:rPr>
          <w:highlight w:val="lightGray"/>
          <w:lang w:val="sv-SE"/>
        </w:rPr>
      </w:pPr>
      <w:r w:rsidRPr="002E6A8A">
        <w:rPr>
          <w:highlight w:val="lightGray"/>
          <w:lang w:val="sv-SE"/>
        </w:rPr>
        <w:t>EU/1/16/1092/003</w:t>
      </w:r>
    </w:p>
    <w:p w14:paraId="490FE69C" w14:textId="77777777" w:rsidR="00C142EB" w:rsidRPr="002E6A8A" w:rsidRDefault="00C142EB" w:rsidP="00C52267">
      <w:pPr>
        <w:rPr>
          <w:highlight w:val="lightGray"/>
          <w:lang w:val="sv-SE"/>
        </w:rPr>
      </w:pPr>
      <w:r w:rsidRPr="002E6A8A">
        <w:rPr>
          <w:highlight w:val="lightGray"/>
          <w:lang w:val="sv-SE"/>
        </w:rPr>
        <w:t>EU/1/16/1092/004</w:t>
      </w:r>
    </w:p>
    <w:p w14:paraId="020EBED9" w14:textId="77777777" w:rsidR="00C142EB" w:rsidRPr="002E6A8A" w:rsidRDefault="00C142EB" w:rsidP="00C52267">
      <w:pPr>
        <w:rPr>
          <w:highlight w:val="lightGray"/>
          <w:lang w:val="sv-SE"/>
        </w:rPr>
      </w:pPr>
      <w:r w:rsidRPr="002E6A8A">
        <w:rPr>
          <w:highlight w:val="lightGray"/>
          <w:lang w:val="sv-SE"/>
        </w:rPr>
        <w:t>EU/1/16/1092/005</w:t>
      </w:r>
    </w:p>
    <w:p w14:paraId="0ABC4BF3" w14:textId="77777777" w:rsidR="00C142EB" w:rsidRPr="002E6A8A" w:rsidRDefault="00C142EB" w:rsidP="00C52267">
      <w:pPr>
        <w:rPr>
          <w:highlight w:val="lightGray"/>
          <w:lang w:val="sv-SE"/>
        </w:rPr>
      </w:pPr>
      <w:r w:rsidRPr="002E6A8A">
        <w:rPr>
          <w:highlight w:val="lightGray"/>
          <w:lang w:val="sv-SE"/>
        </w:rPr>
        <w:t>EU/1/16/1092/006</w:t>
      </w:r>
    </w:p>
    <w:p w14:paraId="74BA56D5" w14:textId="77777777" w:rsidR="00C142EB" w:rsidRPr="002E6A8A" w:rsidRDefault="00C142EB" w:rsidP="00C52267">
      <w:pPr>
        <w:rPr>
          <w:highlight w:val="lightGray"/>
          <w:lang w:val="sv-SE"/>
        </w:rPr>
      </w:pPr>
      <w:r w:rsidRPr="002E6A8A">
        <w:rPr>
          <w:highlight w:val="lightGray"/>
          <w:lang w:val="sv-SE"/>
        </w:rPr>
        <w:t>EU/1/16/1092/007</w:t>
      </w:r>
    </w:p>
    <w:p w14:paraId="2BA22AFF" w14:textId="77777777" w:rsidR="00C142EB" w:rsidRPr="002E6A8A" w:rsidRDefault="00C142EB" w:rsidP="00C52267">
      <w:pPr>
        <w:rPr>
          <w:highlight w:val="lightGray"/>
          <w:lang w:val="sv-SE"/>
        </w:rPr>
      </w:pPr>
      <w:r w:rsidRPr="002E6A8A">
        <w:rPr>
          <w:highlight w:val="lightGray"/>
          <w:lang w:val="sv-SE"/>
        </w:rPr>
        <w:t>EU/1/16/1092/008</w:t>
      </w:r>
    </w:p>
    <w:p w14:paraId="07584C7C" w14:textId="77777777" w:rsidR="00C142EB" w:rsidRPr="002E6A8A" w:rsidRDefault="00C142EB" w:rsidP="00C52267">
      <w:pPr>
        <w:rPr>
          <w:highlight w:val="lightGray"/>
          <w:lang w:val="sv-SE"/>
        </w:rPr>
      </w:pPr>
      <w:r w:rsidRPr="002E6A8A">
        <w:rPr>
          <w:highlight w:val="lightGray"/>
          <w:lang w:val="sv-SE"/>
        </w:rPr>
        <w:t>EU/1/16/1092/009</w:t>
      </w:r>
    </w:p>
    <w:p w14:paraId="617AEE56" w14:textId="77777777" w:rsidR="00C142EB" w:rsidRPr="002E6A8A" w:rsidRDefault="00C142EB" w:rsidP="00C52267">
      <w:pPr>
        <w:rPr>
          <w:highlight w:val="lightGray"/>
          <w:lang w:val="sv-SE"/>
        </w:rPr>
      </w:pPr>
      <w:r w:rsidRPr="002E6A8A">
        <w:rPr>
          <w:highlight w:val="lightGray"/>
          <w:lang w:val="sv-SE"/>
        </w:rPr>
        <w:t>EU/1/16/1092/010</w:t>
      </w:r>
    </w:p>
    <w:p w14:paraId="44164969" w14:textId="77777777" w:rsidR="00C142EB" w:rsidRPr="002E6A8A" w:rsidRDefault="00C142EB" w:rsidP="00C52267">
      <w:pPr>
        <w:rPr>
          <w:highlight w:val="lightGray"/>
          <w:lang w:val="nb-NO"/>
        </w:rPr>
      </w:pPr>
      <w:r w:rsidRPr="002E6A8A">
        <w:rPr>
          <w:highlight w:val="lightGray"/>
          <w:lang w:val="nb-NO"/>
        </w:rPr>
        <w:t>EU/1/16/1092/011</w:t>
      </w:r>
    </w:p>
    <w:p w14:paraId="260B17C3" w14:textId="77777777" w:rsidR="00C142EB" w:rsidRPr="002E6A8A" w:rsidRDefault="00C142EB" w:rsidP="00C52267">
      <w:pPr>
        <w:rPr>
          <w:highlight w:val="lightGray"/>
          <w:lang w:val="nb-NO"/>
        </w:rPr>
      </w:pPr>
      <w:r w:rsidRPr="002E6A8A">
        <w:rPr>
          <w:highlight w:val="lightGray"/>
          <w:lang w:val="nb-NO"/>
        </w:rPr>
        <w:t>EU/1/16/1092/012</w:t>
      </w:r>
    </w:p>
    <w:p w14:paraId="129B6CC8" w14:textId="77777777" w:rsidR="00C142EB" w:rsidRPr="002E6A8A" w:rsidRDefault="00C142EB" w:rsidP="00C52267">
      <w:pPr>
        <w:rPr>
          <w:lang w:val="nb-NO"/>
        </w:rPr>
      </w:pPr>
      <w:r w:rsidRPr="002E6A8A">
        <w:rPr>
          <w:highlight w:val="lightGray"/>
          <w:lang w:val="nb-NO"/>
        </w:rPr>
        <w:t>EU/1/16/1092/013</w:t>
      </w:r>
    </w:p>
    <w:p w14:paraId="6FA8FF6F" w14:textId="77777777" w:rsidR="00917A81" w:rsidRPr="002E6A8A" w:rsidRDefault="00917A81" w:rsidP="00C52267">
      <w:pPr>
        <w:rPr>
          <w:color w:val="000000"/>
          <w:lang w:val="nb-NO"/>
        </w:rPr>
      </w:pPr>
    </w:p>
    <w:p w14:paraId="415C29CE" w14:textId="77777777" w:rsidR="008F30AE" w:rsidRPr="002E6A8A" w:rsidRDefault="008F30AE" w:rsidP="00C52267">
      <w:pPr>
        <w:rPr>
          <w:lang w:val="nb-NO"/>
        </w:rPr>
      </w:pPr>
    </w:p>
    <w:p w14:paraId="07BC8DA5" w14:textId="438DCDF2" w:rsidR="000D051A" w:rsidRPr="002E6A8A" w:rsidRDefault="000D051A" w:rsidP="003668D3">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13.</w:t>
      </w:r>
      <w:r w:rsidRPr="002E6A8A">
        <w:rPr>
          <w:b/>
          <w:szCs w:val="22"/>
          <w:lang w:val="nb-NO"/>
        </w:rPr>
        <w:tab/>
        <w:t>BATCHNUMMER</w:t>
      </w:r>
    </w:p>
    <w:p w14:paraId="6792A331" w14:textId="77777777" w:rsidR="00917A81" w:rsidRPr="002E6A8A" w:rsidRDefault="00917A81" w:rsidP="003668D3">
      <w:pPr>
        <w:keepNext/>
        <w:rPr>
          <w:szCs w:val="22"/>
          <w:lang w:val="nb-NO"/>
        </w:rPr>
      </w:pPr>
    </w:p>
    <w:p w14:paraId="7F8B8E1A" w14:textId="77777777" w:rsidR="008F30AE" w:rsidRPr="002E6A8A" w:rsidRDefault="00790E14" w:rsidP="003668D3">
      <w:pPr>
        <w:rPr>
          <w:szCs w:val="22"/>
          <w:lang w:val="nb-NO"/>
        </w:rPr>
      </w:pPr>
      <w:r w:rsidRPr="002E6A8A">
        <w:rPr>
          <w:szCs w:val="22"/>
          <w:lang w:val="nb-NO"/>
        </w:rPr>
        <w:t>Lot</w:t>
      </w:r>
    </w:p>
    <w:p w14:paraId="27D76C97" w14:textId="77777777" w:rsidR="008F30AE" w:rsidRPr="002E6A8A" w:rsidRDefault="008F30AE" w:rsidP="003668D3">
      <w:pPr>
        <w:rPr>
          <w:szCs w:val="22"/>
          <w:lang w:val="nb-NO"/>
        </w:rPr>
      </w:pPr>
    </w:p>
    <w:p w14:paraId="0E6D9B20" w14:textId="77777777" w:rsidR="00917A81" w:rsidRPr="002E6A8A" w:rsidRDefault="00917A81" w:rsidP="003668D3">
      <w:pPr>
        <w:rPr>
          <w:szCs w:val="22"/>
          <w:lang w:val="nb-NO"/>
        </w:rPr>
      </w:pPr>
    </w:p>
    <w:p w14:paraId="1DE4CBEE"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14.</w:t>
      </w:r>
      <w:r w:rsidRPr="00A77A82">
        <w:rPr>
          <w:b/>
          <w:szCs w:val="22"/>
        </w:rPr>
        <w:tab/>
        <w:t>GENEREL KLASSIFIKATION FOR UDLEVERING</w:t>
      </w:r>
    </w:p>
    <w:p w14:paraId="6D7030DD" w14:textId="77777777" w:rsidR="008F30AE" w:rsidRPr="00A77A82" w:rsidRDefault="008F30AE" w:rsidP="003668D3">
      <w:pPr>
        <w:keepNext/>
        <w:rPr>
          <w:szCs w:val="22"/>
        </w:rPr>
      </w:pPr>
    </w:p>
    <w:p w14:paraId="64727C3A" w14:textId="77777777" w:rsidR="008F30AE" w:rsidRPr="00A77A82" w:rsidRDefault="008F30AE" w:rsidP="003668D3">
      <w:pPr>
        <w:suppressAutoHyphens/>
        <w:ind w:left="720" w:hanging="720"/>
        <w:rPr>
          <w:szCs w:val="22"/>
        </w:rPr>
      </w:pPr>
    </w:p>
    <w:p w14:paraId="1714A23A"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15.</w:t>
      </w:r>
      <w:r w:rsidRPr="00A77A82">
        <w:rPr>
          <w:b/>
          <w:szCs w:val="22"/>
        </w:rPr>
        <w:tab/>
        <w:t>INSTRUKTIONER VEDRØRENDE ANVENDELSEN</w:t>
      </w:r>
    </w:p>
    <w:p w14:paraId="0DA046CB" w14:textId="77777777" w:rsidR="008F30AE" w:rsidRPr="00A77A82" w:rsidRDefault="008F30AE" w:rsidP="003668D3">
      <w:pPr>
        <w:keepNext/>
        <w:suppressAutoHyphens/>
        <w:rPr>
          <w:szCs w:val="22"/>
        </w:rPr>
      </w:pPr>
    </w:p>
    <w:p w14:paraId="1F8884C5" w14:textId="77777777" w:rsidR="003668D3" w:rsidRPr="00A77A82" w:rsidRDefault="003668D3" w:rsidP="003668D3">
      <w:pPr>
        <w:suppressAutoHyphens/>
        <w:rPr>
          <w:szCs w:val="22"/>
        </w:rPr>
      </w:pPr>
    </w:p>
    <w:p w14:paraId="535A4AA3"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16.</w:t>
      </w:r>
      <w:r w:rsidRPr="00A77A82">
        <w:rPr>
          <w:b/>
          <w:szCs w:val="22"/>
        </w:rPr>
        <w:tab/>
        <w:t>INFORMATION I BRAILLESKRIFT</w:t>
      </w:r>
    </w:p>
    <w:p w14:paraId="49EE3D95" w14:textId="77777777" w:rsidR="008F30AE" w:rsidRPr="00A77A82" w:rsidRDefault="008F30AE" w:rsidP="003668D3">
      <w:pPr>
        <w:keepNext/>
        <w:suppressAutoHyphens/>
        <w:rPr>
          <w:szCs w:val="22"/>
        </w:rPr>
      </w:pPr>
    </w:p>
    <w:p w14:paraId="53BD6C52" w14:textId="77777777" w:rsidR="00CE5221" w:rsidRDefault="006E4126" w:rsidP="003668D3">
      <w:pPr>
        <w:rPr>
          <w:color w:val="000000"/>
          <w:szCs w:val="22"/>
        </w:rPr>
      </w:pPr>
      <w:r>
        <w:rPr>
          <w:szCs w:val="22"/>
        </w:rPr>
        <w:t>a</w:t>
      </w:r>
      <w:r w:rsidR="00A77A82">
        <w:rPr>
          <w:szCs w:val="22"/>
        </w:rPr>
        <w:t>mlodipine/</w:t>
      </w:r>
      <w:r>
        <w:rPr>
          <w:szCs w:val="22"/>
        </w:rPr>
        <w:t>v</w:t>
      </w:r>
      <w:r w:rsidR="00A77A82">
        <w:rPr>
          <w:szCs w:val="22"/>
        </w:rPr>
        <w:t xml:space="preserve">alsartan </w:t>
      </w:r>
      <w:r>
        <w:rPr>
          <w:szCs w:val="22"/>
        </w:rPr>
        <w:t>m</w:t>
      </w:r>
      <w:r w:rsidR="00A77A82">
        <w:rPr>
          <w:szCs w:val="22"/>
        </w:rPr>
        <w:t>ylan</w:t>
      </w:r>
      <w:r w:rsidR="00C142EB" w:rsidRPr="00A77A82">
        <w:rPr>
          <w:szCs w:val="22"/>
        </w:rPr>
        <w:t xml:space="preserve"> </w:t>
      </w:r>
      <w:r w:rsidR="00CE5221" w:rsidRPr="00A77A82">
        <w:rPr>
          <w:color w:val="000000"/>
          <w:szCs w:val="22"/>
        </w:rPr>
        <w:t>5 mg/80 mg</w:t>
      </w:r>
    </w:p>
    <w:p w14:paraId="24F174E9" w14:textId="77777777" w:rsidR="006E4126" w:rsidRDefault="006E4126" w:rsidP="003668D3">
      <w:pPr>
        <w:rPr>
          <w:color w:val="000000"/>
          <w:szCs w:val="22"/>
        </w:rPr>
      </w:pPr>
    </w:p>
    <w:p w14:paraId="3A112B7D" w14:textId="77777777" w:rsidR="004A03D2" w:rsidRDefault="004A03D2" w:rsidP="003668D3">
      <w:pPr>
        <w:rPr>
          <w:color w:val="000000"/>
          <w:szCs w:val="22"/>
        </w:rPr>
      </w:pPr>
    </w:p>
    <w:p w14:paraId="5E1ED06E" w14:textId="77777777" w:rsidR="006E4126" w:rsidRPr="00C52267" w:rsidRDefault="006E4126" w:rsidP="00C52267">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17.</w:t>
      </w:r>
      <w:r w:rsidRPr="00C52267">
        <w:rPr>
          <w:b/>
          <w:szCs w:val="22"/>
        </w:rPr>
        <w:tab/>
        <w:t>ENTYDIG IDENTIFIKATOR – 2D-STREGKODE</w:t>
      </w:r>
    </w:p>
    <w:p w14:paraId="5F2EF83B" w14:textId="77777777" w:rsidR="006E4126" w:rsidRDefault="006E4126" w:rsidP="006E4126">
      <w:pPr>
        <w:suppressAutoHyphens/>
        <w:rPr>
          <w:szCs w:val="22"/>
          <w:lang w:val="bg-BG"/>
        </w:rPr>
      </w:pPr>
    </w:p>
    <w:p w14:paraId="27F5DB55" w14:textId="77777777" w:rsidR="006E4126" w:rsidRDefault="006E4126" w:rsidP="006E4126">
      <w:pPr>
        <w:suppressAutoHyphens/>
        <w:rPr>
          <w:szCs w:val="22"/>
          <w:lang w:val="bg-BG"/>
        </w:rPr>
      </w:pPr>
      <w:r w:rsidRPr="00E45FF3">
        <w:rPr>
          <w:noProof/>
          <w:highlight w:val="lightGray"/>
        </w:rPr>
        <w:t>Der er anført en 2D-stregkode, som indeholder en entydig identifikator.</w:t>
      </w:r>
    </w:p>
    <w:p w14:paraId="1DEC14F0" w14:textId="77777777" w:rsidR="006E4126" w:rsidRDefault="006E4126" w:rsidP="006E4126">
      <w:pPr>
        <w:suppressAutoHyphens/>
        <w:rPr>
          <w:szCs w:val="22"/>
          <w:lang w:val="bg-BG"/>
        </w:rPr>
      </w:pPr>
    </w:p>
    <w:p w14:paraId="6DBA7162" w14:textId="77777777" w:rsidR="004A03D2" w:rsidRDefault="004A03D2" w:rsidP="006E4126">
      <w:pPr>
        <w:suppressAutoHyphens/>
        <w:rPr>
          <w:szCs w:val="22"/>
          <w:lang w:val="bg-BG"/>
        </w:rPr>
      </w:pPr>
    </w:p>
    <w:p w14:paraId="04EBF27D" w14:textId="77777777" w:rsidR="006E4126" w:rsidRPr="00C52267" w:rsidRDefault="006E4126" w:rsidP="00C52267">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18.</w:t>
      </w:r>
      <w:r w:rsidRPr="00C52267">
        <w:rPr>
          <w:b/>
          <w:szCs w:val="22"/>
        </w:rPr>
        <w:tab/>
        <w:t>ENTYDIG IDENTIFIKATOR - MENNESKELIGT LÆSBARE DATA</w:t>
      </w:r>
    </w:p>
    <w:p w14:paraId="6AC25AD5" w14:textId="77777777" w:rsidR="006E4126" w:rsidRDefault="006E4126" w:rsidP="006E4126">
      <w:pPr>
        <w:suppressAutoHyphens/>
        <w:rPr>
          <w:szCs w:val="22"/>
          <w:lang w:val="bg-BG"/>
        </w:rPr>
      </w:pPr>
    </w:p>
    <w:p w14:paraId="3D238AC6" w14:textId="63F8EF13" w:rsidR="006E4126" w:rsidRDefault="006E4126" w:rsidP="006E4126">
      <w:r>
        <w:t>PC</w:t>
      </w:r>
    </w:p>
    <w:p w14:paraId="178FAF44" w14:textId="5FF8AA9B" w:rsidR="006E4126" w:rsidRDefault="006E4126" w:rsidP="006E4126">
      <w:r>
        <w:t xml:space="preserve">SN </w:t>
      </w:r>
    </w:p>
    <w:p w14:paraId="7E43754D" w14:textId="61B5DC11" w:rsidR="006E4126" w:rsidRDefault="006E4126" w:rsidP="006E4126">
      <w:pPr>
        <w:rPr>
          <w:szCs w:val="22"/>
        </w:rPr>
      </w:pPr>
      <w:r>
        <w:t xml:space="preserve">NN </w:t>
      </w:r>
    </w:p>
    <w:p w14:paraId="13138A61" w14:textId="77777777" w:rsidR="003668D3" w:rsidRPr="00A77A82" w:rsidRDefault="003668D3" w:rsidP="003668D3">
      <w:pPr>
        <w:suppressAutoHyphens/>
        <w:rPr>
          <w:szCs w:val="22"/>
        </w:rPr>
      </w:pPr>
    </w:p>
    <w:p w14:paraId="6FB05EC9" w14:textId="77777777" w:rsidR="008F30AE" w:rsidRPr="00A77A82" w:rsidRDefault="008F30AE" w:rsidP="003668D3">
      <w:pPr>
        <w:suppressAutoHyphens/>
        <w:rPr>
          <w:bCs/>
          <w:szCs w:val="22"/>
        </w:rPr>
      </w:pPr>
      <w:r w:rsidRPr="00A77A82">
        <w:rPr>
          <w:b/>
          <w:szCs w:val="22"/>
        </w:rPr>
        <w:br w:type="page"/>
      </w:r>
    </w:p>
    <w:p w14:paraId="5C314406"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
          <w:szCs w:val="22"/>
        </w:rPr>
      </w:pPr>
      <w:r w:rsidRPr="00A77A82">
        <w:rPr>
          <w:b/>
          <w:szCs w:val="22"/>
        </w:rPr>
        <w:lastRenderedPageBreak/>
        <w:t>MINDSTEKRAV TIL MÆRKNING PÅ BLISTER ELLER STRIP</w:t>
      </w:r>
    </w:p>
    <w:p w14:paraId="690B6F85"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Cs/>
          <w:szCs w:val="22"/>
        </w:rPr>
      </w:pPr>
    </w:p>
    <w:p w14:paraId="76C23D3F"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
          <w:szCs w:val="22"/>
        </w:rPr>
      </w:pPr>
      <w:r w:rsidRPr="00A77A82">
        <w:rPr>
          <w:b/>
          <w:szCs w:val="22"/>
        </w:rPr>
        <w:t>BLISTER</w:t>
      </w:r>
    </w:p>
    <w:p w14:paraId="14B4845D" w14:textId="77777777" w:rsidR="008F30AE" w:rsidRPr="00A77A82" w:rsidRDefault="008F30AE" w:rsidP="003668D3">
      <w:pPr>
        <w:rPr>
          <w:szCs w:val="22"/>
        </w:rPr>
      </w:pPr>
    </w:p>
    <w:p w14:paraId="6C469B9B" w14:textId="77777777" w:rsidR="008F30AE" w:rsidRPr="00A77A82" w:rsidRDefault="008F30AE" w:rsidP="003668D3">
      <w:pPr>
        <w:rPr>
          <w:szCs w:val="22"/>
        </w:rPr>
      </w:pPr>
    </w:p>
    <w:p w14:paraId="6BCC6F82"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w:t>
      </w:r>
      <w:r w:rsidRPr="00A77A82">
        <w:rPr>
          <w:b/>
          <w:szCs w:val="22"/>
        </w:rPr>
        <w:tab/>
        <w:t>LÆGEMIDLETS NAVN</w:t>
      </w:r>
    </w:p>
    <w:p w14:paraId="1CDEC524" w14:textId="77777777" w:rsidR="008F30AE" w:rsidRPr="00A77A82" w:rsidRDefault="008F30AE" w:rsidP="003668D3">
      <w:pPr>
        <w:keepNext/>
        <w:suppressAutoHyphens/>
        <w:rPr>
          <w:szCs w:val="22"/>
        </w:rPr>
      </w:pPr>
    </w:p>
    <w:p w14:paraId="293DB3BF" w14:textId="761C91DE" w:rsidR="002F63F6" w:rsidRPr="00A77A82" w:rsidRDefault="00A77A82" w:rsidP="003668D3">
      <w:pPr>
        <w:autoSpaceDE w:val="0"/>
        <w:autoSpaceDN w:val="0"/>
        <w:adjustRightInd w:val="0"/>
        <w:rPr>
          <w:color w:val="000000"/>
          <w:szCs w:val="22"/>
        </w:rPr>
      </w:pPr>
      <w:r>
        <w:rPr>
          <w:szCs w:val="22"/>
        </w:rPr>
        <w:t>Amlodipine/Valsartan Mylan</w:t>
      </w:r>
      <w:r w:rsidR="00514FA7" w:rsidRPr="00A77A82">
        <w:rPr>
          <w:szCs w:val="22"/>
        </w:rPr>
        <w:t xml:space="preserve"> </w:t>
      </w:r>
      <w:r w:rsidR="002F63F6" w:rsidRPr="00A77A82">
        <w:rPr>
          <w:color w:val="000000"/>
          <w:szCs w:val="22"/>
        </w:rPr>
        <w:t>5 mg/</w:t>
      </w:r>
      <w:r w:rsidR="009775F9" w:rsidRPr="00A77A82">
        <w:rPr>
          <w:color w:val="000000"/>
          <w:szCs w:val="22"/>
        </w:rPr>
        <w:t>80</w:t>
      </w:r>
      <w:r w:rsidR="002F63F6" w:rsidRPr="00A77A82">
        <w:rPr>
          <w:color w:val="000000"/>
          <w:szCs w:val="22"/>
        </w:rPr>
        <w:t> mg</w:t>
      </w:r>
      <w:r w:rsidR="004A1CED">
        <w:rPr>
          <w:color w:val="000000"/>
          <w:szCs w:val="22"/>
        </w:rPr>
        <w:t xml:space="preserve"> tabletter</w:t>
      </w:r>
    </w:p>
    <w:p w14:paraId="3F256CAB" w14:textId="77777777" w:rsidR="002F63F6" w:rsidRPr="00A77A82" w:rsidRDefault="002F63F6" w:rsidP="003668D3">
      <w:pPr>
        <w:rPr>
          <w:color w:val="000000"/>
          <w:szCs w:val="22"/>
        </w:rPr>
      </w:pPr>
      <w:r w:rsidRPr="00293CF0">
        <w:rPr>
          <w:color w:val="000000"/>
          <w:szCs w:val="22"/>
          <w:highlight w:val="lightGray"/>
        </w:rPr>
        <w:t>amlodipin/valsartan</w:t>
      </w:r>
    </w:p>
    <w:p w14:paraId="19C6C480" w14:textId="77777777" w:rsidR="008F30AE" w:rsidRPr="00A77A82" w:rsidRDefault="008F30AE" w:rsidP="003668D3">
      <w:pPr>
        <w:suppressAutoHyphens/>
        <w:rPr>
          <w:szCs w:val="22"/>
        </w:rPr>
      </w:pPr>
    </w:p>
    <w:p w14:paraId="796D16F2" w14:textId="77777777" w:rsidR="002F63F6" w:rsidRPr="00A77A82" w:rsidRDefault="002F63F6" w:rsidP="003668D3">
      <w:pPr>
        <w:suppressAutoHyphens/>
        <w:rPr>
          <w:szCs w:val="22"/>
        </w:rPr>
      </w:pPr>
    </w:p>
    <w:p w14:paraId="691647CF"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2.</w:t>
      </w:r>
      <w:r w:rsidRPr="00A77A82">
        <w:rPr>
          <w:b/>
          <w:szCs w:val="22"/>
        </w:rPr>
        <w:tab/>
        <w:t>NAVN PÅ INDEHAVEREN AF MARKEDSFØRINGSTILLADELSEN</w:t>
      </w:r>
    </w:p>
    <w:p w14:paraId="16CDC0D2" w14:textId="77777777" w:rsidR="008F30AE" w:rsidRPr="00A77A82" w:rsidRDefault="008F30AE" w:rsidP="003668D3">
      <w:pPr>
        <w:keepNext/>
        <w:suppressAutoHyphens/>
        <w:rPr>
          <w:szCs w:val="22"/>
        </w:rPr>
      </w:pPr>
    </w:p>
    <w:p w14:paraId="16EC2F7D" w14:textId="57FD8A95" w:rsidR="008F30AE" w:rsidRPr="00160A38" w:rsidRDefault="0020604A" w:rsidP="003668D3">
      <w:pPr>
        <w:suppressAutoHyphens/>
        <w:rPr>
          <w:szCs w:val="22"/>
        </w:rPr>
      </w:pPr>
      <w:r w:rsidRPr="00160A38">
        <w:t>Mylan Pharmaceuticals Limited</w:t>
      </w:r>
    </w:p>
    <w:p w14:paraId="7DE69B82" w14:textId="77777777" w:rsidR="008F30AE" w:rsidRPr="00160A38" w:rsidRDefault="008F30AE" w:rsidP="003668D3">
      <w:pPr>
        <w:suppressAutoHyphens/>
        <w:rPr>
          <w:szCs w:val="22"/>
        </w:rPr>
      </w:pPr>
    </w:p>
    <w:p w14:paraId="03E96377" w14:textId="77777777" w:rsidR="004A03D2" w:rsidRPr="00160A38" w:rsidRDefault="004A03D2" w:rsidP="003668D3">
      <w:pPr>
        <w:suppressAutoHyphens/>
        <w:rPr>
          <w:szCs w:val="22"/>
        </w:rPr>
      </w:pPr>
    </w:p>
    <w:p w14:paraId="12E8C6E9" w14:textId="77777777" w:rsidR="000D051A" w:rsidRPr="00160A38"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160A38">
        <w:rPr>
          <w:b/>
          <w:szCs w:val="22"/>
        </w:rPr>
        <w:t>3.</w:t>
      </w:r>
      <w:r w:rsidRPr="00160A38">
        <w:rPr>
          <w:b/>
          <w:szCs w:val="22"/>
        </w:rPr>
        <w:tab/>
        <w:t>UDLØBSDATO</w:t>
      </w:r>
    </w:p>
    <w:p w14:paraId="072395B7" w14:textId="77777777" w:rsidR="008F30AE" w:rsidRPr="00160A38" w:rsidRDefault="008F30AE" w:rsidP="003668D3">
      <w:pPr>
        <w:keepNext/>
        <w:rPr>
          <w:szCs w:val="22"/>
        </w:rPr>
      </w:pPr>
    </w:p>
    <w:p w14:paraId="7B334260" w14:textId="77777777" w:rsidR="008F30AE" w:rsidRPr="00160A38" w:rsidRDefault="002F63F6" w:rsidP="003668D3">
      <w:pPr>
        <w:suppressAutoHyphens/>
        <w:rPr>
          <w:szCs w:val="22"/>
        </w:rPr>
      </w:pPr>
      <w:r w:rsidRPr="00160A38">
        <w:rPr>
          <w:szCs w:val="22"/>
        </w:rPr>
        <w:t>EXP</w:t>
      </w:r>
    </w:p>
    <w:p w14:paraId="78866637" w14:textId="77777777" w:rsidR="002F00BB" w:rsidRPr="00160A38" w:rsidRDefault="002F00BB" w:rsidP="003668D3">
      <w:pPr>
        <w:suppressAutoHyphens/>
        <w:rPr>
          <w:szCs w:val="22"/>
        </w:rPr>
      </w:pPr>
    </w:p>
    <w:p w14:paraId="570C4A3C" w14:textId="77777777" w:rsidR="008F30AE" w:rsidRPr="00160A38" w:rsidRDefault="008F30AE" w:rsidP="003668D3">
      <w:pPr>
        <w:suppressAutoHyphens/>
        <w:rPr>
          <w:szCs w:val="22"/>
        </w:rPr>
      </w:pPr>
    </w:p>
    <w:p w14:paraId="0D88BC30" w14:textId="77777777" w:rsidR="000D051A" w:rsidRPr="00160A38"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160A38">
        <w:rPr>
          <w:b/>
          <w:szCs w:val="22"/>
        </w:rPr>
        <w:t>4.</w:t>
      </w:r>
      <w:r w:rsidRPr="00160A38">
        <w:rPr>
          <w:b/>
          <w:szCs w:val="22"/>
        </w:rPr>
        <w:tab/>
        <w:t>BATCHNUMMER</w:t>
      </w:r>
    </w:p>
    <w:p w14:paraId="51A82F7D" w14:textId="77777777" w:rsidR="008F30AE" w:rsidRPr="00160A38" w:rsidRDefault="008F30AE" w:rsidP="003668D3">
      <w:pPr>
        <w:keepNext/>
        <w:rPr>
          <w:szCs w:val="22"/>
        </w:rPr>
      </w:pPr>
    </w:p>
    <w:p w14:paraId="3C32B523" w14:textId="77777777" w:rsidR="008F30AE" w:rsidRPr="00A77A82" w:rsidRDefault="002F63F6" w:rsidP="003668D3">
      <w:pPr>
        <w:suppressAutoHyphens/>
        <w:rPr>
          <w:szCs w:val="22"/>
        </w:rPr>
      </w:pPr>
      <w:r w:rsidRPr="00A77A82">
        <w:rPr>
          <w:szCs w:val="22"/>
        </w:rPr>
        <w:t>Lot</w:t>
      </w:r>
    </w:p>
    <w:p w14:paraId="005BDAAF" w14:textId="77777777" w:rsidR="008F30AE" w:rsidRPr="00A77A82" w:rsidRDefault="008F30AE" w:rsidP="003668D3">
      <w:pPr>
        <w:suppressAutoHyphens/>
        <w:rPr>
          <w:szCs w:val="22"/>
        </w:rPr>
      </w:pPr>
    </w:p>
    <w:p w14:paraId="5EE10C51" w14:textId="77777777" w:rsidR="002F00BB" w:rsidRPr="00A77A82" w:rsidRDefault="002F00BB" w:rsidP="003668D3">
      <w:pPr>
        <w:suppressAutoHyphens/>
        <w:rPr>
          <w:szCs w:val="22"/>
        </w:rPr>
      </w:pPr>
    </w:p>
    <w:p w14:paraId="7AA267B9"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5.</w:t>
      </w:r>
      <w:r w:rsidRPr="00A77A82">
        <w:rPr>
          <w:b/>
          <w:szCs w:val="22"/>
        </w:rPr>
        <w:tab/>
        <w:t>ANDET</w:t>
      </w:r>
    </w:p>
    <w:p w14:paraId="43722CCD" w14:textId="77777777" w:rsidR="008F30AE" w:rsidRPr="00A77A82" w:rsidRDefault="008F30AE" w:rsidP="003668D3">
      <w:pPr>
        <w:keepNext/>
        <w:suppressAutoHyphens/>
        <w:rPr>
          <w:bCs/>
          <w:szCs w:val="22"/>
        </w:rPr>
      </w:pPr>
    </w:p>
    <w:p w14:paraId="0E2D9369" w14:textId="77777777" w:rsidR="003668D3" w:rsidRPr="00A77A82" w:rsidRDefault="003668D3" w:rsidP="003668D3">
      <w:pPr>
        <w:suppressAutoHyphens/>
        <w:rPr>
          <w:bCs/>
          <w:szCs w:val="22"/>
        </w:rPr>
      </w:pPr>
    </w:p>
    <w:p w14:paraId="057CDBF2" w14:textId="77777777" w:rsidR="00F91AF9" w:rsidRPr="00A77A82" w:rsidRDefault="002158CB" w:rsidP="00F91AF9">
      <w:pPr>
        <w:keepNext/>
        <w:pBdr>
          <w:top w:val="single" w:sz="4" w:space="1" w:color="auto"/>
          <w:left w:val="single" w:sz="4" w:space="4" w:color="auto"/>
          <w:bottom w:val="single" w:sz="4" w:space="1" w:color="auto"/>
          <w:right w:val="single" w:sz="4" w:space="4" w:color="auto"/>
        </w:pBdr>
        <w:rPr>
          <w:szCs w:val="22"/>
        </w:rPr>
      </w:pPr>
      <w:r w:rsidRPr="00881E83">
        <w:rPr>
          <w:bCs/>
          <w:szCs w:val="22"/>
        </w:rPr>
        <w:br w:type="page"/>
      </w:r>
      <w:r w:rsidR="00F91AF9" w:rsidRPr="00A77A82">
        <w:rPr>
          <w:b/>
          <w:szCs w:val="22"/>
        </w:rPr>
        <w:lastRenderedPageBreak/>
        <w:t>MÆRKNING, DER SKAL ANFØRES PÅ DEN YDRE EMBALLAGE OG PÅ DEN INDRE EMBALLAGE</w:t>
      </w:r>
    </w:p>
    <w:p w14:paraId="2074D0F4" w14:textId="77777777" w:rsidR="002158CB" w:rsidRPr="00881E83" w:rsidRDefault="002158CB" w:rsidP="002158CB">
      <w:pPr>
        <w:pBdr>
          <w:top w:val="single" w:sz="4" w:space="1" w:color="auto"/>
          <w:left w:val="single" w:sz="4" w:space="4" w:color="auto"/>
          <w:bottom w:val="single" w:sz="4" w:space="1" w:color="auto"/>
          <w:right w:val="single" w:sz="4" w:space="4" w:color="auto"/>
        </w:pBdr>
        <w:ind w:left="567" w:hanging="567"/>
        <w:rPr>
          <w:b/>
          <w:noProof/>
          <w:szCs w:val="22"/>
        </w:rPr>
      </w:pPr>
    </w:p>
    <w:p w14:paraId="3C80E31A" w14:textId="77777777" w:rsidR="002158CB" w:rsidRPr="00EF2EDC" w:rsidRDefault="00881E83" w:rsidP="002158CB">
      <w:pPr>
        <w:pBdr>
          <w:top w:val="single" w:sz="4" w:space="1" w:color="auto"/>
          <w:left w:val="single" w:sz="4" w:space="4" w:color="auto"/>
          <w:bottom w:val="single" w:sz="4" w:space="1" w:color="auto"/>
          <w:right w:val="single" w:sz="4" w:space="4" w:color="auto"/>
        </w:pBdr>
        <w:ind w:left="567" w:hanging="567"/>
        <w:rPr>
          <w:b/>
          <w:noProof/>
          <w:szCs w:val="22"/>
        </w:rPr>
      </w:pPr>
      <w:r w:rsidRPr="00EF2EDC">
        <w:rPr>
          <w:b/>
          <w:noProof/>
          <w:szCs w:val="22"/>
        </w:rPr>
        <w:t>TABLETBEHOLDER ETIKET</w:t>
      </w:r>
    </w:p>
    <w:p w14:paraId="37953AB5" w14:textId="77777777" w:rsidR="002158CB" w:rsidRPr="00EF2EDC" w:rsidRDefault="002158CB" w:rsidP="002158CB">
      <w:pPr>
        <w:rPr>
          <w:noProof/>
          <w:szCs w:val="22"/>
        </w:rPr>
      </w:pPr>
    </w:p>
    <w:p w14:paraId="72F9F88F" w14:textId="77777777" w:rsidR="002158CB" w:rsidRPr="00EF2EDC" w:rsidRDefault="002158CB" w:rsidP="002158CB">
      <w:pPr>
        <w:rPr>
          <w:noProof/>
          <w:szCs w:val="22"/>
        </w:rPr>
      </w:pPr>
    </w:p>
    <w:p w14:paraId="7AC178BC" w14:textId="77777777" w:rsidR="002158CB" w:rsidRPr="00EF2EDC" w:rsidRDefault="002158CB" w:rsidP="003E451D">
      <w:pPr>
        <w:pBdr>
          <w:top w:val="single" w:sz="4" w:space="1" w:color="auto"/>
          <w:left w:val="single" w:sz="4" w:space="4" w:color="auto"/>
          <w:bottom w:val="single" w:sz="4" w:space="1" w:color="auto"/>
          <w:right w:val="single" w:sz="4" w:space="4" w:color="auto"/>
        </w:pBdr>
        <w:rPr>
          <w:b/>
          <w:noProof/>
          <w:szCs w:val="22"/>
        </w:rPr>
      </w:pPr>
      <w:r w:rsidRPr="00EF2EDC">
        <w:rPr>
          <w:b/>
          <w:noProof/>
          <w:szCs w:val="22"/>
        </w:rPr>
        <w:t>1.</w:t>
      </w:r>
      <w:r w:rsidRPr="00EF2EDC">
        <w:rPr>
          <w:b/>
          <w:noProof/>
          <w:szCs w:val="22"/>
        </w:rPr>
        <w:tab/>
      </w:r>
      <w:r w:rsidR="00881E83" w:rsidRPr="00EF2EDC">
        <w:rPr>
          <w:b/>
          <w:noProof/>
          <w:szCs w:val="22"/>
        </w:rPr>
        <w:t>LÆGEMIDLETS NAVN</w:t>
      </w:r>
    </w:p>
    <w:p w14:paraId="6B41CEFD" w14:textId="77777777" w:rsidR="002158CB" w:rsidRPr="00EF2EDC" w:rsidRDefault="002158CB" w:rsidP="002158CB">
      <w:pPr>
        <w:rPr>
          <w:i/>
          <w:noProof/>
          <w:szCs w:val="22"/>
        </w:rPr>
      </w:pPr>
    </w:p>
    <w:p w14:paraId="56AEA224" w14:textId="77777777" w:rsidR="002158CB" w:rsidRPr="00EF2EDC" w:rsidRDefault="002158CB" w:rsidP="002158CB">
      <w:pPr>
        <w:widowControl w:val="0"/>
        <w:rPr>
          <w:noProof/>
          <w:szCs w:val="22"/>
        </w:rPr>
      </w:pPr>
      <w:r w:rsidRPr="00EF2EDC">
        <w:rPr>
          <w:noProof/>
          <w:szCs w:val="22"/>
        </w:rPr>
        <w:t>Amlodipine/Valsartan Mylan 5 mg/80 mg film</w:t>
      </w:r>
      <w:r w:rsidR="00EF2EDC">
        <w:rPr>
          <w:noProof/>
          <w:szCs w:val="22"/>
        </w:rPr>
        <w:t>overtrukne tabletter</w:t>
      </w:r>
    </w:p>
    <w:p w14:paraId="048F1E04" w14:textId="77777777" w:rsidR="002158CB" w:rsidRPr="00EF2EDC" w:rsidRDefault="002158CB" w:rsidP="002158CB">
      <w:pPr>
        <w:rPr>
          <w:b/>
          <w:szCs w:val="22"/>
        </w:rPr>
      </w:pPr>
      <w:r w:rsidRPr="00EF2EDC">
        <w:rPr>
          <w:noProof/>
          <w:szCs w:val="22"/>
        </w:rPr>
        <w:t>amlodipine/valsartan</w:t>
      </w:r>
    </w:p>
    <w:p w14:paraId="017F3841" w14:textId="77777777" w:rsidR="002158CB" w:rsidRPr="00EF2EDC" w:rsidRDefault="002158CB" w:rsidP="002158CB"/>
    <w:p w14:paraId="089DBCF4" w14:textId="77777777" w:rsidR="00F91AF9" w:rsidRPr="00A77A82" w:rsidRDefault="00F91AF9" w:rsidP="00F91AF9">
      <w:pPr>
        <w:suppressAutoHyphens/>
        <w:rPr>
          <w:szCs w:val="22"/>
        </w:rPr>
      </w:pPr>
    </w:p>
    <w:p w14:paraId="26669DFB"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2.</w:t>
      </w:r>
      <w:r w:rsidRPr="00A77A82">
        <w:rPr>
          <w:b/>
          <w:szCs w:val="22"/>
        </w:rPr>
        <w:tab/>
        <w:t>ANGIVELSE AF AKTIVE STOFFER</w:t>
      </w:r>
    </w:p>
    <w:p w14:paraId="49C77425" w14:textId="77777777" w:rsidR="00F91AF9" w:rsidRPr="00A77A82" w:rsidRDefault="00F91AF9" w:rsidP="00F91AF9">
      <w:pPr>
        <w:keepNext/>
        <w:suppressAutoHyphens/>
        <w:rPr>
          <w:szCs w:val="22"/>
        </w:rPr>
      </w:pPr>
    </w:p>
    <w:p w14:paraId="03BF9C5B" w14:textId="77777777" w:rsidR="00F91AF9" w:rsidRPr="00A77A82" w:rsidRDefault="00F91AF9" w:rsidP="00F91AF9">
      <w:pPr>
        <w:autoSpaceDE w:val="0"/>
        <w:autoSpaceDN w:val="0"/>
        <w:adjustRightInd w:val="0"/>
        <w:rPr>
          <w:color w:val="000000"/>
          <w:szCs w:val="22"/>
        </w:rPr>
      </w:pPr>
      <w:r w:rsidRPr="00A77A82">
        <w:rPr>
          <w:color w:val="000000"/>
          <w:szCs w:val="22"/>
        </w:rPr>
        <w:t xml:space="preserve">Hver tablet indeholder 5 mg amlodipin (som amlodipinbesilat) og </w:t>
      </w:r>
      <w:r w:rsidR="00D2348B">
        <w:rPr>
          <w:color w:val="000000"/>
          <w:szCs w:val="22"/>
        </w:rPr>
        <w:t>8</w:t>
      </w:r>
      <w:r w:rsidRPr="00A77A82">
        <w:rPr>
          <w:color w:val="000000"/>
          <w:szCs w:val="22"/>
        </w:rPr>
        <w:t>0 mg valsartan.</w:t>
      </w:r>
    </w:p>
    <w:p w14:paraId="68DDEFE0" w14:textId="77777777" w:rsidR="00F91AF9" w:rsidRPr="00A77A82" w:rsidRDefault="00F91AF9" w:rsidP="00F91AF9">
      <w:pPr>
        <w:suppressAutoHyphens/>
        <w:rPr>
          <w:szCs w:val="22"/>
        </w:rPr>
      </w:pPr>
    </w:p>
    <w:p w14:paraId="254853A5" w14:textId="77777777" w:rsidR="00F91AF9" w:rsidRPr="00A77A82" w:rsidRDefault="00F91AF9" w:rsidP="00F91AF9">
      <w:pPr>
        <w:suppressAutoHyphens/>
        <w:rPr>
          <w:szCs w:val="22"/>
        </w:rPr>
      </w:pPr>
    </w:p>
    <w:p w14:paraId="62BDB0AA"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3.</w:t>
      </w:r>
      <w:r w:rsidRPr="00A77A82">
        <w:rPr>
          <w:b/>
          <w:szCs w:val="22"/>
        </w:rPr>
        <w:tab/>
        <w:t>LISTE OVER HJÆLPESTOFFER</w:t>
      </w:r>
    </w:p>
    <w:p w14:paraId="0BC804AB" w14:textId="77777777" w:rsidR="00F91AF9" w:rsidRPr="00A77A82" w:rsidRDefault="00F91AF9" w:rsidP="00F91AF9">
      <w:pPr>
        <w:suppressAutoHyphens/>
        <w:rPr>
          <w:szCs w:val="22"/>
        </w:rPr>
      </w:pPr>
    </w:p>
    <w:p w14:paraId="1367D623" w14:textId="77777777" w:rsidR="00F91AF9" w:rsidRPr="00A77A82" w:rsidRDefault="00F91AF9" w:rsidP="00F91AF9">
      <w:pPr>
        <w:suppressAutoHyphens/>
        <w:rPr>
          <w:szCs w:val="22"/>
        </w:rPr>
      </w:pPr>
    </w:p>
    <w:p w14:paraId="118EB12B" w14:textId="3222993A"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4.</w:t>
      </w:r>
      <w:r w:rsidRPr="00A77A82">
        <w:rPr>
          <w:b/>
          <w:szCs w:val="22"/>
        </w:rPr>
        <w:tab/>
        <w:t xml:space="preserve">LÆGEMIDDELFORM OG </w:t>
      </w:r>
      <w:r w:rsidR="00157C16">
        <w:rPr>
          <w:b/>
          <w:szCs w:val="22"/>
        </w:rPr>
        <w:t>INDHOLD</w:t>
      </w:r>
      <w:r w:rsidRPr="00A77A82">
        <w:rPr>
          <w:b/>
          <w:szCs w:val="22"/>
        </w:rPr>
        <w:t xml:space="preserve"> (PAKNINGSSTØRRELSE)</w:t>
      </w:r>
    </w:p>
    <w:p w14:paraId="2A2F77CB" w14:textId="77777777" w:rsidR="00F91AF9" w:rsidRPr="00A77A82" w:rsidRDefault="00F91AF9" w:rsidP="00F91AF9">
      <w:pPr>
        <w:keepNext/>
        <w:suppressAutoHyphens/>
        <w:rPr>
          <w:szCs w:val="22"/>
        </w:rPr>
      </w:pPr>
    </w:p>
    <w:p w14:paraId="7A1370EC" w14:textId="77777777" w:rsidR="00F91AF9" w:rsidRPr="00F91AF9" w:rsidRDefault="00F91AF9" w:rsidP="00F91AF9">
      <w:pPr>
        <w:rPr>
          <w:color w:val="000000"/>
          <w:szCs w:val="22"/>
          <w:highlight w:val="lightGray"/>
          <w:lang w:bidi="th-TH"/>
        </w:rPr>
      </w:pPr>
      <w:r w:rsidRPr="00F91AF9">
        <w:rPr>
          <w:color w:val="000000"/>
          <w:szCs w:val="22"/>
          <w:highlight w:val="lightGray"/>
          <w:lang w:bidi="th-TH"/>
        </w:rPr>
        <w:t>Filmovertrukne tabletter.</w:t>
      </w:r>
    </w:p>
    <w:p w14:paraId="56E00731" w14:textId="77777777" w:rsidR="00F91AF9" w:rsidRPr="00A77A82" w:rsidRDefault="00F91AF9" w:rsidP="00F91AF9">
      <w:pPr>
        <w:rPr>
          <w:color w:val="000000"/>
          <w:szCs w:val="22"/>
          <w:lang w:bidi="th-TH"/>
        </w:rPr>
      </w:pPr>
    </w:p>
    <w:p w14:paraId="6B80CD92" w14:textId="77777777" w:rsidR="00F91AF9" w:rsidRPr="00A77A82" w:rsidRDefault="00F91AF9" w:rsidP="00F91AF9">
      <w:pPr>
        <w:rPr>
          <w:color w:val="000000"/>
          <w:szCs w:val="22"/>
          <w:lang w:bidi="th-TH"/>
        </w:rPr>
      </w:pPr>
      <w:r>
        <w:rPr>
          <w:color w:val="000000"/>
          <w:szCs w:val="22"/>
          <w:lang w:bidi="th-TH"/>
        </w:rPr>
        <w:t>28</w:t>
      </w:r>
      <w:r w:rsidRPr="00A77A82">
        <w:rPr>
          <w:color w:val="000000"/>
          <w:szCs w:val="22"/>
          <w:lang w:bidi="th-TH"/>
        </w:rPr>
        <w:t> filmovertrukne tabletter</w:t>
      </w:r>
    </w:p>
    <w:p w14:paraId="475B5406" w14:textId="77777777" w:rsidR="00F91AF9" w:rsidRPr="00F91AF9" w:rsidRDefault="00F91AF9" w:rsidP="00F91AF9">
      <w:pPr>
        <w:rPr>
          <w:color w:val="000000"/>
          <w:szCs w:val="22"/>
          <w:highlight w:val="lightGray"/>
          <w:lang w:bidi="th-TH"/>
        </w:rPr>
      </w:pPr>
      <w:r w:rsidRPr="00F91AF9">
        <w:rPr>
          <w:color w:val="000000"/>
          <w:szCs w:val="22"/>
          <w:highlight w:val="lightGray"/>
          <w:lang w:bidi="th-TH"/>
        </w:rPr>
        <w:t>56 filmovertrukne tabletter</w:t>
      </w:r>
    </w:p>
    <w:p w14:paraId="15B338EF" w14:textId="77777777" w:rsidR="00F91AF9" w:rsidRPr="00F91AF9" w:rsidRDefault="00F91AF9" w:rsidP="00F91AF9">
      <w:pPr>
        <w:rPr>
          <w:color w:val="000000"/>
          <w:szCs w:val="22"/>
          <w:highlight w:val="lightGray"/>
          <w:lang w:bidi="th-TH"/>
        </w:rPr>
      </w:pPr>
      <w:r w:rsidRPr="00F91AF9">
        <w:rPr>
          <w:color w:val="000000"/>
          <w:szCs w:val="22"/>
          <w:highlight w:val="lightGray"/>
          <w:lang w:bidi="th-TH"/>
        </w:rPr>
        <w:t>98 filmovertrukne tabletter</w:t>
      </w:r>
    </w:p>
    <w:p w14:paraId="179BD8A2" w14:textId="77777777" w:rsidR="00F91AF9" w:rsidRPr="00A77A82" w:rsidRDefault="00F91AF9" w:rsidP="00F91AF9">
      <w:pPr>
        <w:suppressAutoHyphens/>
        <w:rPr>
          <w:szCs w:val="22"/>
        </w:rPr>
      </w:pPr>
    </w:p>
    <w:p w14:paraId="50D26DFB" w14:textId="77777777" w:rsidR="00F91AF9" w:rsidRPr="00A77A82" w:rsidRDefault="00F91AF9" w:rsidP="00F91AF9">
      <w:pPr>
        <w:suppressAutoHyphens/>
        <w:rPr>
          <w:szCs w:val="22"/>
        </w:rPr>
      </w:pPr>
    </w:p>
    <w:p w14:paraId="33D219B0" w14:textId="02057E04"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5.</w:t>
      </w:r>
      <w:r w:rsidRPr="00A77A82">
        <w:rPr>
          <w:b/>
          <w:szCs w:val="22"/>
        </w:rPr>
        <w:tab/>
        <w:t>ANVENDELSESMÅDE OG ADMINISTRATIONSVEJ</w:t>
      </w:r>
      <w:r w:rsidR="00157C16">
        <w:rPr>
          <w:b/>
          <w:szCs w:val="22"/>
        </w:rPr>
        <w:t>(E)</w:t>
      </w:r>
    </w:p>
    <w:p w14:paraId="1E30572C" w14:textId="77777777" w:rsidR="00F91AF9" w:rsidRPr="00A77A82" w:rsidRDefault="00F91AF9" w:rsidP="00F91AF9">
      <w:pPr>
        <w:keepNext/>
        <w:suppressAutoHyphens/>
        <w:rPr>
          <w:szCs w:val="22"/>
        </w:rPr>
      </w:pPr>
    </w:p>
    <w:p w14:paraId="3F8CEB7B" w14:textId="77777777" w:rsidR="00F91AF9" w:rsidRPr="00A77A82" w:rsidRDefault="00F91AF9" w:rsidP="00F91AF9">
      <w:pPr>
        <w:suppressAutoHyphens/>
        <w:rPr>
          <w:szCs w:val="22"/>
        </w:rPr>
      </w:pPr>
      <w:r w:rsidRPr="00A77A82">
        <w:rPr>
          <w:szCs w:val="22"/>
        </w:rPr>
        <w:t>Læs indlægssedlen inden brug.</w:t>
      </w:r>
    </w:p>
    <w:p w14:paraId="1C32A5E0" w14:textId="77777777" w:rsidR="00F91AF9" w:rsidRPr="00A77A82" w:rsidRDefault="00F91AF9" w:rsidP="00F91AF9">
      <w:pPr>
        <w:suppressAutoHyphens/>
        <w:rPr>
          <w:szCs w:val="22"/>
        </w:rPr>
      </w:pPr>
      <w:r w:rsidRPr="00A77A82">
        <w:rPr>
          <w:szCs w:val="22"/>
        </w:rPr>
        <w:t>Oral anvendelse.</w:t>
      </w:r>
    </w:p>
    <w:p w14:paraId="5E125432" w14:textId="77777777" w:rsidR="00F91AF9" w:rsidRPr="00A77A82" w:rsidRDefault="00F91AF9" w:rsidP="00F91AF9">
      <w:pPr>
        <w:suppressAutoHyphens/>
        <w:rPr>
          <w:szCs w:val="22"/>
        </w:rPr>
      </w:pPr>
    </w:p>
    <w:p w14:paraId="0034E97F" w14:textId="77777777" w:rsidR="00F91AF9" w:rsidRPr="00A77A82" w:rsidRDefault="00F91AF9" w:rsidP="00F91AF9">
      <w:pPr>
        <w:suppressAutoHyphens/>
        <w:rPr>
          <w:szCs w:val="22"/>
        </w:rPr>
      </w:pPr>
    </w:p>
    <w:p w14:paraId="08EE4CC3"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6.</w:t>
      </w:r>
      <w:r w:rsidRPr="00A77A82">
        <w:rPr>
          <w:b/>
          <w:szCs w:val="22"/>
        </w:rPr>
        <w:tab/>
        <w:t>SÆRLIG ADVARSEL OM, AT LÆGEMIDLET SKAL OPBEVARES UTILGÆNGELIGT FOR BØRN</w:t>
      </w:r>
    </w:p>
    <w:p w14:paraId="39037AFB" w14:textId="77777777" w:rsidR="00F91AF9" w:rsidRPr="00A77A82" w:rsidRDefault="00F91AF9" w:rsidP="00F91AF9">
      <w:pPr>
        <w:keepNext/>
        <w:suppressAutoHyphens/>
        <w:rPr>
          <w:szCs w:val="22"/>
        </w:rPr>
      </w:pPr>
    </w:p>
    <w:p w14:paraId="5591C27E" w14:textId="77777777" w:rsidR="00F91AF9" w:rsidRPr="00A77A82" w:rsidRDefault="00F91AF9" w:rsidP="00F91AF9">
      <w:pPr>
        <w:suppressAutoHyphens/>
        <w:rPr>
          <w:szCs w:val="22"/>
        </w:rPr>
      </w:pPr>
      <w:r w:rsidRPr="00A77A82">
        <w:rPr>
          <w:szCs w:val="22"/>
        </w:rPr>
        <w:t>Opbevares utilgængeligt for børn.</w:t>
      </w:r>
    </w:p>
    <w:p w14:paraId="53DF4C17" w14:textId="77777777" w:rsidR="00F91AF9" w:rsidRPr="00A77A82" w:rsidRDefault="00F91AF9" w:rsidP="00F91AF9">
      <w:pPr>
        <w:suppressAutoHyphens/>
        <w:rPr>
          <w:szCs w:val="22"/>
        </w:rPr>
      </w:pPr>
    </w:p>
    <w:p w14:paraId="3876F2E9" w14:textId="77777777" w:rsidR="00F91AF9" w:rsidRPr="00A77A82" w:rsidRDefault="00F91AF9" w:rsidP="00F91AF9">
      <w:pPr>
        <w:suppressAutoHyphens/>
        <w:rPr>
          <w:szCs w:val="22"/>
        </w:rPr>
      </w:pPr>
    </w:p>
    <w:p w14:paraId="4651A558"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7.</w:t>
      </w:r>
      <w:r w:rsidRPr="00A77A82">
        <w:rPr>
          <w:b/>
          <w:szCs w:val="22"/>
        </w:rPr>
        <w:tab/>
        <w:t>EVENTUELLE ANDRE SÆRLIGE ADVARSLER</w:t>
      </w:r>
    </w:p>
    <w:p w14:paraId="4540EC7F" w14:textId="77777777" w:rsidR="00F91AF9" w:rsidRPr="00A77A82" w:rsidRDefault="00F91AF9" w:rsidP="00F91AF9">
      <w:pPr>
        <w:keepNext/>
        <w:suppressAutoHyphens/>
        <w:rPr>
          <w:szCs w:val="22"/>
        </w:rPr>
      </w:pPr>
    </w:p>
    <w:p w14:paraId="13EC4B4A" w14:textId="77777777" w:rsidR="00F91AF9" w:rsidRPr="00A77A82" w:rsidRDefault="00F91AF9" w:rsidP="00F91AF9">
      <w:pPr>
        <w:suppressAutoHyphens/>
        <w:rPr>
          <w:szCs w:val="22"/>
        </w:rPr>
      </w:pPr>
    </w:p>
    <w:p w14:paraId="6B1102EA"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8.</w:t>
      </w:r>
      <w:r w:rsidRPr="00A77A82">
        <w:rPr>
          <w:b/>
          <w:szCs w:val="22"/>
        </w:rPr>
        <w:tab/>
        <w:t>UDLØBSDATO</w:t>
      </w:r>
    </w:p>
    <w:p w14:paraId="06A9AB38" w14:textId="77777777" w:rsidR="00F91AF9" w:rsidRPr="00A77A82" w:rsidRDefault="00F91AF9" w:rsidP="00F91AF9">
      <w:pPr>
        <w:keepNext/>
        <w:rPr>
          <w:szCs w:val="22"/>
        </w:rPr>
      </w:pPr>
    </w:p>
    <w:p w14:paraId="361A3F83" w14:textId="77777777" w:rsidR="00F91AF9" w:rsidRPr="00A77A82" w:rsidRDefault="00F91AF9" w:rsidP="00F91AF9">
      <w:pPr>
        <w:rPr>
          <w:szCs w:val="22"/>
        </w:rPr>
      </w:pPr>
      <w:r>
        <w:rPr>
          <w:szCs w:val="22"/>
        </w:rPr>
        <w:t>EXP</w:t>
      </w:r>
    </w:p>
    <w:p w14:paraId="280358F6" w14:textId="77777777" w:rsidR="00F91AF9" w:rsidRPr="00A77A82" w:rsidRDefault="00F91AF9" w:rsidP="00F91AF9">
      <w:pPr>
        <w:rPr>
          <w:szCs w:val="22"/>
        </w:rPr>
      </w:pPr>
    </w:p>
    <w:p w14:paraId="23789D13" w14:textId="77777777" w:rsidR="00F91AF9" w:rsidRDefault="00F91AF9" w:rsidP="00F91AF9">
      <w:pPr>
        <w:rPr>
          <w:szCs w:val="22"/>
        </w:rPr>
      </w:pPr>
      <w:r w:rsidRPr="00604363">
        <w:rPr>
          <w:szCs w:val="22"/>
        </w:rPr>
        <w:t>Skal anvendes inden for 100 dage efter anbrud.</w:t>
      </w:r>
    </w:p>
    <w:p w14:paraId="652EB538" w14:textId="77777777" w:rsidR="00F91AF9" w:rsidRDefault="00F91AF9" w:rsidP="00F91AF9">
      <w:pPr>
        <w:rPr>
          <w:szCs w:val="22"/>
        </w:rPr>
      </w:pPr>
      <w:r>
        <w:rPr>
          <w:szCs w:val="22"/>
        </w:rPr>
        <w:t>Dato for åbning:____________</w:t>
      </w:r>
    </w:p>
    <w:p w14:paraId="4BEB24F2" w14:textId="77777777" w:rsidR="00F91AF9" w:rsidRPr="00AA6689" w:rsidRDefault="00F91AF9" w:rsidP="00F91AF9">
      <w:pPr>
        <w:rPr>
          <w:szCs w:val="22"/>
        </w:rPr>
      </w:pPr>
      <w:r>
        <w:rPr>
          <w:szCs w:val="22"/>
        </w:rPr>
        <w:t>Dato for bortskaffelse: ______________</w:t>
      </w:r>
    </w:p>
    <w:p w14:paraId="16F53E92" w14:textId="77777777" w:rsidR="00F91AF9" w:rsidRDefault="00F91AF9" w:rsidP="00F91AF9">
      <w:pPr>
        <w:rPr>
          <w:szCs w:val="22"/>
        </w:rPr>
      </w:pPr>
    </w:p>
    <w:p w14:paraId="2E715F45" w14:textId="77777777" w:rsidR="00081722" w:rsidRPr="00A77A82" w:rsidRDefault="00081722" w:rsidP="00F91AF9">
      <w:pPr>
        <w:rPr>
          <w:szCs w:val="22"/>
        </w:rPr>
      </w:pPr>
    </w:p>
    <w:p w14:paraId="596E14AB"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9.</w:t>
      </w:r>
      <w:r w:rsidRPr="00A77A82">
        <w:rPr>
          <w:b/>
          <w:szCs w:val="22"/>
        </w:rPr>
        <w:tab/>
        <w:t>SÆRLIGE OPBEVARINGSBETINGELSER</w:t>
      </w:r>
    </w:p>
    <w:p w14:paraId="6F1BD5B6" w14:textId="77777777" w:rsidR="00F91AF9" w:rsidRPr="00A77A82" w:rsidRDefault="00F91AF9" w:rsidP="00F91AF9">
      <w:pPr>
        <w:keepNext/>
        <w:suppressAutoHyphens/>
        <w:rPr>
          <w:szCs w:val="22"/>
        </w:rPr>
      </w:pPr>
    </w:p>
    <w:p w14:paraId="23967071" w14:textId="77777777" w:rsidR="00F91AF9" w:rsidRPr="00A77A82" w:rsidRDefault="00F91AF9" w:rsidP="00F91AF9">
      <w:pPr>
        <w:suppressAutoHyphens/>
        <w:rPr>
          <w:szCs w:val="22"/>
        </w:rPr>
      </w:pPr>
    </w:p>
    <w:p w14:paraId="5D64518D"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10.</w:t>
      </w:r>
      <w:r w:rsidRPr="00A77A82">
        <w:rPr>
          <w:b/>
          <w:szCs w:val="22"/>
        </w:rPr>
        <w:tab/>
        <w:t>EVENTUELLE SÆRLIGE FORHOLDSREGLER VED BORTSKAFFELSE AF IKKE ANVENDT LÆGEMIDDEL SAMT AFFALD HERAF</w:t>
      </w:r>
    </w:p>
    <w:p w14:paraId="6C997865" w14:textId="77777777" w:rsidR="00F91AF9" w:rsidRPr="00A77A82" w:rsidRDefault="00F91AF9" w:rsidP="00F91AF9">
      <w:pPr>
        <w:keepNext/>
        <w:suppressAutoHyphens/>
        <w:rPr>
          <w:szCs w:val="22"/>
        </w:rPr>
      </w:pPr>
    </w:p>
    <w:p w14:paraId="38013D9A" w14:textId="77777777" w:rsidR="00F91AF9" w:rsidRPr="00A77A82" w:rsidRDefault="00F91AF9" w:rsidP="00F91AF9">
      <w:pPr>
        <w:suppressAutoHyphens/>
        <w:rPr>
          <w:szCs w:val="22"/>
        </w:rPr>
      </w:pPr>
    </w:p>
    <w:p w14:paraId="22A5101E"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11.</w:t>
      </w:r>
      <w:r w:rsidRPr="00A77A82">
        <w:rPr>
          <w:b/>
          <w:szCs w:val="22"/>
        </w:rPr>
        <w:tab/>
        <w:t>NAVN OG ADRESSE PÅ INDEHAVEREN AF MARKEDSFØRINGSTILLADELSEN</w:t>
      </w:r>
    </w:p>
    <w:p w14:paraId="31681A34" w14:textId="77777777" w:rsidR="00F91AF9" w:rsidRPr="00A77A82" w:rsidRDefault="00F91AF9" w:rsidP="00F91AF9">
      <w:pPr>
        <w:keepNext/>
        <w:rPr>
          <w:szCs w:val="22"/>
        </w:rPr>
      </w:pPr>
    </w:p>
    <w:p w14:paraId="61E156B9" w14:textId="77777777" w:rsidR="0020604A" w:rsidRPr="00305125" w:rsidRDefault="0020604A" w:rsidP="0020604A">
      <w:pPr>
        <w:pStyle w:val="NormalKeep"/>
        <w:rPr>
          <w:lang w:val="en-US"/>
        </w:rPr>
      </w:pPr>
      <w:r w:rsidRPr="00305125">
        <w:rPr>
          <w:lang w:val="en-US"/>
        </w:rPr>
        <w:t>Mylan Pharmaceuticals Limited</w:t>
      </w:r>
    </w:p>
    <w:p w14:paraId="1CC8E01C" w14:textId="77777777" w:rsidR="0020604A" w:rsidRPr="005D3C8C" w:rsidRDefault="0020604A" w:rsidP="0020604A">
      <w:pPr>
        <w:pStyle w:val="NormalKeep"/>
        <w:rPr>
          <w:lang w:val="en-US"/>
        </w:rPr>
      </w:pPr>
      <w:proofErr w:type="spellStart"/>
      <w:r w:rsidRPr="005D3C8C">
        <w:rPr>
          <w:lang w:val="en-US"/>
        </w:rPr>
        <w:t>Damastown</w:t>
      </w:r>
      <w:proofErr w:type="spellEnd"/>
      <w:r w:rsidRPr="005D3C8C">
        <w:rPr>
          <w:lang w:val="en-US"/>
        </w:rPr>
        <w:t xml:space="preserve"> Industrial Park, </w:t>
      </w:r>
    </w:p>
    <w:p w14:paraId="614A5109" w14:textId="77777777" w:rsidR="0020604A" w:rsidRPr="002E6A8A" w:rsidRDefault="0020604A" w:rsidP="0020604A">
      <w:pPr>
        <w:pStyle w:val="NormalKeep"/>
        <w:rPr>
          <w:lang w:val="nb-NO"/>
        </w:rPr>
      </w:pPr>
      <w:r w:rsidRPr="002E6A8A">
        <w:rPr>
          <w:lang w:val="nb-NO"/>
        </w:rPr>
        <w:t xml:space="preserve">Mulhuddart, Dublin 15, </w:t>
      </w:r>
    </w:p>
    <w:p w14:paraId="7B13AF51" w14:textId="77777777" w:rsidR="0020604A" w:rsidRPr="002E6A8A" w:rsidRDefault="0020604A" w:rsidP="0020604A">
      <w:pPr>
        <w:pStyle w:val="NormalKeep"/>
        <w:rPr>
          <w:lang w:val="nb-NO"/>
        </w:rPr>
      </w:pPr>
      <w:r w:rsidRPr="002E6A8A">
        <w:rPr>
          <w:lang w:val="nb-NO"/>
        </w:rPr>
        <w:t>DUBLIN</w:t>
      </w:r>
    </w:p>
    <w:p w14:paraId="3D39A997" w14:textId="77777777" w:rsidR="0020604A" w:rsidRPr="002E6A8A" w:rsidRDefault="0020604A" w:rsidP="0020604A">
      <w:pPr>
        <w:pStyle w:val="NormalKeep"/>
        <w:rPr>
          <w:lang w:val="nb-NO"/>
        </w:rPr>
      </w:pPr>
      <w:r w:rsidRPr="002E6A8A">
        <w:rPr>
          <w:lang w:val="nb-NO"/>
        </w:rPr>
        <w:t>Irland</w:t>
      </w:r>
    </w:p>
    <w:p w14:paraId="6C1DE073" w14:textId="77777777" w:rsidR="00F91AF9" w:rsidRPr="002E6A8A" w:rsidRDefault="00F91AF9" w:rsidP="00F91AF9">
      <w:pPr>
        <w:suppressAutoHyphens/>
        <w:rPr>
          <w:szCs w:val="22"/>
          <w:lang w:val="nb-NO"/>
        </w:rPr>
      </w:pPr>
    </w:p>
    <w:p w14:paraId="51387FEB" w14:textId="77777777" w:rsidR="00F91AF9" w:rsidRPr="002E6A8A" w:rsidRDefault="00F91AF9" w:rsidP="00F91AF9">
      <w:pPr>
        <w:suppressAutoHyphens/>
        <w:rPr>
          <w:szCs w:val="22"/>
          <w:lang w:val="nb-NO"/>
        </w:rPr>
      </w:pPr>
    </w:p>
    <w:p w14:paraId="7F903E66"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12.</w:t>
      </w:r>
      <w:r w:rsidRPr="002E6A8A">
        <w:rPr>
          <w:b/>
          <w:szCs w:val="22"/>
          <w:lang w:val="nb-NO"/>
        </w:rPr>
        <w:tab/>
        <w:t>MARKEDSFØRINGSTILLADELSESNUMMER (-NUMRE)</w:t>
      </w:r>
    </w:p>
    <w:p w14:paraId="5BB6BBB3" w14:textId="77777777" w:rsidR="00F91AF9" w:rsidRPr="002E6A8A" w:rsidRDefault="00F91AF9" w:rsidP="00F91AF9">
      <w:pPr>
        <w:rPr>
          <w:lang w:val="nb-NO"/>
        </w:rPr>
      </w:pPr>
    </w:p>
    <w:p w14:paraId="4DDACBF9" w14:textId="77777777" w:rsidR="00F91AF9" w:rsidRPr="002E6A8A" w:rsidRDefault="00F91AF9" w:rsidP="00F91AF9">
      <w:pPr>
        <w:rPr>
          <w:lang w:val="nb-NO"/>
        </w:rPr>
      </w:pPr>
    </w:p>
    <w:p w14:paraId="5DCFE6BF" w14:textId="745D1784"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13.</w:t>
      </w:r>
      <w:r w:rsidRPr="002E6A8A">
        <w:rPr>
          <w:b/>
          <w:szCs w:val="22"/>
          <w:lang w:val="nb-NO"/>
        </w:rPr>
        <w:tab/>
        <w:t>BATCHNUMMER</w:t>
      </w:r>
    </w:p>
    <w:p w14:paraId="0BD41EAF" w14:textId="77777777" w:rsidR="00F91AF9" w:rsidRPr="002E6A8A" w:rsidRDefault="00F91AF9" w:rsidP="00F91AF9">
      <w:pPr>
        <w:keepNext/>
        <w:rPr>
          <w:szCs w:val="22"/>
          <w:lang w:val="nb-NO"/>
        </w:rPr>
      </w:pPr>
    </w:p>
    <w:p w14:paraId="63A9C543" w14:textId="77777777" w:rsidR="00F91AF9" w:rsidRPr="002E6A8A" w:rsidRDefault="00F91AF9" w:rsidP="00F91AF9">
      <w:pPr>
        <w:rPr>
          <w:szCs w:val="22"/>
          <w:lang w:val="nb-NO"/>
        </w:rPr>
      </w:pPr>
      <w:r w:rsidRPr="002E6A8A">
        <w:rPr>
          <w:szCs w:val="22"/>
          <w:lang w:val="nb-NO"/>
        </w:rPr>
        <w:t>Lot</w:t>
      </w:r>
    </w:p>
    <w:p w14:paraId="03018332" w14:textId="77777777" w:rsidR="00F91AF9" w:rsidRPr="002E6A8A" w:rsidRDefault="00F91AF9" w:rsidP="00F91AF9">
      <w:pPr>
        <w:rPr>
          <w:szCs w:val="22"/>
          <w:lang w:val="nb-NO"/>
        </w:rPr>
      </w:pPr>
    </w:p>
    <w:p w14:paraId="6C12BF32" w14:textId="77777777" w:rsidR="00F91AF9" w:rsidRPr="002E6A8A" w:rsidRDefault="00F91AF9" w:rsidP="00F91AF9">
      <w:pPr>
        <w:rPr>
          <w:szCs w:val="22"/>
          <w:lang w:val="nb-NO"/>
        </w:rPr>
      </w:pPr>
    </w:p>
    <w:p w14:paraId="263DDD8D"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14.</w:t>
      </w:r>
      <w:r w:rsidRPr="002E6A8A">
        <w:rPr>
          <w:b/>
          <w:szCs w:val="22"/>
          <w:lang w:val="nb-NO"/>
        </w:rPr>
        <w:tab/>
        <w:t>GENEREL KLASSIFIKATION FOR UDLEVERING</w:t>
      </w:r>
    </w:p>
    <w:p w14:paraId="125D256D" w14:textId="77777777" w:rsidR="00F91AF9" w:rsidRPr="002E6A8A" w:rsidRDefault="00F91AF9" w:rsidP="00F91AF9">
      <w:pPr>
        <w:suppressAutoHyphens/>
        <w:ind w:left="720" w:hanging="720"/>
        <w:rPr>
          <w:szCs w:val="22"/>
          <w:lang w:val="nb-NO"/>
        </w:rPr>
      </w:pPr>
    </w:p>
    <w:p w14:paraId="1A717E6C" w14:textId="77777777" w:rsidR="00F91AF9" w:rsidRPr="002E6A8A" w:rsidRDefault="00F91AF9" w:rsidP="00F91AF9">
      <w:pPr>
        <w:suppressAutoHyphens/>
        <w:ind w:left="720" w:hanging="720"/>
        <w:rPr>
          <w:szCs w:val="22"/>
          <w:lang w:val="nb-NO"/>
        </w:rPr>
      </w:pPr>
    </w:p>
    <w:p w14:paraId="0F0BB514"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15.</w:t>
      </w:r>
      <w:r w:rsidRPr="002E6A8A">
        <w:rPr>
          <w:b/>
          <w:szCs w:val="22"/>
          <w:lang w:val="nb-NO"/>
        </w:rPr>
        <w:tab/>
        <w:t>INSTRUKTIONER VEDRØRENDE ANVENDELSEN</w:t>
      </w:r>
    </w:p>
    <w:p w14:paraId="42B6A1BB" w14:textId="77777777" w:rsidR="00F91AF9" w:rsidRPr="002E6A8A" w:rsidRDefault="00F91AF9" w:rsidP="00F91AF9">
      <w:pPr>
        <w:suppressAutoHyphens/>
        <w:rPr>
          <w:szCs w:val="22"/>
          <w:lang w:val="nb-NO"/>
        </w:rPr>
      </w:pPr>
    </w:p>
    <w:p w14:paraId="7367689C" w14:textId="77777777" w:rsidR="00F91AF9" w:rsidRPr="002E6A8A" w:rsidRDefault="00F91AF9" w:rsidP="00F91AF9">
      <w:pPr>
        <w:suppressAutoHyphens/>
        <w:rPr>
          <w:szCs w:val="22"/>
          <w:lang w:val="nb-NO"/>
        </w:rPr>
      </w:pPr>
    </w:p>
    <w:p w14:paraId="6125152B"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16.</w:t>
      </w:r>
      <w:r w:rsidRPr="002E6A8A">
        <w:rPr>
          <w:b/>
          <w:szCs w:val="22"/>
          <w:lang w:val="nb-NO"/>
        </w:rPr>
        <w:tab/>
        <w:t>INFORMATION I BRAILLESKRIFT</w:t>
      </w:r>
    </w:p>
    <w:p w14:paraId="66A9ED0F" w14:textId="77777777" w:rsidR="00F91AF9" w:rsidRPr="002E6A8A" w:rsidRDefault="00F91AF9" w:rsidP="00F91AF9">
      <w:pPr>
        <w:keepNext/>
        <w:suppressAutoHyphens/>
        <w:rPr>
          <w:szCs w:val="22"/>
          <w:lang w:val="nb-NO"/>
        </w:rPr>
      </w:pPr>
    </w:p>
    <w:p w14:paraId="1FF83B82" w14:textId="77777777" w:rsidR="00F91AF9" w:rsidRPr="002E6A8A" w:rsidRDefault="00F91AF9" w:rsidP="00F91AF9">
      <w:pPr>
        <w:autoSpaceDE w:val="0"/>
        <w:autoSpaceDN w:val="0"/>
        <w:adjustRightInd w:val="0"/>
        <w:rPr>
          <w:color w:val="000000"/>
          <w:szCs w:val="22"/>
          <w:lang w:val="nb-NO"/>
        </w:rPr>
      </w:pPr>
    </w:p>
    <w:p w14:paraId="110FA2A7"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17.</w:t>
      </w:r>
      <w:r w:rsidRPr="002E6A8A">
        <w:rPr>
          <w:b/>
          <w:szCs w:val="22"/>
          <w:lang w:val="nb-NO"/>
        </w:rPr>
        <w:tab/>
        <w:t>ENTYDIG IDENTIFIKATOR – 2D-STREGKODE</w:t>
      </w:r>
    </w:p>
    <w:p w14:paraId="1FDF8B87" w14:textId="77777777" w:rsidR="00F91AF9" w:rsidRDefault="00F91AF9" w:rsidP="00F91AF9">
      <w:pPr>
        <w:suppressAutoHyphens/>
        <w:rPr>
          <w:szCs w:val="22"/>
          <w:lang w:val="bg-BG"/>
        </w:rPr>
      </w:pPr>
    </w:p>
    <w:p w14:paraId="5DF88FFC" w14:textId="77777777" w:rsidR="00F91AF9" w:rsidRDefault="00F91AF9" w:rsidP="00F91AF9">
      <w:pPr>
        <w:suppressAutoHyphens/>
        <w:rPr>
          <w:szCs w:val="22"/>
          <w:lang w:val="bg-BG"/>
        </w:rPr>
      </w:pPr>
    </w:p>
    <w:p w14:paraId="23B89D80" w14:textId="77777777" w:rsidR="00F91AF9" w:rsidRPr="00C52267"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18.</w:t>
      </w:r>
      <w:r w:rsidRPr="00C52267">
        <w:rPr>
          <w:b/>
          <w:szCs w:val="22"/>
        </w:rPr>
        <w:tab/>
        <w:t>ENTYDIG IDENTIFIKATOR - MENNESKELIGT LÆSBARE DATA</w:t>
      </w:r>
    </w:p>
    <w:p w14:paraId="7C7F0100" w14:textId="77777777" w:rsidR="00F91AF9" w:rsidRDefault="00F91AF9" w:rsidP="00F91AF9">
      <w:pPr>
        <w:suppressAutoHyphens/>
        <w:rPr>
          <w:szCs w:val="22"/>
          <w:lang w:val="bg-BG"/>
        </w:rPr>
      </w:pPr>
    </w:p>
    <w:p w14:paraId="46451974" w14:textId="77777777" w:rsidR="003668D3" w:rsidRPr="00604363" w:rsidRDefault="003668D3" w:rsidP="003668D3">
      <w:pPr>
        <w:suppressAutoHyphens/>
        <w:rPr>
          <w:bCs/>
          <w:szCs w:val="22"/>
        </w:rPr>
      </w:pPr>
    </w:p>
    <w:p w14:paraId="63EE4B5C" w14:textId="77777777" w:rsidR="0016548D" w:rsidRPr="00604363" w:rsidRDefault="008F30AE" w:rsidP="003668D3">
      <w:pPr>
        <w:suppressAutoHyphens/>
        <w:rPr>
          <w:szCs w:val="22"/>
        </w:rPr>
      </w:pPr>
      <w:r w:rsidRPr="00604363">
        <w:rPr>
          <w:szCs w:val="22"/>
        </w:rPr>
        <w:br w:type="page"/>
      </w:r>
    </w:p>
    <w:p w14:paraId="47CDE88E" w14:textId="77777777" w:rsidR="000D051A" w:rsidRPr="00A77A82" w:rsidRDefault="00240F03" w:rsidP="003668D3">
      <w:pPr>
        <w:keepNext/>
        <w:pBdr>
          <w:top w:val="single" w:sz="4" w:space="1" w:color="auto"/>
          <w:left w:val="single" w:sz="4" w:space="4" w:color="auto"/>
          <w:bottom w:val="single" w:sz="4" w:space="1" w:color="auto"/>
          <w:right w:val="single" w:sz="4" w:space="4" w:color="auto"/>
        </w:pBdr>
        <w:rPr>
          <w:szCs w:val="22"/>
        </w:rPr>
      </w:pPr>
      <w:r w:rsidRPr="00A77A82">
        <w:rPr>
          <w:b/>
          <w:szCs w:val="22"/>
        </w:rPr>
        <w:lastRenderedPageBreak/>
        <w:t>MÆRKNING</w:t>
      </w:r>
      <w:r w:rsidR="000D051A" w:rsidRPr="00A77A82">
        <w:rPr>
          <w:b/>
          <w:szCs w:val="22"/>
        </w:rPr>
        <w:t>, DER SKAL ANFØRES PÅ DEN YDRE EMBALLAGE</w:t>
      </w:r>
      <w:r w:rsidR="00514FA7" w:rsidRPr="00A77A82">
        <w:rPr>
          <w:b/>
          <w:szCs w:val="22"/>
        </w:rPr>
        <w:t xml:space="preserve"> OG PÅ DEN INDRE EMBALLAGE</w:t>
      </w:r>
    </w:p>
    <w:p w14:paraId="415F6B26"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Cs/>
          <w:szCs w:val="22"/>
        </w:rPr>
      </w:pPr>
    </w:p>
    <w:p w14:paraId="4C3A4FF1" w14:textId="5C9BE50C" w:rsidR="00514FA7" w:rsidRPr="00A77A82" w:rsidRDefault="0062168C" w:rsidP="003668D3">
      <w:pPr>
        <w:keepNext/>
        <w:pBdr>
          <w:top w:val="single" w:sz="4" w:space="1" w:color="auto"/>
          <w:left w:val="single" w:sz="4" w:space="4" w:color="auto"/>
          <w:bottom w:val="single" w:sz="4" w:space="1" w:color="auto"/>
          <w:right w:val="single" w:sz="4" w:space="4" w:color="auto"/>
        </w:pBdr>
        <w:rPr>
          <w:szCs w:val="22"/>
        </w:rPr>
      </w:pPr>
      <w:r>
        <w:rPr>
          <w:b/>
          <w:szCs w:val="22"/>
        </w:rPr>
        <w:t>YDER</w:t>
      </w:r>
      <w:r w:rsidR="000D051A" w:rsidRPr="00A77A82">
        <w:rPr>
          <w:b/>
          <w:szCs w:val="22"/>
        </w:rPr>
        <w:t xml:space="preserve">KARTON TIL </w:t>
      </w:r>
      <w:r w:rsidR="00514FA7" w:rsidRPr="00A77A82">
        <w:rPr>
          <w:b/>
          <w:szCs w:val="22"/>
        </w:rPr>
        <w:t>FLASKE OG BLISTER</w:t>
      </w:r>
    </w:p>
    <w:p w14:paraId="7419A764" w14:textId="77777777" w:rsidR="0016548D" w:rsidRPr="00A77A82" w:rsidRDefault="0016548D" w:rsidP="003668D3">
      <w:pPr>
        <w:suppressAutoHyphens/>
        <w:rPr>
          <w:szCs w:val="22"/>
        </w:rPr>
      </w:pPr>
    </w:p>
    <w:p w14:paraId="1737952D" w14:textId="77777777" w:rsidR="0016548D" w:rsidRPr="00A77A82" w:rsidRDefault="0016548D" w:rsidP="003668D3">
      <w:pPr>
        <w:suppressAutoHyphens/>
        <w:rPr>
          <w:szCs w:val="22"/>
        </w:rPr>
      </w:pPr>
    </w:p>
    <w:p w14:paraId="4A629DEA"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w:t>
      </w:r>
      <w:r w:rsidRPr="00A77A82">
        <w:rPr>
          <w:b/>
          <w:szCs w:val="22"/>
        </w:rPr>
        <w:tab/>
        <w:t>LÆGEMIDLETS NAVN</w:t>
      </w:r>
    </w:p>
    <w:p w14:paraId="4450E72F" w14:textId="77777777" w:rsidR="0016548D" w:rsidRPr="00A77A82" w:rsidRDefault="0016548D" w:rsidP="003668D3">
      <w:pPr>
        <w:keepNext/>
        <w:suppressAutoHyphens/>
        <w:rPr>
          <w:szCs w:val="22"/>
        </w:rPr>
      </w:pPr>
    </w:p>
    <w:p w14:paraId="6EC1D35B" w14:textId="77777777" w:rsidR="0016548D" w:rsidRPr="00A77A82" w:rsidRDefault="00A77A82" w:rsidP="003668D3">
      <w:pPr>
        <w:autoSpaceDE w:val="0"/>
        <w:autoSpaceDN w:val="0"/>
        <w:adjustRightInd w:val="0"/>
        <w:rPr>
          <w:color w:val="000000"/>
          <w:szCs w:val="22"/>
        </w:rPr>
      </w:pPr>
      <w:r>
        <w:rPr>
          <w:szCs w:val="22"/>
        </w:rPr>
        <w:t>Amlodipine/Valsartan Mylan</w:t>
      </w:r>
      <w:r w:rsidR="0016548D" w:rsidRPr="00A77A82">
        <w:rPr>
          <w:color w:val="000000"/>
          <w:szCs w:val="22"/>
        </w:rPr>
        <w:t xml:space="preserve"> 5 mg/160 mg filmovertrukne tabletter</w:t>
      </w:r>
    </w:p>
    <w:p w14:paraId="1CD64FBC" w14:textId="77777777" w:rsidR="0016548D" w:rsidRPr="00A77A82" w:rsidRDefault="0016548D" w:rsidP="003668D3">
      <w:pPr>
        <w:rPr>
          <w:color w:val="000000"/>
          <w:szCs w:val="22"/>
        </w:rPr>
      </w:pPr>
      <w:r w:rsidRPr="00A77A82">
        <w:rPr>
          <w:color w:val="000000"/>
          <w:szCs w:val="22"/>
        </w:rPr>
        <w:t>amlodipin/valsartan</w:t>
      </w:r>
    </w:p>
    <w:p w14:paraId="64BD9492" w14:textId="77777777" w:rsidR="0016548D" w:rsidRPr="00A77A82" w:rsidRDefault="0016548D" w:rsidP="003668D3">
      <w:pPr>
        <w:suppressAutoHyphens/>
        <w:rPr>
          <w:szCs w:val="22"/>
        </w:rPr>
      </w:pPr>
    </w:p>
    <w:p w14:paraId="57F9847F" w14:textId="77777777" w:rsidR="0016548D" w:rsidRPr="00A77A82" w:rsidRDefault="0016548D" w:rsidP="003668D3">
      <w:pPr>
        <w:suppressAutoHyphens/>
        <w:rPr>
          <w:szCs w:val="22"/>
        </w:rPr>
      </w:pPr>
    </w:p>
    <w:p w14:paraId="1A5CE5B7"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2.</w:t>
      </w:r>
      <w:r w:rsidRPr="00A77A82">
        <w:rPr>
          <w:b/>
          <w:szCs w:val="22"/>
        </w:rPr>
        <w:tab/>
        <w:t>ANGIVELSE AF AKTIVE STOFFER</w:t>
      </w:r>
    </w:p>
    <w:p w14:paraId="78E54E55" w14:textId="77777777" w:rsidR="0016548D" w:rsidRPr="00A77A82" w:rsidRDefault="0016548D" w:rsidP="003668D3">
      <w:pPr>
        <w:keepNext/>
        <w:suppressAutoHyphens/>
        <w:rPr>
          <w:szCs w:val="22"/>
        </w:rPr>
      </w:pPr>
    </w:p>
    <w:p w14:paraId="0FFAFD35" w14:textId="77777777" w:rsidR="0016548D" w:rsidRPr="00A77A82" w:rsidRDefault="0016548D" w:rsidP="003668D3">
      <w:pPr>
        <w:autoSpaceDE w:val="0"/>
        <w:autoSpaceDN w:val="0"/>
        <w:adjustRightInd w:val="0"/>
        <w:rPr>
          <w:color w:val="000000"/>
          <w:szCs w:val="22"/>
        </w:rPr>
      </w:pPr>
      <w:r w:rsidRPr="00A77A82">
        <w:rPr>
          <w:color w:val="000000"/>
          <w:szCs w:val="22"/>
        </w:rPr>
        <w:t>Hver tablet indeholder 5 mg amlodipin (som amlodipinbes</w:t>
      </w:r>
      <w:r w:rsidR="00514FA7" w:rsidRPr="00A77A82">
        <w:rPr>
          <w:color w:val="000000"/>
          <w:szCs w:val="22"/>
        </w:rPr>
        <w:t>i</w:t>
      </w:r>
      <w:r w:rsidRPr="00A77A82">
        <w:rPr>
          <w:color w:val="000000"/>
          <w:szCs w:val="22"/>
        </w:rPr>
        <w:t>lat) og 160 mg valsartan.</w:t>
      </w:r>
    </w:p>
    <w:p w14:paraId="2AD08424" w14:textId="77777777" w:rsidR="0016548D" w:rsidRPr="00A77A82" w:rsidRDefault="0016548D" w:rsidP="003668D3">
      <w:pPr>
        <w:suppressAutoHyphens/>
        <w:rPr>
          <w:szCs w:val="22"/>
        </w:rPr>
      </w:pPr>
    </w:p>
    <w:p w14:paraId="1C6A2129" w14:textId="77777777" w:rsidR="0016548D" w:rsidRPr="00A77A82" w:rsidRDefault="0016548D" w:rsidP="003668D3">
      <w:pPr>
        <w:suppressAutoHyphens/>
        <w:rPr>
          <w:szCs w:val="22"/>
        </w:rPr>
      </w:pPr>
    </w:p>
    <w:p w14:paraId="2E86F1B2"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3.</w:t>
      </w:r>
      <w:r w:rsidRPr="00A77A82">
        <w:rPr>
          <w:b/>
          <w:szCs w:val="22"/>
        </w:rPr>
        <w:tab/>
        <w:t>LISTE OVER HJÆLPESTOFFER</w:t>
      </w:r>
    </w:p>
    <w:p w14:paraId="4A129222" w14:textId="77777777" w:rsidR="0016548D" w:rsidRPr="00A77A82" w:rsidRDefault="0016548D" w:rsidP="003668D3">
      <w:pPr>
        <w:suppressAutoHyphens/>
        <w:rPr>
          <w:szCs w:val="22"/>
        </w:rPr>
      </w:pPr>
    </w:p>
    <w:p w14:paraId="457D0B1A" w14:textId="77777777" w:rsidR="003668D3" w:rsidRPr="00A77A82" w:rsidRDefault="003668D3" w:rsidP="003668D3">
      <w:pPr>
        <w:suppressAutoHyphens/>
        <w:rPr>
          <w:szCs w:val="22"/>
        </w:rPr>
      </w:pPr>
    </w:p>
    <w:p w14:paraId="691FBBBC" w14:textId="325C0DCD"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4.</w:t>
      </w:r>
      <w:r w:rsidRPr="00A77A82">
        <w:rPr>
          <w:b/>
          <w:szCs w:val="22"/>
        </w:rPr>
        <w:tab/>
        <w:t xml:space="preserve">LÆGEMIDDELFORM OG </w:t>
      </w:r>
      <w:r w:rsidR="00157C16">
        <w:rPr>
          <w:b/>
          <w:szCs w:val="22"/>
        </w:rPr>
        <w:t>INDHOLD</w:t>
      </w:r>
      <w:r w:rsidRPr="00A77A82">
        <w:rPr>
          <w:b/>
          <w:szCs w:val="22"/>
        </w:rPr>
        <w:t xml:space="preserve"> (PAKNINGSSTØRRELSE)</w:t>
      </w:r>
    </w:p>
    <w:p w14:paraId="01720C98" w14:textId="77777777" w:rsidR="0016548D" w:rsidRPr="00A77A82" w:rsidRDefault="0016548D" w:rsidP="003668D3">
      <w:pPr>
        <w:keepNext/>
        <w:suppressAutoHyphens/>
        <w:rPr>
          <w:szCs w:val="22"/>
        </w:rPr>
      </w:pPr>
    </w:p>
    <w:p w14:paraId="0F59C8E9" w14:textId="63AEF7F1" w:rsidR="0016548D" w:rsidRPr="00604363" w:rsidRDefault="00514FA7" w:rsidP="003668D3">
      <w:pPr>
        <w:rPr>
          <w:color w:val="000000"/>
          <w:szCs w:val="22"/>
          <w:highlight w:val="lightGray"/>
          <w:lang w:bidi="th-TH"/>
        </w:rPr>
      </w:pPr>
      <w:r w:rsidRPr="00604363">
        <w:rPr>
          <w:color w:val="000000"/>
          <w:szCs w:val="22"/>
          <w:highlight w:val="lightGray"/>
          <w:lang w:bidi="th-TH"/>
        </w:rPr>
        <w:t>F</w:t>
      </w:r>
      <w:r w:rsidR="0016548D" w:rsidRPr="00604363">
        <w:rPr>
          <w:color w:val="000000"/>
          <w:szCs w:val="22"/>
          <w:highlight w:val="lightGray"/>
          <w:lang w:bidi="th-TH"/>
        </w:rPr>
        <w:t>ilmovertruk</w:t>
      </w:r>
      <w:r w:rsidR="0062168C">
        <w:rPr>
          <w:color w:val="000000"/>
          <w:szCs w:val="22"/>
          <w:highlight w:val="lightGray"/>
          <w:lang w:bidi="th-TH"/>
        </w:rPr>
        <w:t>ne</w:t>
      </w:r>
      <w:r w:rsidR="0016548D" w:rsidRPr="00604363">
        <w:rPr>
          <w:color w:val="000000"/>
          <w:szCs w:val="22"/>
          <w:highlight w:val="lightGray"/>
          <w:lang w:bidi="th-TH"/>
        </w:rPr>
        <w:t xml:space="preserve"> tablet</w:t>
      </w:r>
      <w:r w:rsidR="0062168C">
        <w:rPr>
          <w:color w:val="000000"/>
          <w:szCs w:val="22"/>
          <w:highlight w:val="lightGray"/>
          <w:lang w:bidi="th-TH"/>
        </w:rPr>
        <w:t>ter</w:t>
      </w:r>
      <w:r w:rsidRPr="00604363">
        <w:rPr>
          <w:color w:val="000000"/>
          <w:szCs w:val="22"/>
          <w:highlight w:val="lightGray"/>
          <w:lang w:bidi="th-TH"/>
        </w:rPr>
        <w:t>.</w:t>
      </w:r>
    </w:p>
    <w:p w14:paraId="027D5423" w14:textId="77777777" w:rsidR="00514FA7" w:rsidRPr="00A77A82" w:rsidRDefault="00514FA7" w:rsidP="003668D3">
      <w:pPr>
        <w:rPr>
          <w:color w:val="000000"/>
          <w:szCs w:val="22"/>
          <w:lang w:bidi="th-TH"/>
        </w:rPr>
      </w:pPr>
    </w:p>
    <w:p w14:paraId="1D117841" w14:textId="77777777" w:rsidR="00514FA7" w:rsidRPr="00A77A82" w:rsidRDefault="00514FA7" w:rsidP="003668D3">
      <w:pPr>
        <w:keepNext/>
        <w:rPr>
          <w:color w:val="000000"/>
          <w:szCs w:val="22"/>
          <w:lang w:bidi="th-TH"/>
        </w:rPr>
      </w:pPr>
      <w:r w:rsidRPr="00081722">
        <w:rPr>
          <w:color w:val="000000"/>
          <w:szCs w:val="22"/>
          <w:highlight w:val="lightGray"/>
          <w:lang w:bidi="th-TH"/>
        </w:rPr>
        <w:t>Blister:</w:t>
      </w:r>
    </w:p>
    <w:p w14:paraId="423F13EB" w14:textId="77777777" w:rsidR="0016548D" w:rsidRPr="00A77A82" w:rsidRDefault="0016548D" w:rsidP="003668D3">
      <w:pPr>
        <w:rPr>
          <w:color w:val="000000"/>
          <w:szCs w:val="22"/>
          <w:lang w:bidi="th-TH"/>
        </w:rPr>
      </w:pPr>
      <w:r w:rsidRPr="00A77A82">
        <w:rPr>
          <w:color w:val="000000"/>
          <w:szCs w:val="22"/>
          <w:lang w:bidi="th-TH"/>
        </w:rPr>
        <w:t>14 filmovertrukne tabletter</w:t>
      </w:r>
    </w:p>
    <w:p w14:paraId="08EBFD59" w14:textId="77777777" w:rsidR="0016548D" w:rsidRPr="00E45FF3" w:rsidRDefault="0016548D" w:rsidP="003668D3">
      <w:pPr>
        <w:rPr>
          <w:color w:val="000000"/>
          <w:szCs w:val="22"/>
          <w:highlight w:val="lightGray"/>
          <w:lang w:bidi="th-TH"/>
        </w:rPr>
      </w:pPr>
      <w:r w:rsidRPr="00E45FF3">
        <w:rPr>
          <w:color w:val="000000"/>
          <w:szCs w:val="22"/>
          <w:highlight w:val="lightGray"/>
          <w:lang w:bidi="th-TH"/>
        </w:rPr>
        <w:t>28 filmovertrukne tabletter</w:t>
      </w:r>
    </w:p>
    <w:p w14:paraId="6062E864" w14:textId="77777777" w:rsidR="0016548D" w:rsidRPr="00E45FF3" w:rsidRDefault="0016548D" w:rsidP="003668D3">
      <w:pPr>
        <w:rPr>
          <w:color w:val="000000"/>
          <w:szCs w:val="22"/>
          <w:highlight w:val="lightGray"/>
          <w:lang w:bidi="th-TH"/>
        </w:rPr>
      </w:pPr>
      <w:r w:rsidRPr="00E45FF3">
        <w:rPr>
          <w:color w:val="000000"/>
          <w:szCs w:val="22"/>
          <w:highlight w:val="lightGray"/>
          <w:lang w:bidi="th-TH"/>
        </w:rPr>
        <w:t>56 filmovertrukne tabletter</w:t>
      </w:r>
    </w:p>
    <w:p w14:paraId="4D7A32D9" w14:textId="77777777" w:rsidR="0016548D" w:rsidRPr="00E45FF3" w:rsidRDefault="0016548D" w:rsidP="003668D3">
      <w:pPr>
        <w:rPr>
          <w:color w:val="000000"/>
          <w:szCs w:val="22"/>
          <w:highlight w:val="lightGray"/>
          <w:lang w:bidi="th-TH"/>
        </w:rPr>
      </w:pPr>
      <w:r w:rsidRPr="00E45FF3">
        <w:rPr>
          <w:color w:val="000000"/>
          <w:szCs w:val="22"/>
          <w:highlight w:val="lightGray"/>
          <w:lang w:bidi="th-TH"/>
        </w:rPr>
        <w:t>98 filmovertrukne tabletter</w:t>
      </w:r>
    </w:p>
    <w:p w14:paraId="63FD8599" w14:textId="77777777" w:rsidR="00514FA7" w:rsidRPr="002E6A8A" w:rsidRDefault="00514FA7" w:rsidP="003668D3">
      <w:pPr>
        <w:widowControl w:val="0"/>
        <w:rPr>
          <w:szCs w:val="22"/>
          <w:highlight w:val="lightGray"/>
          <w:lang w:val="nb-NO"/>
        </w:rPr>
      </w:pPr>
      <w:r w:rsidRPr="002E6A8A">
        <w:rPr>
          <w:szCs w:val="22"/>
          <w:highlight w:val="lightGray"/>
          <w:lang w:val="nb-NO"/>
        </w:rPr>
        <w:t>14x1 filmovertrukne tabletter (enkeltdosis)</w:t>
      </w:r>
    </w:p>
    <w:p w14:paraId="0FFB2576" w14:textId="77777777" w:rsidR="00514FA7" w:rsidRPr="002E6A8A" w:rsidRDefault="00514FA7" w:rsidP="003668D3">
      <w:pPr>
        <w:widowControl w:val="0"/>
        <w:rPr>
          <w:szCs w:val="22"/>
          <w:highlight w:val="lightGray"/>
          <w:lang w:val="nb-NO"/>
        </w:rPr>
      </w:pPr>
      <w:r w:rsidRPr="002E6A8A">
        <w:rPr>
          <w:szCs w:val="22"/>
          <w:highlight w:val="lightGray"/>
          <w:lang w:val="nb-NO"/>
        </w:rPr>
        <w:t>28x1 filmovertrukne tabletter (enkeltdosis)</w:t>
      </w:r>
    </w:p>
    <w:p w14:paraId="30D8E268" w14:textId="77777777" w:rsidR="00514FA7" w:rsidRPr="002E6A8A" w:rsidRDefault="00514FA7" w:rsidP="003668D3">
      <w:pPr>
        <w:widowControl w:val="0"/>
        <w:rPr>
          <w:szCs w:val="22"/>
          <w:highlight w:val="lightGray"/>
          <w:lang w:val="nb-NO"/>
        </w:rPr>
      </w:pPr>
      <w:r w:rsidRPr="002E6A8A">
        <w:rPr>
          <w:szCs w:val="22"/>
          <w:highlight w:val="lightGray"/>
          <w:lang w:val="nb-NO"/>
        </w:rPr>
        <w:t>30x1 filmovertrukne tabletter (enkeltdosis)</w:t>
      </w:r>
    </w:p>
    <w:p w14:paraId="0B726EA6" w14:textId="77777777" w:rsidR="00123DAA" w:rsidRPr="002E6A8A" w:rsidRDefault="00123DAA" w:rsidP="003668D3">
      <w:pPr>
        <w:rPr>
          <w:szCs w:val="22"/>
          <w:highlight w:val="lightGray"/>
          <w:lang w:val="nb-NO" w:bidi="th-TH"/>
        </w:rPr>
      </w:pPr>
      <w:r w:rsidRPr="002E6A8A">
        <w:rPr>
          <w:szCs w:val="22"/>
          <w:highlight w:val="lightGray"/>
          <w:lang w:val="nb-NO"/>
        </w:rPr>
        <w:t>56x1 filmovertrukne tabletter</w:t>
      </w:r>
      <w:r w:rsidRPr="002E6A8A">
        <w:rPr>
          <w:szCs w:val="22"/>
          <w:highlight w:val="lightGray"/>
          <w:lang w:val="nb-NO" w:bidi="th-TH"/>
        </w:rPr>
        <w:t xml:space="preserve"> (enhedsdosis)</w:t>
      </w:r>
    </w:p>
    <w:p w14:paraId="400B98FE" w14:textId="77777777" w:rsidR="00514FA7" w:rsidRPr="002E6A8A" w:rsidRDefault="00514FA7" w:rsidP="003668D3">
      <w:pPr>
        <w:rPr>
          <w:szCs w:val="22"/>
          <w:highlight w:val="lightGray"/>
          <w:lang w:val="nb-NO"/>
        </w:rPr>
      </w:pPr>
      <w:r w:rsidRPr="002E6A8A">
        <w:rPr>
          <w:szCs w:val="22"/>
          <w:highlight w:val="lightGray"/>
          <w:lang w:val="nb-NO"/>
        </w:rPr>
        <w:t>90x1 filmovertrukne tabletter (enkeltdosis)</w:t>
      </w:r>
    </w:p>
    <w:p w14:paraId="17F91514" w14:textId="77777777" w:rsidR="00123DAA" w:rsidRPr="002E6A8A" w:rsidRDefault="00123DAA" w:rsidP="003668D3">
      <w:pPr>
        <w:rPr>
          <w:szCs w:val="22"/>
          <w:lang w:val="nb-NO" w:bidi="th-TH"/>
        </w:rPr>
      </w:pPr>
      <w:r w:rsidRPr="002E6A8A">
        <w:rPr>
          <w:szCs w:val="22"/>
          <w:highlight w:val="lightGray"/>
          <w:lang w:val="nb-NO"/>
        </w:rPr>
        <w:t>98x1 filmovertrukne tabletter (enhedsdosis)</w:t>
      </w:r>
    </w:p>
    <w:p w14:paraId="49AA5AB6" w14:textId="77777777" w:rsidR="0016548D" w:rsidRPr="002E6A8A" w:rsidRDefault="0016548D" w:rsidP="003668D3">
      <w:pPr>
        <w:rPr>
          <w:color w:val="000000"/>
          <w:szCs w:val="22"/>
          <w:shd w:val="clear" w:color="auto" w:fill="D9D9D9"/>
          <w:lang w:val="nb-NO" w:bidi="th-TH"/>
        </w:rPr>
      </w:pPr>
    </w:p>
    <w:p w14:paraId="2766C5AB" w14:textId="77777777" w:rsidR="00514FA7" w:rsidRPr="002E6A8A" w:rsidRDefault="00514FA7" w:rsidP="003668D3">
      <w:pPr>
        <w:keepNext/>
        <w:widowControl w:val="0"/>
        <w:rPr>
          <w:szCs w:val="22"/>
          <w:highlight w:val="lightGray"/>
          <w:lang w:val="nb-NO"/>
        </w:rPr>
      </w:pPr>
      <w:r w:rsidRPr="002E6A8A">
        <w:rPr>
          <w:szCs w:val="22"/>
          <w:highlight w:val="lightGray"/>
          <w:lang w:val="nb-NO"/>
        </w:rPr>
        <w:t>Flaske:</w:t>
      </w:r>
    </w:p>
    <w:p w14:paraId="2CBA0AE3" w14:textId="77777777" w:rsidR="00514FA7" w:rsidRPr="002E6A8A" w:rsidRDefault="00514FA7" w:rsidP="00F00BB5">
      <w:pPr>
        <w:widowControl w:val="0"/>
        <w:rPr>
          <w:szCs w:val="22"/>
          <w:highlight w:val="lightGray"/>
          <w:lang w:val="nb-NO"/>
        </w:rPr>
      </w:pPr>
      <w:r w:rsidRPr="002E6A8A">
        <w:rPr>
          <w:szCs w:val="22"/>
          <w:highlight w:val="lightGray"/>
          <w:lang w:val="nb-NO"/>
        </w:rPr>
        <w:t>28</w:t>
      </w:r>
      <w:r w:rsidR="003668D3" w:rsidRPr="002E6A8A">
        <w:rPr>
          <w:szCs w:val="22"/>
          <w:highlight w:val="lightGray"/>
          <w:lang w:val="nb-NO"/>
        </w:rPr>
        <w:t> </w:t>
      </w:r>
      <w:r w:rsidRPr="002E6A8A">
        <w:rPr>
          <w:szCs w:val="22"/>
          <w:highlight w:val="lightGray"/>
          <w:lang w:val="nb-NO"/>
        </w:rPr>
        <w:t>filmovertrukne tabletter</w:t>
      </w:r>
    </w:p>
    <w:p w14:paraId="7840712A" w14:textId="77777777" w:rsidR="00514FA7" w:rsidRPr="002E6A8A" w:rsidRDefault="00514FA7" w:rsidP="00042F3D">
      <w:pPr>
        <w:widowControl w:val="0"/>
        <w:rPr>
          <w:szCs w:val="22"/>
          <w:highlight w:val="lightGray"/>
          <w:lang w:val="nb-NO"/>
        </w:rPr>
      </w:pPr>
      <w:r w:rsidRPr="002E6A8A">
        <w:rPr>
          <w:szCs w:val="22"/>
          <w:highlight w:val="lightGray"/>
          <w:lang w:val="nb-NO"/>
        </w:rPr>
        <w:t>56</w:t>
      </w:r>
      <w:r w:rsidR="003668D3" w:rsidRPr="002E6A8A">
        <w:rPr>
          <w:szCs w:val="22"/>
          <w:highlight w:val="lightGray"/>
          <w:lang w:val="nb-NO"/>
        </w:rPr>
        <w:t> </w:t>
      </w:r>
      <w:r w:rsidRPr="002E6A8A">
        <w:rPr>
          <w:szCs w:val="22"/>
          <w:highlight w:val="lightGray"/>
          <w:lang w:val="nb-NO"/>
        </w:rPr>
        <w:t>filmovertrukne tabletter</w:t>
      </w:r>
    </w:p>
    <w:p w14:paraId="5B425C21" w14:textId="77777777" w:rsidR="00514FA7" w:rsidRPr="002E6A8A" w:rsidRDefault="00514FA7" w:rsidP="00042F3D">
      <w:pPr>
        <w:rPr>
          <w:szCs w:val="22"/>
          <w:shd w:val="clear" w:color="000000" w:fill="auto"/>
          <w:lang w:val="nb-NO"/>
        </w:rPr>
      </w:pPr>
      <w:r w:rsidRPr="002E6A8A">
        <w:rPr>
          <w:szCs w:val="22"/>
          <w:highlight w:val="lightGray"/>
          <w:lang w:val="nb-NO"/>
        </w:rPr>
        <w:t>98</w:t>
      </w:r>
      <w:r w:rsidR="003668D3" w:rsidRPr="002E6A8A">
        <w:rPr>
          <w:szCs w:val="22"/>
          <w:highlight w:val="lightGray"/>
          <w:lang w:val="nb-NO"/>
        </w:rPr>
        <w:t> </w:t>
      </w:r>
      <w:r w:rsidRPr="002E6A8A">
        <w:rPr>
          <w:szCs w:val="22"/>
          <w:highlight w:val="lightGray"/>
          <w:lang w:val="nb-NO"/>
        </w:rPr>
        <w:t>filmovertrukne tabletter</w:t>
      </w:r>
    </w:p>
    <w:p w14:paraId="1BD55234" w14:textId="77777777" w:rsidR="0016548D" w:rsidRPr="002E6A8A" w:rsidRDefault="0016548D" w:rsidP="003668D3">
      <w:pPr>
        <w:suppressAutoHyphens/>
        <w:rPr>
          <w:szCs w:val="22"/>
          <w:lang w:val="nb-NO"/>
        </w:rPr>
      </w:pPr>
    </w:p>
    <w:p w14:paraId="61BF642A" w14:textId="77777777" w:rsidR="00514FA7" w:rsidRPr="002E6A8A" w:rsidRDefault="00514FA7" w:rsidP="003668D3">
      <w:pPr>
        <w:suppressAutoHyphens/>
        <w:rPr>
          <w:szCs w:val="22"/>
          <w:lang w:val="nb-NO"/>
        </w:rPr>
      </w:pPr>
    </w:p>
    <w:p w14:paraId="06727FD8" w14:textId="2C4C57C4" w:rsidR="000D051A" w:rsidRPr="00A77A82" w:rsidRDefault="000D051A" w:rsidP="00A77A82">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5.</w:t>
      </w:r>
      <w:r w:rsidRPr="00A77A82">
        <w:rPr>
          <w:b/>
          <w:szCs w:val="22"/>
        </w:rPr>
        <w:tab/>
        <w:t>ANVENDELSESMÅDE OG ADMINISTRATIONSVEJ</w:t>
      </w:r>
      <w:r w:rsidR="00157C16">
        <w:rPr>
          <w:b/>
          <w:szCs w:val="22"/>
        </w:rPr>
        <w:t>(E)</w:t>
      </w:r>
    </w:p>
    <w:p w14:paraId="719F3A1D" w14:textId="77777777" w:rsidR="0016548D" w:rsidRPr="00A77A82" w:rsidRDefault="0016548D" w:rsidP="003668D3">
      <w:pPr>
        <w:keepNext/>
        <w:suppressAutoHyphens/>
        <w:rPr>
          <w:szCs w:val="22"/>
        </w:rPr>
      </w:pPr>
    </w:p>
    <w:p w14:paraId="048550AB" w14:textId="77777777" w:rsidR="003B1844" w:rsidRPr="00A77A82" w:rsidRDefault="0016548D" w:rsidP="003668D3">
      <w:pPr>
        <w:suppressAutoHyphens/>
        <w:rPr>
          <w:szCs w:val="22"/>
        </w:rPr>
      </w:pPr>
      <w:r w:rsidRPr="00A77A82">
        <w:rPr>
          <w:szCs w:val="22"/>
        </w:rPr>
        <w:t>Læs indlægssedlen inden brug.</w:t>
      </w:r>
    </w:p>
    <w:p w14:paraId="0974536A" w14:textId="77777777" w:rsidR="00123DAA" w:rsidRPr="00A77A82" w:rsidRDefault="00123DAA" w:rsidP="003668D3">
      <w:pPr>
        <w:suppressAutoHyphens/>
        <w:rPr>
          <w:szCs w:val="22"/>
        </w:rPr>
      </w:pPr>
      <w:r w:rsidRPr="00A77A82">
        <w:rPr>
          <w:szCs w:val="22"/>
        </w:rPr>
        <w:t>Oral anvendelse.</w:t>
      </w:r>
    </w:p>
    <w:p w14:paraId="4EB0D230" w14:textId="77777777" w:rsidR="0016548D" w:rsidRPr="00A77A82" w:rsidRDefault="0016548D" w:rsidP="003668D3">
      <w:pPr>
        <w:suppressAutoHyphens/>
        <w:rPr>
          <w:szCs w:val="22"/>
        </w:rPr>
      </w:pPr>
    </w:p>
    <w:p w14:paraId="707C5C9E" w14:textId="77777777" w:rsidR="0016548D" w:rsidRPr="00A77A82" w:rsidRDefault="0016548D" w:rsidP="003668D3">
      <w:pPr>
        <w:suppressAutoHyphens/>
        <w:rPr>
          <w:szCs w:val="22"/>
        </w:rPr>
      </w:pPr>
    </w:p>
    <w:p w14:paraId="6DFA09CA"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6.</w:t>
      </w:r>
      <w:r w:rsidRPr="00A77A82">
        <w:rPr>
          <w:b/>
          <w:szCs w:val="22"/>
        </w:rPr>
        <w:tab/>
      </w:r>
      <w:r w:rsidR="00123DAA" w:rsidRPr="00A77A82">
        <w:rPr>
          <w:b/>
          <w:szCs w:val="22"/>
        </w:rPr>
        <w:t xml:space="preserve">SÆRLIG </w:t>
      </w:r>
      <w:r w:rsidRPr="00A77A82">
        <w:rPr>
          <w:b/>
          <w:szCs w:val="22"/>
        </w:rPr>
        <w:t>ADVARSEL OM, AT LÆGEMIDLET SKAL OPBEVARES UTILGÆNGELIGT FOR BØRN</w:t>
      </w:r>
    </w:p>
    <w:p w14:paraId="2C5675E8" w14:textId="77777777" w:rsidR="0016548D" w:rsidRPr="00A77A82" w:rsidRDefault="0016548D" w:rsidP="003668D3">
      <w:pPr>
        <w:keepNext/>
        <w:suppressAutoHyphens/>
        <w:rPr>
          <w:szCs w:val="22"/>
        </w:rPr>
      </w:pPr>
    </w:p>
    <w:p w14:paraId="0BF611F0" w14:textId="77777777" w:rsidR="0016548D" w:rsidRPr="00A77A82" w:rsidRDefault="0016548D" w:rsidP="003668D3">
      <w:pPr>
        <w:suppressAutoHyphens/>
        <w:rPr>
          <w:szCs w:val="22"/>
        </w:rPr>
      </w:pPr>
      <w:r w:rsidRPr="00A77A82">
        <w:rPr>
          <w:szCs w:val="22"/>
        </w:rPr>
        <w:t>Opbevares utilgængeligt for børn.</w:t>
      </w:r>
    </w:p>
    <w:p w14:paraId="7A1AD0B1" w14:textId="77777777" w:rsidR="0016548D" w:rsidRPr="00A77A82" w:rsidRDefault="0016548D" w:rsidP="003668D3">
      <w:pPr>
        <w:suppressAutoHyphens/>
        <w:rPr>
          <w:szCs w:val="22"/>
        </w:rPr>
      </w:pPr>
    </w:p>
    <w:p w14:paraId="71C51274" w14:textId="77777777" w:rsidR="0016548D" w:rsidRPr="00A77A82" w:rsidRDefault="0016548D" w:rsidP="003668D3">
      <w:pPr>
        <w:suppressAutoHyphens/>
        <w:rPr>
          <w:szCs w:val="22"/>
        </w:rPr>
      </w:pPr>
    </w:p>
    <w:p w14:paraId="3061EB98"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7.</w:t>
      </w:r>
      <w:r w:rsidRPr="00A77A82">
        <w:rPr>
          <w:b/>
          <w:szCs w:val="22"/>
        </w:rPr>
        <w:tab/>
        <w:t>EVENTUELLE ANDRE SÆRLIGE ADVARSLER</w:t>
      </w:r>
    </w:p>
    <w:p w14:paraId="5D1ED2EE" w14:textId="77777777" w:rsidR="0016548D" w:rsidRPr="00A77A82" w:rsidRDefault="0016548D" w:rsidP="003668D3">
      <w:pPr>
        <w:suppressAutoHyphens/>
        <w:rPr>
          <w:szCs w:val="22"/>
        </w:rPr>
      </w:pPr>
    </w:p>
    <w:p w14:paraId="028EE130" w14:textId="77777777" w:rsidR="003668D3" w:rsidRPr="00A77A82" w:rsidRDefault="003668D3" w:rsidP="003668D3">
      <w:pPr>
        <w:suppressAutoHyphens/>
        <w:rPr>
          <w:szCs w:val="22"/>
        </w:rPr>
      </w:pPr>
    </w:p>
    <w:p w14:paraId="3E61910E"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8.</w:t>
      </w:r>
      <w:r w:rsidRPr="00A77A82">
        <w:rPr>
          <w:b/>
          <w:szCs w:val="22"/>
        </w:rPr>
        <w:tab/>
        <w:t>UDLØBSDATO</w:t>
      </w:r>
    </w:p>
    <w:p w14:paraId="40069CC8" w14:textId="77777777" w:rsidR="0016548D" w:rsidRPr="00A77A82" w:rsidRDefault="0016548D" w:rsidP="003668D3">
      <w:pPr>
        <w:keepNext/>
        <w:rPr>
          <w:szCs w:val="22"/>
        </w:rPr>
      </w:pPr>
    </w:p>
    <w:p w14:paraId="58B97534" w14:textId="77777777" w:rsidR="0016548D" w:rsidRPr="00A77A82" w:rsidRDefault="0001200A" w:rsidP="003668D3">
      <w:pPr>
        <w:rPr>
          <w:szCs w:val="22"/>
        </w:rPr>
      </w:pPr>
      <w:r>
        <w:rPr>
          <w:szCs w:val="22"/>
        </w:rPr>
        <w:t>EXP</w:t>
      </w:r>
    </w:p>
    <w:p w14:paraId="5DD22FD8" w14:textId="77777777" w:rsidR="0016548D" w:rsidRPr="00A77A82" w:rsidRDefault="0016548D" w:rsidP="003668D3">
      <w:pPr>
        <w:rPr>
          <w:szCs w:val="22"/>
        </w:rPr>
      </w:pPr>
    </w:p>
    <w:p w14:paraId="63825725" w14:textId="4A6AB8AF" w:rsidR="00454CE5" w:rsidRDefault="00454CE5" w:rsidP="003668D3">
      <w:pPr>
        <w:rPr>
          <w:szCs w:val="22"/>
        </w:rPr>
      </w:pPr>
      <w:r w:rsidRPr="00E45FF3">
        <w:rPr>
          <w:i/>
          <w:szCs w:val="22"/>
          <w:highlight w:val="lightGray"/>
        </w:rPr>
        <w:t xml:space="preserve">For </w:t>
      </w:r>
      <w:r w:rsidR="0062168C">
        <w:rPr>
          <w:i/>
          <w:szCs w:val="22"/>
          <w:highlight w:val="lightGray"/>
        </w:rPr>
        <w:t>tabletbeholder</w:t>
      </w:r>
      <w:r w:rsidRPr="00E45FF3">
        <w:rPr>
          <w:i/>
          <w:szCs w:val="22"/>
          <w:highlight w:val="lightGray"/>
        </w:rPr>
        <w:t xml:space="preserve">: </w:t>
      </w:r>
      <w:r w:rsidRPr="00E45FF3">
        <w:rPr>
          <w:szCs w:val="22"/>
          <w:highlight w:val="lightGray"/>
        </w:rPr>
        <w:t>Skal anvendes inden for 100 dage efter anbrud.</w:t>
      </w:r>
    </w:p>
    <w:p w14:paraId="1A5612F1" w14:textId="77777777" w:rsidR="0062168C" w:rsidRDefault="0062168C" w:rsidP="0062168C">
      <w:pPr>
        <w:rPr>
          <w:szCs w:val="22"/>
        </w:rPr>
      </w:pPr>
      <w:r>
        <w:rPr>
          <w:szCs w:val="22"/>
        </w:rPr>
        <w:t>Dato for åbning:____________</w:t>
      </w:r>
    </w:p>
    <w:p w14:paraId="73215BA0" w14:textId="77777777" w:rsidR="0062168C" w:rsidRPr="00AA6689" w:rsidRDefault="0062168C" w:rsidP="0062168C">
      <w:pPr>
        <w:rPr>
          <w:szCs w:val="22"/>
        </w:rPr>
      </w:pPr>
      <w:r>
        <w:rPr>
          <w:szCs w:val="22"/>
        </w:rPr>
        <w:t>Dato for bortskaffelse: ______________</w:t>
      </w:r>
    </w:p>
    <w:p w14:paraId="61C4EC2E" w14:textId="77777777" w:rsidR="00454CE5" w:rsidRDefault="00454CE5" w:rsidP="003668D3">
      <w:pPr>
        <w:rPr>
          <w:szCs w:val="22"/>
        </w:rPr>
      </w:pPr>
    </w:p>
    <w:p w14:paraId="6CB4F60A" w14:textId="77777777" w:rsidR="00081722" w:rsidRPr="00A77A82" w:rsidRDefault="00081722" w:rsidP="003668D3">
      <w:pPr>
        <w:rPr>
          <w:szCs w:val="22"/>
        </w:rPr>
      </w:pPr>
    </w:p>
    <w:p w14:paraId="5AA57FA5"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9.</w:t>
      </w:r>
      <w:r w:rsidRPr="00A77A82">
        <w:rPr>
          <w:b/>
          <w:szCs w:val="22"/>
        </w:rPr>
        <w:tab/>
        <w:t>SÆRLIGE OPBEVARINGSBETINGELSER</w:t>
      </w:r>
    </w:p>
    <w:p w14:paraId="2822FF26" w14:textId="77777777" w:rsidR="003668D3" w:rsidRPr="00A77A82" w:rsidRDefault="003668D3" w:rsidP="003668D3">
      <w:pPr>
        <w:suppressAutoHyphens/>
        <w:rPr>
          <w:szCs w:val="22"/>
        </w:rPr>
      </w:pPr>
    </w:p>
    <w:p w14:paraId="61A31624" w14:textId="77777777" w:rsidR="0016548D" w:rsidRPr="00A77A82" w:rsidRDefault="0016548D" w:rsidP="003668D3">
      <w:pPr>
        <w:suppressAutoHyphens/>
        <w:rPr>
          <w:szCs w:val="22"/>
        </w:rPr>
      </w:pPr>
    </w:p>
    <w:p w14:paraId="48954BE7"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10.</w:t>
      </w:r>
      <w:r w:rsidRPr="00A77A82">
        <w:rPr>
          <w:b/>
          <w:szCs w:val="22"/>
        </w:rPr>
        <w:tab/>
        <w:t xml:space="preserve">EVENTUELLE SÆRLIGE FORHOLDSREGLER VED BORTSKAFFELSE AF </w:t>
      </w:r>
      <w:r w:rsidR="00350F12" w:rsidRPr="00A77A82">
        <w:rPr>
          <w:b/>
          <w:szCs w:val="22"/>
        </w:rPr>
        <w:t xml:space="preserve">IKKE ANVENDT </w:t>
      </w:r>
      <w:r w:rsidRPr="00A77A82">
        <w:rPr>
          <w:b/>
          <w:szCs w:val="22"/>
        </w:rPr>
        <w:t>LÆGEMID</w:t>
      </w:r>
      <w:r w:rsidR="00350F12" w:rsidRPr="00A77A82">
        <w:rPr>
          <w:b/>
          <w:szCs w:val="22"/>
        </w:rPr>
        <w:t>DEL</w:t>
      </w:r>
      <w:r w:rsidRPr="00A77A82">
        <w:rPr>
          <w:b/>
          <w:szCs w:val="22"/>
        </w:rPr>
        <w:t xml:space="preserve"> </w:t>
      </w:r>
      <w:r w:rsidR="00350F12" w:rsidRPr="00A77A82">
        <w:rPr>
          <w:b/>
          <w:szCs w:val="22"/>
        </w:rPr>
        <w:t xml:space="preserve">SAMT </w:t>
      </w:r>
      <w:r w:rsidRPr="00A77A82">
        <w:rPr>
          <w:b/>
          <w:szCs w:val="22"/>
        </w:rPr>
        <w:t xml:space="preserve">AFFALD </w:t>
      </w:r>
      <w:r w:rsidR="00350F12" w:rsidRPr="00A77A82">
        <w:rPr>
          <w:b/>
          <w:szCs w:val="22"/>
        </w:rPr>
        <w:t>HERAF</w:t>
      </w:r>
    </w:p>
    <w:p w14:paraId="32529A85" w14:textId="77777777" w:rsidR="0016548D" w:rsidRPr="00A77A82" w:rsidRDefault="0016548D" w:rsidP="003668D3">
      <w:pPr>
        <w:suppressAutoHyphens/>
        <w:rPr>
          <w:szCs w:val="22"/>
        </w:rPr>
      </w:pPr>
    </w:p>
    <w:p w14:paraId="25FEACBF" w14:textId="77777777" w:rsidR="003668D3" w:rsidRPr="00A77A82" w:rsidRDefault="003668D3" w:rsidP="003668D3">
      <w:pPr>
        <w:suppressAutoHyphens/>
        <w:rPr>
          <w:szCs w:val="22"/>
        </w:rPr>
      </w:pPr>
    </w:p>
    <w:p w14:paraId="3635D95A"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11.</w:t>
      </w:r>
      <w:r w:rsidRPr="00A77A82">
        <w:rPr>
          <w:b/>
          <w:szCs w:val="22"/>
        </w:rPr>
        <w:tab/>
        <w:t>NAVN OG ADRESSE PÅ INDEHAVEREN AF MARKEDSFØRINGSTILLADELSEN</w:t>
      </w:r>
    </w:p>
    <w:p w14:paraId="4AE033DA" w14:textId="77777777" w:rsidR="0016548D" w:rsidRPr="00A77A82" w:rsidRDefault="0016548D" w:rsidP="003668D3">
      <w:pPr>
        <w:keepNext/>
        <w:rPr>
          <w:szCs w:val="22"/>
        </w:rPr>
      </w:pPr>
    </w:p>
    <w:p w14:paraId="7B925C57" w14:textId="77777777" w:rsidR="0020604A" w:rsidRPr="00305125" w:rsidRDefault="0020604A" w:rsidP="0020604A">
      <w:pPr>
        <w:pStyle w:val="NormalKeep"/>
        <w:rPr>
          <w:lang w:val="en-US"/>
        </w:rPr>
      </w:pPr>
      <w:r w:rsidRPr="00305125">
        <w:rPr>
          <w:lang w:val="en-US"/>
        </w:rPr>
        <w:t>Mylan Pharmaceuticals Limited</w:t>
      </w:r>
    </w:p>
    <w:p w14:paraId="38ED7FB3" w14:textId="77777777" w:rsidR="0020604A" w:rsidRPr="005D3C8C" w:rsidRDefault="0020604A" w:rsidP="0020604A">
      <w:pPr>
        <w:pStyle w:val="NormalKeep"/>
        <w:rPr>
          <w:lang w:val="en-US"/>
        </w:rPr>
      </w:pPr>
      <w:proofErr w:type="spellStart"/>
      <w:r w:rsidRPr="005D3C8C">
        <w:rPr>
          <w:lang w:val="en-US"/>
        </w:rPr>
        <w:t>Damastown</w:t>
      </w:r>
      <w:proofErr w:type="spellEnd"/>
      <w:r w:rsidRPr="005D3C8C">
        <w:rPr>
          <w:lang w:val="en-US"/>
        </w:rPr>
        <w:t xml:space="preserve"> Industrial Park, </w:t>
      </w:r>
    </w:p>
    <w:p w14:paraId="0A48C6E1" w14:textId="77777777" w:rsidR="0020604A" w:rsidRPr="002E6A8A" w:rsidRDefault="0020604A" w:rsidP="0020604A">
      <w:pPr>
        <w:pStyle w:val="NormalKeep"/>
        <w:rPr>
          <w:lang w:val="sv-SE"/>
        </w:rPr>
      </w:pPr>
      <w:r w:rsidRPr="002E6A8A">
        <w:rPr>
          <w:lang w:val="sv-SE"/>
        </w:rPr>
        <w:t xml:space="preserve">Mulhuddart, Dublin 15, </w:t>
      </w:r>
    </w:p>
    <w:p w14:paraId="250258D7" w14:textId="77777777" w:rsidR="0020604A" w:rsidRPr="002E6A8A" w:rsidRDefault="0020604A" w:rsidP="0020604A">
      <w:pPr>
        <w:pStyle w:val="NormalKeep"/>
        <w:rPr>
          <w:lang w:val="sv-SE"/>
        </w:rPr>
      </w:pPr>
      <w:r w:rsidRPr="002E6A8A">
        <w:rPr>
          <w:lang w:val="sv-SE"/>
        </w:rPr>
        <w:t>DUBLIN</w:t>
      </w:r>
    </w:p>
    <w:p w14:paraId="6617054C" w14:textId="77777777" w:rsidR="0020604A" w:rsidRPr="002E6A8A" w:rsidRDefault="0020604A" w:rsidP="0020604A">
      <w:pPr>
        <w:pStyle w:val="NormalKeep"/>
        <w:rPr>
          <w:lang w:val="sv-SE"/>
        </w:rPr>
      </w:pPr>
      <w:r w:rsidRPr="002E6A8A">
        <w:rPr>
          <w:lang w:val="sv-SE"/>
        </w:rPr>
        <w:t>Irland</w:t>
      </w:r>
    </w:p>
    <w:p w14:paraId="1351E174" w14:textId="77777777" w:rsidR="0016548D" w:rsidRPr="002E6A8A" w:rsidRDefault="0016548D" w:rsidP="003668D3">
      <w:pPr>
        <w:suppressAutoHyphens/>
        <w:rPr>
          <w:szCs w:val="22"/>
          <w:lang w:val="sv-SE"/>
        </w:rPr>
      </w:pPr>
    </w:p>
    <w:p w14:paraId="4742E9C5" w14:textId="77777777" w:rsidR="0016548D" w:rsidRPr="002E6A8A" w:rsidRDefault="0016548D" w:rsidP="003668D3">
      <w:pPr>
        <w:suppressAutoHyphens/>
        <w:rPr>
          <w:szCs w:val="22"/>
          <w:lang w:val="sv-SE"/>
        </w:rPr>
      </w:pPr>
    </w:p>
    <w:p w14:paraId="6D0F011B" w14:textId="77777777" w:rsidR="000D051A" w:rsidRPr="002E6A8A" w:rsidRDefault="000D051A" w:rsidP="003668D3">
      <w:pPr>
        <w:keepNext/>
        <w:pBdr>
          <w:top w:val="single" w:sz="4" w:space="1" w:color="auto"/>
          <w:left w:val="single" w:sz="4" w:space="4" w:color="auto"/>
          <w:bottom w:val="single" w:sz="4" w:space="1" w:color="auto"/>
          <w:right w:val="single" w:sz="4" w:space="4" w:color="auto"/>
        </w:pBdr>
        <w:ind w:left="567" w:hanging="567"/>
        <w:rPr>
          <w:b/>
          <w:szCs w:val="22"/>
          <w:lang w:val="sv-SE"/>
        </w:rPr>
      </w:pPr>
      <w:r w:rsidRPr="002E6A8A">
        <w:rPr>
          <w:b/>
          <w:szCs w:val="22"/>
          <w:lang w:val="sv-SE"/>
        </w:rPr>
        <w:t>12.</w:t>
      </w:r>
      <w:r w:rsidRPr="002E6A8A">
        <w:rPr>
          <w:b/>
          <w:szCs w:val="22"/>
          <w:lang w:val="sv-SE"/>
        </w:rPr>
        <w:tab/>
        <w:t>MARKEDSFØRINGSTILLADELSESNUMMER (</w:t>
      </w:r>
      <w:r w:rsidR="00123DAA" w:rsidRPr="002E6A8A">
        <w:rPr>
          <w:b/>
          <w:szCs w:val="22"/>
          <w:lang w:val="sv-SE"/>
        </w:rPr>
        <w:t>-</w:t>
      </w:r>
      <w:r w:rsidRPr="002E6A8A">
        <w:rPr>
          <w:b/>
          <w:szCs w:val="22"/>
          <w:lang w:val="sv-SE"/>
        </w:rPr>
        <w:t>NUMRE)</w:t>
      </w:r>
    </w:p>
    <w:p w14:paraId="73AA6124" w14:textId="77777777" w:rsidR="0016548D" w:rsidRPr="002E6A8A" w:rsidRDefault="0016548D" w:rsidP="00C52267">
      <w:pPr>
        <w:rPr>
          <w:lang w:val="sv-SE"/>
        </w:rPr>
      </w:pPr>
    </w:p>
    <w:p w14:paraId="6A5D977D" w14:textId="77777777" w:rsidR="00454CE5" w:rsidRPr="002E6A8A" w:rsidRDefault="00454CE5" w:rsidP="00C52267">
      <w:pPr>
        <w:rPr>
          <w:lang w:val="sv-SE"/>
        </w:rPr>
      </w:pPr>
      <w:r w:rsidRPr="002E6A8A">
        <w:rPr>
          <w:lang w:val="sv-SE"/>
        </w:rPr>
        <w:t>EU/1/16/1092/014</w:t>
      </w:r>
    </w:p>
    <w:p w14:paraId="23898887" w14:textId="77777777" w:rsidR="00454CE5" w:rsidRPr="002E6A8A" w:rsidRDefault="00454CE5" w:rsidP="00C52267">
      <w:pPr>
        <w:rPr>
          <w:highlight w:val="lightGray"/>
          <w:lang w:val="sv-SE"/>
        </w:rPr>
      </w:pPr>
      <w:r w:rsidRPr="002E6A8A">
        <w:rPr>
          <w:highlight w:val="lightGray"/>
          <w:lang w:val="sv-SE"/>
        </w:rPr>
        <w:t>EU/1/16/1092/015</w:t>
      </w:r>
    </w:p>
    <w:p w14:paraId="6E476F05" w14:textId="77777777" w:rsidR="00454CE5" w:rsidRPr="002E6A8A" w:rsidRDefault="00454CE5" w:rsidP="00C52267">
      <w:pPr>
        <w:rPr>
          <w:highlight w:val="lightGray"/>
          <w:lang w:val="sv-SE"/>
        </w:rPr>
      </w:pPr>
      <w:r w:rsidRPr="002E6A8A">
        <w:rPr>
          <w:highlight w:val="lightGray"/>
          <w:lang w:val="sv-SE"/>
        </w:rPr>
        <w:t>EU/1/16/1092/016</w:t>
      </w:r>
    </w:p>
    <w:p w14:paraId="457AF3B3" w14:textId="77777777" w:rsidR="00454CE5" w:rsidRPr="002E6A8A" w:rsidRDefault="00454CE5" w:rsidP="00C52267">
      <w:pPr>
        <w:rPr>
          <w:highlight w:val="lightGray"/>
          <w:lang w:val="sv-SE"/>
        </w:rPr>
      </w:pPr>
      <w:r w:rsidRPr="002E6A8A">
        <w:rPr>
          <w:highlight w:val="lightGray"/>
          <w:lang w:val="sv-SE"/>
        </w:rPr>
        <w:t>EU/1/16/1092/017</w:t>
      </w:r>
    </w:p>
    <w:p w14:paraId="18E3EEA0" w14:textId="77777777" w:rsidR="00454CE5" w:rsidRPr="002E6A8A" w:rsidRDefault="00454CE5" w:rsidP="00C52267">
      <w:pPr>
        <w:rPr>
          <w:highlight w:val="lightGray"/>
          <w:lang w:val="sv-SE"/>
        </w:rPr>
      </w:pPr>
      <w:r w:rsidRPr="002E6A8A">
        <w:rPr>
          <w:highlight w:val="lightGray"/>
          <w:lang w:val="sv-SE"/>
        </w:rPr>
        <w:t>EU/1/16/1092/018</w:t>
      </w:r>
    </w:p>
    <w:p w14:paraId="7B46265F" w14:textId="77777777" w:rsidR="00454CE5" w:rsidRPr="002E6A8A" w:rsidRDefault="00454CE5" w:rsidP="00C52267">
      <w:pPr>
        <w:rPr>
          <w:highlight w:val="lightGray"/>
          <w:lang w:val="sv-SE"/>
        </w:rPr>
      </w:pPr>
      <w:r w:rsidRPr="002E6A8A">
        <w:rPr>
          <w:highlight w:val="lightGray"/>
          <w:lang w:val="sv-SE"/>
        </w:rPr>
        <w:t>EU/1/16/1092/019</w:t>
      </w:r>
    </w:p>
    <w:p w14:paraId="4D3AF7D5" w14:textId="77777777" w:rsidR="00454CE5" w:rsidRPr="002E6A8A" w:rsidRDefault="00454CE5" w:rsidP="00C52267">
      <w:pPr>
        <w:rPr>
          <w:highlight w:val="lightGray"/>
          <w:lang w:val="sv-SE"/>
        </w:rPr>
      </w:pPr>
      <w:r w:rsidRPr="002E6A8A">
        <w:rPr>
          <w:highlight w:val="lightGray"/>
          <w:lang w:val="sv-SE"/>
        </w:rPr>
        <w:t>EU/1/16/1092/020</w:t>
      </w:r>
    </w:p>
    <w:p w14:paraId="6A4280D1" w14:textId="77777777" w:rsidR="00454CE5" w:rsidRPr="002E6A8A" w:rsidRDefault="00454CE5" w:rsidP="00C52267">
      <w:pPr>
        <w:rPr>
          <w:highlight w:val="lightGray"/>
          <w:lang w:val="sv-SE"/>
        </w:rPr>
      </w:pPr>
      <w:r w:rsidRPr="002E6A8A">
        <w:rPr>
          <w:highlight w:val="lightGray"/>
          <w:lang w:val="sv-SE"/>
        </w:rPr>
        <w:t>EU/1/16/1092/021</w:t>
      </w:r>
    </w:p>
    <w:p w14:paraId="1454B4FC" w14:textId="77777777" w:rsidR="00454CE5" w:rsidRPr="002E6A8A" w:rsidRDefault="00454CE5" w:rsidP="00C52267">
      <w:pPr>
        <w:rPr>
          <w:highlight w:val="lightGray"/>
          <w:lang w:val="sv-SE"/>
        </w:rPr>
      </w:pPr>
      <w:r w:rsidRPr="002E6A8A">
        <w:rPr>
          <w:highlight w:val="lightGray"/>
          <w:lang w:val="sv-SE"/>
        </w:rPr>
        <w:t>EU/1/16/1092/022</w:t>
      </w:r>
    </w:p>
    <w:p w14:paraId="10AFDFF9" w14:textId="77777777" w:rsidR="00454CE5" w:rsidRPr="002E6A8A" w:rsidRDefault="00454CE5" w:rsidP="00C52267">
      <w:pPr>
        <w:rPr>
          <w:highlight w:val="lightGray"/>
          <w:lang w:val="sv-SE"/>
        </w:rPr>
      </w:pPr>
      <w:r w:rsidRPr="002E6A8A">
        <w:rPr>
          <w:highlight w:val="lightGray"/>
          <w:lang w:val="sv-SE"/>
        </w:rPr>
        <w:t>EU/1/16/1092/023</w:t>
      </w:r>
    </w:p>
    <w:p w14:paraId="462FFE51" w14:textId="77777777" w:rsidR="00454CE5" w:rsidRPr="002E6A8A" w:rsidRDefault="00454CE5" w:rsidP="00C52267">
      <w:pPr>
        <w:rPr>
          <w:highlight w:val="lightGray"/>
          <w:lang w:val="nb-NO"/>
        </w:rPr>
      </w:pPr>
      <w:r w:rsidRPr="002E6A8A">
        <w:rPr>
          <w:highlight w:val="lightGray"/>
          <w:lang w:val="nb-NO"/>
        </w:rPr>
        <w:t>EU/1/16/1092/024</w:t>
      </w:r>
    </w:p>
    <w:p w14:paraId="3A3C3F5F" w14:textId="77777777" w:rsidR="00454CE5" w:rsidRPr="002E6A8A" w:rsidRDefault="00454CE5" w:rsidP="00C52267">
      <w:pPr>
        <w:rPr>
          <w:highlight w:val="lightGray"/>
          <w:lang w:val="nb-NO"/>
        </w:rPr>
      </w:pPr>
      <w:r w:rsidRPr="002E6A8A">
        <w:rPr>
          <w:highlight w:val="lightGray"/>
          <w:lang w:val="nb-NO"/>
        </w:rPr>
        <w:t>EU/1/16/1092/025</w:t>
      </w:r>
    </w:p>
    <w:p w14:paraId="3457E01A" w14:textId="77777777" w:rsidR="00454CE5" w:rsidRPr="002E6A8A" w:rsidRDefault="00454CE5" w:rsidP="00C52267">
      <w:pPr>
        <w:rPr>
          <w:lang w:val="nb-NO"/>
        </w:rPr>
      </w:pPr>
      <w:r w:rsidRPr="002E6A8A">
        <w:rPr>
          <w:highlight w:val="lightGray"/>
          <w:lang w:val="nb-NO"/>
        </w:rPr>
        <w:t>EU/1/16/1092/026</w:t>
      </w:r>
    </w:p>
    <w:p w14:paraId="2A3D0EF4" w14:textId="77777777" w:rsidR="0016548D" w:rsidRPr="002E6A8A" w:rsidRDefault="0016548D" w:rsidP="00C52267">
      <w:pPr>
        <w:rPr>
          <w:color w:val="000000"/>
          <w:lang w:val="nb-NO"/>
        </w:rPr>
      </w:pPr>
    </w:p>
    <w:p w14:paraId="03736163" w14:textId="77777777" w:rsidR="0016548D" w:rsidRPr="002E6A8A" w:rsidRDefault="0016548D" w:rsidP="00C52267">
      <w:pPr>
        <w:rPr>
          <w:lang w:val="nb-NO"/>
        </w:rPr>
      </w:pPr>
    </w:p>
    <w:p w14:paraId="7C6BD606" w14:textId="108A4C37" w:rsidR="000D051A" w:rsidRPr="002E6A8A" w:rsidRDefault="000D051A" w:rsidP="003668D3">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13.</w:t>
      </w:r>
      <w:r w:rsidRPr="002E6A8A">
        <w:rPr>
          <w:b/>
          <w:szCs w:val="22"/>
          <w:lang w:val="nb-NO"/>
        </w:rPr>
        <w:tab/>
        <w:t>BATCHNUMMER</w:t>
      </w:r>
    </w:p>
    <w:p w14:paraId="4FFE93D2" w14:textId="77777777" w:rsidR="0016548D" w:rsidRPr="002E6A8A" w:rsidRDefault="0016548D" w:rsidP="003668D3">
      <w:pPr>
        <w:keepNext/>
        <w:rPr>
          <w:szCs w:val="22"/>
          <w:lang w:val="nb-NO"/>
        </w:rPr>
      </w:pPr>
    </w:p>
    <w:p w14:paraId="7479D200" w14:textId="77777777" w:rsidR="0016548D" w:rsidRPr="002E6A8A" w:rsidRDefault="00240F03" w:rsidP="003668D3">
      <w:pPr>
        <w:rPr>
          <w:szCs w:val="22"/>
          <w:lang w:val="nb-NO"/>
        </w:rPr>
      </w:pPr>
      <w:r w:rsidRPr="002E6A8A">
        <w:rPr>
          <w:szCs w:val="22"/>
          <w:lang w:val="nb-NO"/>
        </w:rPr>
        <w:t>Lot</w:t>
      </w:r>
    </w:p>
    <w:p w14:paraId="007A4DBA" w14:textId="77777777" w:rsidR="0016548D" w:rsidRPr="002E6A8A" w:rsidRDefault="0016548D" w:rsidP="003668D3">
      <w:pPr>
        <w:rPr>
          <w:szCs w:val="22"/>
          <w:lang w:val="nb-NO"/>
        </w:rPr>
      </w:pPr>
    </w:p>
    <w:p w14:paraId="6F0498A2" w14:textId="77777777" w:rsidR="0016548D" w:rsidRPr="002E6A8A" w:rsidRDefault="0016548D" w:rsidP="003668D3">
      <w:pPr>
        <w:rPr>
          <w:szCs w:val="22"/>
          <w:lang w:val="nb-NO"/>
        </w:rPr>
      </w:pPr>
    </w:p>
    <w:p w14:paraId="1E60644F"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14.</w:t>
      </w:r>
      <w:r w:rsidRPr="00A77A82">
        <w:rPr>
          <w:b/>
          <w:szCs w:val="22"/>
        </w:rPr>
        <w:tab/>
        <w:t>GENEREL KLASSIFIKATION FOR UDLEVERING</w:t>
      </w:r>
    </w:p>
    <w:p w14:paraId="3860A5FC" w14:textId="77777777" w:rsidR="003668D3" w:rsidRPr="00A77A82" w:rsidRDefault="003668D3" w:rsidP="003668D3">
      <w:pPr>
        <w:suppressAutoHyphens/>
        <w:ind w:left="720" w:hanging="720"/>
        <w:rPr>
          <w:szCs w:val="22"/>
        </w:rPr>
      </w:pPr>
    </w:p>
    <w:p w14:paraId="6ECC81CC" w14:textId="77777777" w:rsidR="0016548D" w:rsidRPr="00A77A82" w:rsidRDefault="0016548D" w:rsidP="003668D3">
      <w:pPr>
        <w:suppressAutoHyphens/>
        <w:ind w:left="720" w:hanging="720"/>
        <w:rPr>
          <w:szCs w:val="22"/>
        </w:rPr>
      </w:pPr>
    </w:p>
    <w:p w14:paraId="369C535D"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15.</w:t>
      </w:r>
      <w:r w:rsidRPr="00A77A82">
        <w:rPr>
          <w:b/>
          <w:szCs w:val="22"/>
        </w:rPr>
        <w:tab/>
        <w:t>INSTRUKTIONER VEDRØRENDE ANVENDELSEN</w:t>
      </w:r>
    </w:p>
    <w:p w14:paraId="24F37936" w14:textId="77777777" w:rsidR="0016548D" w:rsidRPr="00A77A82" w:rsidRDefault="0016548D" w:rsidP="00081722">
      <w:pPr>
        <w:keepNext/>
        <w:suppressAutoHyphens/>
        <w:rPr>
          <w:szCs w:val="22"/>
        </w:rPr>
      </w:pPr>
    </w:p>
    <w:p w14:paraId="2B7DE050" w14:textId="77777777" w:rsidR="003668D3" w:rsidRPr="00A77A82" w:rsidRDefault="003668D3" w:rsidP="003668D3">
      <w:pPr>
        <w:suppressAutoHyphens/>
        <w:rPr>
          <w:szCs w:val="22"/>
        </w:rPr>
      </w:pPr>
    </w:p>
    <w:p w14:paraId="171332C9"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16.</w:t>
      </w:r>
      <w:r w:rsidRPr="00A77A82">
        <w:rPr>
          <w:b/>
          <w:szCs w:val="22"/>
        </w:rPr>
        <w:tab/>
        <w:t>INFORMATION I BRAILLESKRIFT</w:t>
      </w:r>
    </w:p>
    <w:p w14:paraId="568FF4B4" w14:textId="77777777" w:rsidR="0016548D" w:rsidRPr="00A77A82" w:rsidRDefault="0016548D" w:rsidP="00E33776">
      <w:pPr>
        <w:keepNext/>
        <w:suppressAutoHyphens/>
        <w:rPr>
          <w:szCs w:val="22"/>
        </w:rPr>
      </w:pPr>
    </w:p>
    <w:p w14:paraId="6BAB7342" w14:textId="77777777" w:rsidR="0016548D" w:rsidRDefault="006E4126" w:rsidP="00E33776">
      <w:pPr>
        <w:keepNext/>
        <w:autoSpaceDE w:val="0"/>
        <w:autoSpaceDN w:val="0"/>
        <w:adjustRightInd w:val="0"/>
        <w:rPr>
          <w:color w:val="000000"/>
          <w:szCs w:val="22"/>
        </w:rPr>
      </w:pPr>
      <w:r>
        <w:rPr>
          <w:szCs w:val="22"/>
        </w:rPr>
        <w:t>a</w:t>
      </w:r>
      <w:r w:rsidR="00A77A82">
        <w:rPr>
          <w:szCs w:val="22"/>
        </w:rPr>
        <w:t>mlodipine/</w:t>
      </w:r>
      <w:r>
        <w:rPr>
          <w:szCs w:val="22"/>
        </w:rPr>
        <w:t>v</w:t>
      </w:r>
      <w:r w:rsidR="00A77A82">
        <w:rPr>
          <w:szCs w:val="22"/>
        </w:rPr>
        <w:t xml:space="preserve">alsartan </w:t>
      </w:r>
      <w:r>
        <w:rPr>
          <w:szCs w:val="22"/>
        </w:rPr>
        <w:t>m</w:t>
      </w:r>
      <w:r w:rsidR="00A77A82">
        <w:rPr>
          <w:szCs w:val="22"/>
        </w:rPr>
        <w:t>ylan</w:t>
      </w:r>
      <w:r w:rsidR="0016548D" w:rsidRPr="00A77A82">
        <w:rPr>
          <w:color w:val="000000"/>
          <w:szCs w:val="22"/>
        </w:rPr>
        <w:t xml:space="preserve"> 5 mg/160 mg</w:t>
      </w:r>
    </w:p>
    <w:p w14:paraId="2B718AF6" w14:textId="77777777" w:rsidR="006E4126" w:rsidRDefault="006E4126" w:rsidP="003668D3">
      <w:pPr>
        <w:autoSpaceDE w:val="0"/>
        <w:autoSpaceDN w:val="0"/>
        <w:adjustRightInd w:val="0"/>
        <w:rPr>
          <w:color w:val="000000"/>
          <w:szCs w:val="22"/>
        </w:rPr>
      </w:pPr>
    </w:p>
    <w:p w14:paraId="0499699A" w14:textId="77777777" w:rsidR="00E33776" w:rsidRDefault="00E33776" w:rsidP="003668D3">
      <w:pPr>
        <w:autoSpaceDE w:val="0"/>
        <w:autoSpaceDN w:val="0"/>
        <w:adjustRightInd w:val="0"/>
        <w:rPr>
          <w:color w:val="000000"/>
          <w:szCs w:val="22"/>
        </w:rPr>
      </w:pPr>
    </w:p>
    <w:p w14:paraId="3DECCD11" w14:textId="77777777" w:rsidR="006E4126" w:rsidRPr="00C52267" w:rsidRDefault="006E4126" w:rsidP="00C52267">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17.</w:t>
      </w:r>
      <w:r w:rsidRPr="00C52267">
        <w:rPr>
          <w:b/>
          <w:szCs w:val="22"/>
        </w:rPr>
        <w:tab/>
        <w:t>ENTYDIG IDENTIFIKATOR – 2D-STREGKODE</w:t>
      </w:r>
    </w:p>
    <w:p w14:paraId="4083ECE0" w14:textId="77777777" w:rsidR="006E4126" w:rsidRDefault="006E4126" w:rsidP="006E4126">
      <w:pPr>
        <w:suppressAutoHyphens/>
        <w:rPr>
          <w:szCs w:val="22"/>
          <w:lang w:val="bg-BG"/>
        </w:rPr>
      </w:pPr>
    </w:p>
    <w:p w14:paraId="20233634" w14:textId="77777777" w:rsidR="006E4126" w:rsidRDefault="006E4126" w:rsidP="006E4126">
      <w:pPr>
        <w:suppressAutoHyphens/>
        <w:rPr>
          <w:szCs w:val="22"/>
          <w:lang w:val="bg-BG"/>
        </w:rPr>
      </w:pPr>
      <w:r w:rsidRPr="00E45FF3">
        <w:rPr>
          <w:noProof/>
          <w:highlight w:val="lightGray"/>
        </w:rPr>
        <w:t>Der er anført en 2D-stregkode, som indeholder en entydig identifikator.</w:t>
      </w:r>
    </w:p>
    <w:p w14:paraId="01E320CB" w14:textId="77777777" w:rsidR="006E4126" w:rsidRDefault="006E4126" w:rsidP="006E4126">
      <w:pPr>
        <w:suppressAutoHyphens/>
        <w:rPr>
          <w:szCs w:val="22"/>
          <w:lang w:val="bg-BG"/>
        </w:rPr>
      </w:pPr>
    </w:p>
    <w:p w14:paraId="210A936B" w14:textId="77777777" w:rsidR="00E33776" w:rsidRDefault="00E33776" w:rsidP="006E4126">
      <w:pPr>
        <w:suppressAutoHyphens/>
        <w:rPr>
          <w:szCs w:val="22"/>
          <w:lang w:val="bg-BG"/>
        </w:rPr>
      </w:pPr>
    </w:p>
    <w:p w14:paraId="016DAC32" w14:textId="77777777" w:rsidR="006E4126" w:rsidRPr="00C52267" w:rsidRDefault="006E4126" w:rsidP="00C52267">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18.</w:t>
      </w:r>
      <w:r w:rsidRPr="00C52267">
        <w:rPr>
          <w:b/>
          <w:szCs w:val="22"/>
        </w:rPr>
        <w:tab/>
        <w:t>ENTYDIG IDENTIFIKATOR - MENNESKELIGT LÆSBARE DATA</w:t>
      </w:r>
    </w:p>
    <w:p w14:paraId="6773A03A" w14:textId="77777777" w:rsidR="006E4126" w:rsidRDefault="006E4126" w:rsidP="006E4126">
      <w:pPr>
        <w:suppressAutoHyphens/>
        <w:rPr>
          <w:szCs w:val="22"/>
          <w:lang w:val="bg-BG"/>
        </w:rPr>
      </w:pPr>
    </w:p>
    <w:p w14:paraId="59D6CC65" w14:textId="7B3BED22" w:rsidR="006E4126" w:rsidRDefault="006E4126" w:rsidP="006E4126">
      <w:r>
        <w:t xml:space="preserve">PC </w:t>
      </w:r>
    </w:p>
    <w:p w14:paraId="206C2B0A" w14:textId="45053035" w:rsidR="006E4126" w:rsidRDefault="006E4126" w:rsidP="006E4126">
      <w:r>
        <w:t xml:space="preserve">SN </w:t>
      </w:r>
    </w:p>
    <w:p w14:paraId="70BBEB22" w14:textId="731728A8" w:rsidR="006E4126" w:rsidRDefault="006E4126" w:rsidP="006E4126">
      <w:pPr>
        <w:rPr>
          <w:szCs w:val="22"/>
        </w:rPr>
      </w:pPr>
      <w:r>
        <w:t xml:space="preserve">NN </w:t>
      </w:r>
    </w:p>
    <w:p w14:paraId="743862A5" w14:textId="77777777" w:rsidR="006E4126" w:rsidRPr="00A77A82" w:rsidRDefault="006E4126" w:rsidP="003668D3">
      <w:pPr>
        <w:autoSpaceDE w:val="0"/>
        <w:autoSpaceDN w:val="0"/>
        <w:adjustRightInd w:val="0"/>
        <w:rPr>
          <w:color w:val="000000"/>
          <w:szCs w:val="22"/>
        </w:rPr>
      </w:pPr>
    </w:p>
    <w:p w14:paraId="10A2D9F3" w14:textId="77777777" w:rsidR="003668D3" w:rsidRPr="00A77A82" w:rsidRDefault="003668D3" w:rsidP="003668D3">
      <w:pPr>
        <w:suppressAutoHyphens/>
        <w:rPr>
          <w:szCs w:val="22"/>
        </w:rPr>
      </w:pPr>
    </w:p>
    <w:p w14:paraId="528FF8AC" w14:textId="77777777" w:rsidR="0016548D" w:rsidRPr="00A77A82" w:rsidRDefault="0016548D" w:rsidP="003668D3">
      <w:pPr>
        <w:suppressAutoHyphens/>
        <w:rPr>
          <w:bCs/>
          <w:szCs w:val="22"/>
        </w:rPr>
      </w:pPr>
      <w:r w:rsidRPr="00A77A82">
        <w:rPr>
          <w:b/>
          <w:szCs w:val="22"/>
        </w:rPr>
        <w:br w:type="page"/>
      </w:r>
    </w:p>
    <w:p w14:paraId="7843BD91"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
          <w:szCs w:val="22"/>
        </w:rPr>
      </w:pPr>
      <w:r w:rsidRPr="00A77A82">
        <w:rPr>
          <w:b/>
          <w:szCs w:val="22"/>
        </w:rPr>
        <w:lastRenderedPageBreak/>
        <w:t xml:space="preserve">MINDSTEKRAV TIL </w:t>
      </w:r>
      <w:r w:rsidR="00FF6E32" w:rsidRPr="00A77A82">
        <w:rPr>
          <w:b/>
          <w:szCs w:val="22"/>
        </w:rPr>
        <w:t>MÆRKNING</w:t>
      </w:r>
      <w:r w:rsidRPr="00A77A82">
        <w:rPr>
          <w:b/>
          <w:szCs w:val="22"/>
        </w:rPr>
        <w:t xml:space="preserve"> PÅ BLISTER ELLER STRIP</w:t>
      </w:r>
    </w:p>
    <w:p w14:paraId="59CC50C5"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Cs/>
          <w:szCs w:val="22"/>
        </w:rPr>
      </w:pPr>
    </w:p>
    <w:p w14:paraId="0E438164"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
          <w:szCs w:val="22"/>
        </w:rPr>
      </w:pPr>
      <w:r w:rsidRPr="00A77A82">
        <w:rPr>
          <w:b/>
          <w:szCs w:val="22"/>
        </w:rPr>
        <w:t>BLISTER</w:t>
      </w:r>
    </w:p>
    <w:p w14:paraId="4EC79B6A" w14:textId="77777777" w:rsidR="0016548D" w:rsidRPr="00A77A82" w:rsidRDefault="0016548D" w:rsidP="003668D3">
      <w:pPr>
        <w:rPr>
          <w:szCs w:val="22"/>
        </w:rPr>
      </w:pPr>
    </w:p>
    <w:p w14:paraId="5AA2134A" w14:textId="77777777" w:rsidR="0016548D" w:rsidRPr="00A77A82" w:rsidRDefault="0016548D" w:rsidP="003668D3">
      <w:pPr>
        <w:rPr>
          <w:szCs w:val="22"/>
        </w:rPr>
      </w:pPr>
    </w:p>
    <w:p w14:paraId="16CAD94C"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w:t>
      </w:r>
      <w:r w:rsidRPr="00A77A82">
        <w:rPr>
          <w:b/>
          <w:szCs w:val="22"/>
        </w:rPr>
        <w:tab/>
        <w:t>LÆGEMIDLETS NAVN</w:t>
      </w:r>
    </w:p>
    <w:p w14:paraId="7EFF0329" w14:textId="77777777" w:rsidR="0016548D" w:rsidRPr="00A77A82" w:rsidRDefault="0016548D" w:rsidP="003668D3">
      <w:pPr>
        <w:keepNext/>
        <w:suppressAutoHyphens/>
        <w:rPr>
          <w:szCs w:val="22"/>
        </w:rPr>
      </w:pPr>
    </w:p>
    <w:p w14:paraId="182931D6" w14:textId="4114F2C0" w:rsidR="0016548D" w:rsidRPr="00A77A82" w:rsidRDefault="00A77A82" w:rsidP="003668D3">
      <w:pPr>
        <w:autoSpaceDE w:val="0"/>
        <w:autoSpaceDN w:val="0"/>
        <w:adjustRightInd w:val="0"/>
        <w:rPr>
          <w:color w:val="000000"/>
          <w:szCs w:val="22"/>
        </w:rPr>
      </w:pPr>
      <w:r>
        <w:rPr>
          <w:szCs w:val="22"/>
        </w:rPr>
        <w:t>Amlodipine/Valsartan Mylan</w:t>
      </w:r>
      <w:r w:rsidR="0016548D" w:rsidRPr="00A77A82">
        <w:rPr>
          <w:color w:val="000000"/>
          <w:szCs w:val="22"/>
        </w:rPr>
        <w:t xml:space="preserve"> 5 mg/160 mg </w:t>
      </w:r>
      <w:r w:rsidR="004A1CED">
        <w:rPr>
          <w:color w:val="000000"/>
          <w:szCs w:val="22"/>
        </w:rPr>
        <w:t>tabletter</w:t>
      </w:r>
    </w:p>
    <w:p w14:paraId="7F698E9E" w14:textId="77777777" w:rsidR="0016548D" w:rsidRPr="00A77A82" w:rsidRDefault="0016548D" w:rsidP="003668D3">
      <w:pPr>
        <w:rPr>
          <w:color w:val="000000"/>
          <w:szCs w:val="22"/>
        </w:rPr>
      </w:pPr>
      <w:r w:rsidRPr="00293CF0">
        <w:rPr>
          <w:color w:val="000000"/>
          <w:szCs w:val="22"/>
          <w:highlight w:val="lightGray"/>
        </w:rPr>
        <w:t>amlodipin/valsartan</w:t>
      </w:r>
    </w:p>
    <w:p w14:paraId="0F91463A" w14:textId="77777777" w:rsidR="0016548D" w:rsidRPr="00A77A82" w:rsidRDefault="0016548D" w:rsidP="003668D3">
      <w:pPr>
        <w:suppressAutoHyphens/>
        <w:rPr>
          <w:szCs w:val="22"/>
        </w:rPr>
      </w:pPr>
    </w:p>
    <w:p w14:paraId="533FD83D" w14:textId="77777777" w:rsidR="0016548D" w:rsidRPr="00A77A82" w:rsidRDefault="0016548D" w:rsidP="003668D3">
      <w:pPr>
        <w:suppressAutoHyphens/>
        <w:rPr>
          <w:szCs w:val="22"/>
        </w:rPr>
      </w:pPr>
    </w:p>
    <w:p w14:paraId="53578CB4"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2.</w:t>
      </w:r>
      <w:r w:rsidRPr="00A77A82">
        <w:rPr>
          <w:b/>
          <w:szCs w:val="22"/>
        </w:rPr>
        <w:tab/>
        <w:t>NAVN PÅ INDEHAVEREN AF MARKEDSFØRINGSTILLADELSEN</w:t>
      </w:r>
    </w:p>
    <w:p w14:paraId="60BDA87C" w14:textId="77777777" w:rsidR="0016548D" w:rsidRPr="00A77A82" w:rsidRDefault="0016548D" w:rsidP="003668D3">
      <w:pPr>
        <w:keepNext/>
        <w:suppressAutoHyphens/>
        <w:rPr>
          <w:szCs w:val="22"/>
        </w:rPr>
      </w:pPr>
    </w:p>
    <w:p w14:paraId="74657709" w14:textId="6DCE8CAB" w:rsidR="0016548D" w:rsidRPr="00160A38" w:rsidRDefault="0020604A" w:rsidP="003668D3">
      <w:pPr>
        <w:suppressAutoHyphens/>
        <w:rPr>
          <w:szCs w:val="22"/>
        </w:rPr>
      </w:pPr>
      <w:r w:rsidRPr="00160A38">
        <w:t>Mylan Pharmaceuticals Limited</w:t>
      </w:r>
    </w:p>
    <w:p w14:paraId="73948D80" w14:textId="77777777" w:rsidR="0016548D" w:rsidRPr="00160A38" w:rsidRDefault="0016548D" w:rsidP="003668D3">
      <w:pPr>
        <w:suppressAutoHyphens/>
        <w:rPr>
          <w:szCs w:val="22"/>
        </w:rPr>
      </w:pPr>
    </w:p>
    <w:p w14:paraId="5AE159C4" w14:textId="77777777" w:rsidR="00E33776" w:rsidRPr="00160A38" w:rsidRDefault="00E33776" w:rsidP="003668D3">
      <w:pPr>
        <w:suppressAutoHyphens/>
        <w:rPr>
          <w:szCs w:val="22"/>
        </w:rPr>
      </w:pPr>
    </w:p>
    <w:p w14:paraId="250563CF" w14:textId="77777777" w:rsidR="000D051A" w:rsidRPr="00160A38"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160A38">
        <w:rPr>
          <w:b/>
          <w:szCs w:val="22"/>
        </w:rPr>
        <w:t>3.</w:t>
      </w:r>
      <w:r w:rsidRPr="00160A38">
        <w:rPr>
          <w:b/>
          <w:szCs w:val="22"/>
        </w:rPr>
        <w:tab/>
        <w:t>UDLØBSDATO</w:t>
      </w:r>
    </w:p>
    <w:p w14:paraId="5AD2BCDC" w14:textId="77777777" w:rsidR="0016548D" w:rsidRPr="00160A38" w:rsidRDefault="0016548D" w:rsidP="003668D3">
      <w:pPr>
        <w:keepNext/>
        <w:rPr>
          <w:szCs w:val="22"/>
        </w:rPr>
      </w:pPr>
    </w:p>
    <w:p w14:paraId="61A43AC2" w14:textId="77777777" w:rsidR="0016548D" w:rsidRPr="00160A38" w:rsidRDefault="0016548D" w:rsidP="003668D3">
      <w:pPr>
        <w:suppressAutoHyphens/>
        <w:rPr>
          <w:szCs w:val="22"/>
        </w:rPr>
      </w:pPr>
      <w:r w:rsidRPr="00160A38">
        <w:rPr>
          <w:szCs w:val="22"/>
        </w:rPr>
        <w:t>EXP</w:t>
      </w:r>
    </w:p>
    <w:p w14:paraId="746F0176" w14:textId="77777777" w:rsidR="0016548D" w:rsidRPr="00160A38" w:rsidRDefault="0016548D" w:rsidP="003668D3">
      <w:pPr>
        <w:suppressAutoHyphens/>
        <w:rPr>
          <w:szCs w:val="22"/>
        </w:rPr>
      </w:pPr>
    </w:p>
    <w:p w14:paraId="6197F5AA" w14:textId="77777777" w:rsidR="0016548D" w:rsidRPr="00160A38" w:rsidRDefault="0016548D" w:rsidP="003668D3">
      <w:pPr>
        <w:suppressAutoHyphens/>
        <w:rPr>
          <w:szCs w:val="22"/>
        </w:rPr>
      </w:pPr>
    </w:p>
    <w:p w14:paraId="1DB866E2" w14:textId="77777777" w:rsidR="000D051A" w:rsidRPr="00160A38"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160A38">
        <w:rPr>
          <w:b/>
          <w:szCs w:val="22"/>
        </w:rPr>
        <w:t>4.</w:t>
      </w:r>
      <w:r w:rsidRPr="00160A38">
        <w:rPr>
          <w:b/>
          <w:szCs w:val="22"/>
        </w:rPr>
        <w:tab/>
        <w:t>BATCHNUMMER</w:t>
      </w:r>
    </w:p>
    <w:p w14:paraId="464FA3B3" w14:textId="77777777" w:rsidR="0016548D" w:rsidRPr="00160A38" w:rsidRDefault="0016548D" w:rsidP="003668D3">
      <w:pPr>
        <w:keepNext/>
        <w:rPr>
          <w:szCs w:val="22"/>
        </w:rPr>
      </w:pPr>
    </w:p>
    <w:p w14:paraId="7847DB52" w14:textId="77777777" w:rsidR="0016548D" w:rsidRPr="00A77A82" w:rsidRDefault="0016548D" w:rsidP="003668D3">
      <w:pPr>
        <w:suppressAutoHyphens/>
        <w:rPr>
          <w:szCs w:val="22"/>
        </w:rPr>
      </w:pPr>
      <w:r w:rsidRPr="00A77A82">
        <w:rPr>
          <w:szCs w:val="22"/>
        </w:rPr>
        <w:t>Lot</w:t>
      </w:r>
    </w:p>
    <w:p w14:paraId="77B5DC0F" w14:textId="77777777" w:rsidR="0016548D" w:rsidRPr="00A77A82" w:rsidRDefault="0016548D" w:rsidP="003668D3">
      <w:pPr>
        <w:suppressAutoHyphens/>
        <w:rPr>
          <w:szCs w:val="22"/>
        </w:rPr>
      </w:pPr>
    </w:p>
    <w:p w14:paraId="16C834A5" w14:textId="77777777" w:rsidR="0016548D" w:rsidRPr="00A77A82" w:rsidRDefault="0016548D" w:rsidP="003668D3">
      <w:pPr>
        <w:suppressAutoHyphens/>
        <w:rPr>
          <w:szCs w:val="22"/>
        </w:rPr>
      </w:pPr>
    </w:p>
    <w:p w14:paraId="199867E6"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5.</w:t>
      </w:r>
      <w:r w:rsidRPr="00A77A82">
        <w:rPr>
          <w:b/>
          <w:szCs w:val="22"/>
        </w:rPr>
        <w:tab/>
        <w:t>ANDET</w:t>
      </w:r>
    </w:p>
    <w:p w14:paraId="72E19015" w14:textId="77777777" w:rsidR="003668D3" w:rsidRPr="00A77A82" w:rsidRDefault="003668D3" w:rsidP="003668D3">
      <w:pPr>
        <w:suppressAutoHyphens/>
        <w:rPr>
          <w:bCs/>
          <w:szCs w:val="22"/>
        </w:rPr>
      </w:pPr>
    </w:p>
    <w:p w14:paraId="52616785" w14:textId="77777777" w:rsidR="003668D3" w:rsidRPr="00A77A82" w:rsidRDefault="003668D3" w:rsidP="003668D3">
      <w:pPr>
        <w:suppressAutoHyphens/>
        <w:rPr>
          <w:bCs/>
          <w:szCs w:val="22"/>
        </w:rPr>
      </w:pPr>
    </w:p>
    <w:p w14:paraId="7DCD36C0" w14:textId="653F1130" w:rsidR="00EF2EDC" w:rsidRPr="00EF2EDC" w:rsidRDefault="00EF2EDC" w:rsidP="00F42196">
      <w:pPr>
        <w:pBdr>
          <w:top w:val="single" w:sz="4" w:space="0" w:color="auto"/>
          <w:left w:val="single" w:sz="4" w:space="4" w:color="auto"/>
          <w:bottom w:val="single" w:sz="4" w:space="1" w:color="auto"/>
          <w:right w:val="single" w:sz="4" w:space="4" w:color="auto"/>
        </w:pBdr>
        <w:rPr>
          <w:b/>
          <w:noProof/>
          <w:szCs w:val="22"/>
        </w:rPr>
      </w:pPr>
      <w:r w:rsidRPr="00EF2EDC">
        <w:rPr>
          <w:szCs w:val="22"/>
        </w:rPr>
        <w:br w:type="page"/>
      </w:r>
      <w:r w:rsidRPr="00EF2EDC">
        <w:rPr>
          <w:b/>
          <w:noProof/>
          <w:szCs w:val="22"/>
        </w:rPr>
        <w:lastRenderedPageBreak/>
        <w:t>M</w:t>
      </w:r>
      <w:r w:rsidR="00F91AF9" w:rsidRPr="00A77A82">
        <w:rPr>
          <w:b/>
          <w:szCs w:val="22"/>
        </w:rPr>
        <w:t>ÆRKNING, DER SKAL ANFØRES PÅ DEN YDRE EMBALLAGE OG PÅ DEN INDRE EMBALLAGE</w:t>
      </w:r>
    </w:p>
    <w:p w14:paraId="44BA50FF" w14:textId="77777777" w:rsidR="00EF2EDC" w:rsidRPr="00EF2EDC" w:rsidRDefault="00EF2EDC" w:rsidP="00EF2EDC">
      <w:pPr>
        <w:pBdr>
          <w:top w:val="single" w:sz="4" w:space="0" w:color="auto"/>
          <w:left w:val="single" w:sz="4" w:space="4" w:color="auto"/>
          <w:bottom w:val="single" w:sz="4" w:space="1" w:color="auto"/>
          <w:right w:val="single" w:sz="4" w:space="4" w:color="auto"/>
        </w:pBdr>
        <w:ind w:left="567" w:hanging="567"/>
        <w:rPr>
          <w:b/>
          <w:noProof/>
          <w:szCs w:val="22"/>
        </w:rPr>
      </w:pPr>
    </w:p>
    <w:p w14:paraId="3AC21A2F" w14:textId="77777777" w:rsidR="00EF2EDC" w:rsidRPr="00EF2EDC" w:rsidRDefault="00EF2EDC" w:rsidP="00EF2EDC">
      <w:pPr>
        <w:pBdr>
          <w:top w:val="single" w:sz="4" w:space="0" w:color="auto"/>
          <w:left w:val="single" w:sz="4" w:space="4" w:color="auto"/>
          <w:bottom w:val="single" w:sz="4" w:space="1" w:color="auto"/>
          <w:right w:val="single" w:sz="4" w:space="4" w:color="auto"/>
        </w:pBdr>
        <w:ind w:left="567" w:hanging="567"/>
        <w:rPr>
          <w:b/>
          <w:noProof/>
          <w:szCs w:val="22"/>
        </w:rPr>
      </w:pPr>
      <w:r w:rsidRPr="00EF2EDC">
        <w:rPr>
          <w:b/>
          <w:noProof/>
          <w:szCs w:val="22"/>
        </w:rPr>
        <w:t>TABLETBEHOLDER ETIKET</w:t>
      </w:r>
    </w:p>
    <w:p w14:paraId="437344DB" w14:textId="77777777" w:rsidR="00EF2EDC" w:rsidRPr="00EF2EDC" w:rsidRDefault="00EF2EDC" w:rsidP="00EF2EDC">
      <w:pPr>
        <w:rPr>
          <w:noProof/>
          <w:szCs w:val="22"/>
        </w:rPr>
      </w:pPr>
    </w:p>
    <w:p w14:paraId="38255FD9" w14:textId="77777777" w:rsidR="00EF2EDC" w:rsidRPr="00EF2EDC" w:rsidRDefault="00EF2EDC" w:rsidP="00EF2EDC">
      <w:pPr>
        <w:rPr>
          <w:noProof/>
          <w:szCs w:val="22"/>
        </w:rPr>
      </w:pPr>
    </w:p>
    <w:p w14:paraId="0CDADCF4" w14:textId="77777777" w:rsidR="00EF2EDC" w:rsidRPr="00EF2EDC" w:rsidRDefault="00EF2EDC" w:rsidP="003E451D">
      <w:pPr>
        <w:pBdr>
          <w:top w:val="single" w:sz="4" w:space="1" w:color="auto"/>
          <w:left w:val="single" w:sz="4" w:space="4" w:color="auto"/>
          <w:bottom w:val="single" w:sz="4" w:space="1" w:color="auto"/>
          <w:right w:val="single" w:sz="4" w:space="4" w:color="auto"/>
        </w:pBdr>
        <w:rPr>
          <w:b/>
          <w:noProof/>
          <w:szCs w:val="22"/>
        </w:rPr>
      </w:pPr>
      <w:r w:rsidRPr="00EF2EDC">
        <w:rPr>
          <w:b/>
          <w:noProof/>
          <w:szCs w:val="22"/>
        </w:rPr>
        <w:t>1.</w:t>
      </w:r>
      <w:r w:rsidRPr="00EF2EDC">
        <w:rPr>
          <w:b/>
          <w:noProof/>
          <w:szCs w:val="22"/>
        </w:rPr>
        <w:tab/>
        <w:t>LÆGEMIDLETS NAVN</w:t>
      </w:r>
    </w:p>
    <w:p w14:paraId="435B3D4E" w14:textId="77777777" w:rsidR="00EF2EDC" w:rsidRPr="00EF2EDC" w:rsidRDefault="00EF2EDC" w:rsidP="00EF2EDC">
      <w:pPr>
        <w:rPr>
          <w:i/>
          <w:noProof/>
          <w:szCs w:val="22"/>
        </w:rPr>
      </w:pPr>
    </w:p>
    <w:p w14:paraId="1E4BA9D0" w14:textId="77777777" w:rsidR="00EF2EDC" w:rsidRPr="00EF2EDC" w:rsidRDefault="00EF2EDC" w:rsidP="00EF2EDC">
      <w:pPr>
        <w:widowControl w:val="0"/>
        <w:rPr>
          <w:noProof/>
          <w:szCs w:val="22"/>
        </w:rPr>
      </w:pPr>
      <w:r w:rsidRPr="00EF2EDC">
        <w:rPr>
          <w:noProof/>
          <w:szCs w:val="22"/>
        </w:rPr>
        <w:t>Amlodipine/Valsartan Mylan 5 mg/160 mg film</w:t>
      </w:r>
      <w:r>
        <w:rPr>
          <w:noProof/>
          <w:szCs w:val="22"/>
        </w:rPr>
        <w:t>overtrukne tabletter</w:t>
      </w:r>
    </w:p>
    <w:p w14:paraId="57BE472F" w14:textId="77777777" w:rsidR="00EF2EDC" w:rsidRPr="00604363" w:rsidRDefault="00EF2EDC" w:rsidP="00EF2EDC">
      <w:pPr>
        <w:rPr>
          <w:b/>
          <w:szCs w:val="22"/>
        </w:rPr>
      </w:pPr>
      <w:r w:rsidRPr="00604363">
        <w:rPr>
          <w:noProof/>
          <w:szCs w:val="22"/>
        </w:rPr>
        <w:t>amlodipine/valsartan</w:t>
      </w:r>
    </w:p>
    <w:p w14:paraId="39BDBFE0" w14:textId="77777777" w:rsidR="00EF2EDC" w:rsidRPr="00604363" w:rsidRDefault="00EF2EDC" w:rsidP="00EF2EDC"/>
    <w:p w14:paraId="3F76BA22" w14:textId="77777777" w:rsidR="00EF2EDC" w:rsidRPr="00604363" w:rsidRDefault="00EF2EDC" w:rsidP="00EF2EDC"/>
    <w:p w14:paraId="48CF8850" w14:textId="2954BEFB" w:rsidR="00EF2EDC" w:rsidRPr="00EF2EDC" w:rsidRDefault="00EF2EDC" w:rsidP="003E451D">
      <w:pPr>
        <w:pBdr>
          <w:top w:val="single" w:sz="4" w:space="1" w:color="auto"/>
          <w:left w:val="single" w:sz="4" w:space="4" w:color="auto"/>
          <w:bottom w:val="single" w:sz="4" w:space="1" w:color="auto"/>
          <w:right w:val="single" w:sz="4" w:space="4" w:color="auto"/>
        </w:pBdr>
        <w:rPr>
          <w:b/>
        </w:rPr>
      </w:pPr>
      <w:r w:rsidRPr="00EF2EDC">
        <w:rPr>
          <w:b/>
        </w:rPr>
        <w:t>2.</w:t>
      </w:r>
      <w:r w:rsidRPr="00EF2EDC">
        <w:rPr>
          <w:b/>
        </w:rPr>
        <w:tab/>
      </w:r>
      <w:r w:rsidR="00F91AF9" w:rsidRPr="00A77A82">
        <w:rPr>
          <w:b/>
          <w:szCs w:val="22"/>
        </w:rPr>
        <w:t>ANGIVELSE AF AKTIVE STOFFER</w:t>
      </w:r>
    </w:p>
    <w:p w14:paraId="5CAD365C" w14:textId="77777777" w:rsidR="00EF2EDC" w:rsidRPr="00EF2EDC" w:rsidRDefault="00EF2EDC" w:rsidP="00EF2EDC">
      <w:pPr>
        <w:rPr>
          <w:noProof/>
          <w:szCs w:val="22"/>
        </w:rPr>
      </w:pPr>
    </w:p>
    <w:p w14:paraId="7C0B4454" w14:textId="77777777" w:rsidR="00F91AF9" w:rsidRPr="00A77A82" w:rsidRDefault="00F91AF9" w:rsidP="00F91AF9">
      <w:pPr>
        <w:autoSpaceDE w:val="0"/>
        <w:autoSpaceDN w:val="0"/>
        <w:adjustRightInd w:val="0"/>
        <w:rPr>
          <w:color w:val="000000"/>
          <w:szCs w:val="22"/>
        </w:rPr>
      </w:pPr>
      <w:r w:rsidRPr="00A77A82">
        <w:rPr>
          <w:color w:val="000000"/>
          <w:szCs w:val="22"/>
        </w:rPr>
        <w:t xml:space="preserve">Hver tablet indeholder </w:t>
      </w:r>
      <w:r>
        <w:rPr>
          <w:color w:val="000000"/>
          <w:szCs w:val="22"/>
        </w:rPr>
        <w:t>5</w:t>
      </w:r>
      <w:r w:rsidRPr="00A77A82">
        <w:rPr>
          <w:color w:val="000000"/>
          <w:szCs w:val="22"/>
        </w:rPr>
        <w:t> mg amlodipin (som amlodipinbesilat) og 160 mg valsartan.</w:t>
      </w:r>
    </w:p>
    <w:p w14:paraId="331D3713" w14:textId="77777777" w:rsidR="00EF2EDC" w:rsidRPr="00604363" w:rsidRDefault="00EF2EDC" w:rsidP="00EF2EDC">
      <w:pPr>
        <w:rPr>
          <w:noProof/>
          <w:szCs w:val="22"/>
        </w:rPr>
      </w:pPr>
    </w:p>
    <w:p w14:paraId="02D69219" w14:textId="77777777" w:rsidR="00EF2EDC" w:rsidRPr="00604363" w:rsidRDefault="00EF2EDC" w:rsidP="00EF2EDC">
      <w:pPr>
        <w:rPr>
          <w:noProof/>
          <w:szCs w:val="22"/>
        </w:rPr>
      </w:pPr>
    </w:p>
    <w:p w14:paraId="7CAF736A" w14:textId="3F9CE3B2" w:rsidR="00EF2EDC" w:rsidRPr="00604363" w:rsidRDefault="00EF2EDC" w:rsidP="003E451D">
      <w:pPr>
        <w:pBdr>
          <w:top w:val="single" w:sz="4" w:space="1" w:color="auto"/>
          <w:left w:val="single" w:sz="4" w:space="4" w:color="auto"/>
          <w:bottom w:val="single" w:sz="4" w:space="2" w:color="auto"/>
          <w:right w:val="single" w:sz="4" w:space="4" w:color="auto"/>
        </w:pBdr>
        <w:rPr>
          <w:b/>
          <w:noProof/>
          <w:szCs w:val="22"/>
        </w:rPr>
      </w:pPr>
      <w:r w:rsidRPr="00604363">
        <w:rPr>
          <w:b/>
          <w:noProof/>
          <w:szCs w:val="22"/>
        </w:rPr>
        <w:t>3.</w:t>
      </w:r>
      <w:r w:rsidRPr="00604363">
        <w:rPr>
          <w:b/>
          <w:noProof/>
          <w:szCs w:val="22"/>
        </w:rPr>
        <w:tab/>
      </w:r>
      <w:r w:rsidR="00F91AF9" w:rsidRPr="00A77A82">
        <w:rPr>
          <w:b/>
          <w:szCs w:val="22"/>
        </w:rPr>
        <w:t>LISTE OVER HJÆLPESTOFFER</w:t>
      </w:r>
    </w:p>
    <w:p w14:paraId="71EB9B66" w14:textId="77777777" w:rsidR="00EF2EDC" w:rsidRPr="00604363" w:rsidRDefault="00EF2EDC" w:rsidP="00EF2EDC">
      <w:pPr>
        <w:rPr>
          <w:noProof/>
          <w:szCs w:val="22"/>
        </w:rPr>
      </w:pPr>
    </w:p>
    <w:p w14:paraId="4C2A2BB2" w14:textId="77777777" w:rsidR="00EF2EDC" w:rsidRPr="00604363" w:rsidRDefault="00EF2EDC" w:rsidP="00EF2EDC">
      <w:pPr>
        <w:rPr>
          <w:noProof/>
          <w:szCs w:val="22"/>
        </w:rPr>
      </w:pPr>
    </w:p>
    <w:p w14:paraId="08DB2F06" w14:textId="249A8C2F" w:rsidR="00EF2EDC" w:rsidRPr="00604363" w:rsidRDefault="00EF2EDC" w:rsidP="003E451D">
      <w:pPr>
        <w:pBdr>
          <w:top w:val="single" w:sz="4" w:space="1" w:color="auto"/>
          <w:left w:val="single" w:sz="4" w:space="4" w:color="auto"/>
          <w:bottom w:val="single" w:sz="4" w:space="1" w:color="auto"/>
          <w:right w:val="single" w:sz="4" w:space="4" w:color="auto"/>
        </w:pBdr>
        <w:rPr>
          <w:b/>
          <w:noProof/>
          <w:szCs w:val="22"/>
        </w:rPr>
      </w:pPr>
      <w:r w:rsidRPr="00604363">
        <w:rPr>
          <w:b/>
          <w:noProof/>
          <w:szCs w:val="22"/>
        </w:rPr>
        <w:t>4.</w:t>
      </w:r>
      <w:r w:rsidRPr="00604363">
        <w:rPr>
          <w:b/>
          <w:noProof/>
          <w:szCs w:val="22"/>
        </w:rPr>
        <w:tab/>
      </w:r>
      <w:r w:rsidR="00F91AF9" w:rsidRPr="00A77A82">
        <w:rPr>
          <w:b/>
          <w:szCs w:val="22"/>
        </w:rPr>
        <w:t xml:space="preserve">LÆGEMIDDELFORM OG </w:t>
      </w:r>
      <w:r w:rsidR="00F42196">
        <w:rPr>
          <w:b/>
          <w:szCs w:val="22"/>
        </w:rPr>
        <w:t>INDHOLD</w:t>
      </w:r>
      <w:r w:rsidR="00F91AF9" w:rsidRPr="00A77A82">
        <w:rPr>
          <w:b/>
          <w:szCs w:val="22"/>
        </w:rPr>
        <w:t xml:space="preserve"> (PAKNINGSSTØRRELSE)</w:t>
      </w:r>
    </w:p>
    <w:p w14:paraId="5BA7A71C" w14:textId="77777777" w:rsidR="00EF2EDC" w:rsidRPr="00604363" w:rsidRDefault="00EF2EDC" w:rsidP="00EF2EDC">
      <w:pPr>
        <w:rPr>
          <w:noProof/>
          <w:szCs w:val="22"/>
        </w:rPr>
      </w:pPr>
    </w:p>
    <w:p w14:paraId="4FF088DF" w14:textId="77777777" w:rsidR="00EF2EDC" w:rsidRDefault="00F91AF9" w:rsidP="00EF2EDC">
      <w:pPr>
        <w:rPr>
          <w:color w:val="000000"/>
          <w:szCs w:val="22"/>
          <w:lang w:bidi="th-TH"/>
        </w:rPr>
      </w:pPr>
      <w:r w:rsidRPr="008C4480">
        <w:rPr>
          <w:color w:val="000000"/>
          <w:szCs w:val="22"/>
          <w:highlight w:val="lightGray"/>
          <w:lang w:bidi="th-TH"/>
        </w:rPr>
        <w:t>Filmovertrukne tabletter.</w:t>
      </w:r>
    </w:p>
    <w:p w14:paraId="59BFABE0" w14:textId="77777777" w:rsidR="00F91AF9" w:rsidRPr="00604363" w:rsidRDefault="00F91AF9" w:rsidP="00EF2EDC">
      <w:pPr>
        <w:rPr>
          <w:color w:val="000000"/>
          <w:szCs w:val="22"/>
          <w:lang w:bidi="th-TH"/>
        </w:rPr>
      </w:pPr>
    </w:p>
    <w:p w14:paraId="29319A8D" w14:textId="77777777" w:rsidR="00F91AF9" w:rsidRPr="00604363" w:rsidRDefault="00F91AF9" w:rsidP="00F91AF9">
      <w:pPr>
        <w:widowControl w:val="0"/>
        <w:rPr>
          <w:szCs w:val="22"/>
        </w:rPr>
      </w:pPr>
      <w:r w:rsidRPr="00604363">
        <w:rPr>
          <w:szCs w:val="22"/>
        </w:rPr>
        <w:t>28 filmovertrukne tabletter</w:t>
      </w:r>
    </w:p>
    <w:p w14:paraId="6F02D575" w14:textId="77777777" w:rsidR="00F91AF9" w:rsidRPr="00F91AF9" w:rsidRDefault="00F91AF9" w:rsidP="00F91AF9">
      <w:pPr>
        <w:widowControl w:val="0"/>
        <w:rPr>
          <w:szCs w:val="22"/>
          <w:highlight w:val="lightGray"/>
        </w:rPr>
      </w:pPr>
      <w:r w:rsidRPr="00F91AF9">
        <w:rPr>
          <w:szCs w:val="22"/>
          <w:highlight w:val="lightGray"/>
        </w:rPr>
        <w:t>56 filmovertrukne tabletter</w:t>
      </w:r>
    </w:p>
    <w:p w14:paraId="5AC3D938" w14:textId="77777777" w:rsidR="00F91AF9" w:rsidRPr="00AA6689" w:rsidRDefault="00F91AF9" w:rsidP="00F91AF9">
      <w:pPr>
        <w:widowControl w:val="0"/>
        <w:rPr>
          <w:szCs w:val="22"/>
        </w:rPr>
      </w:pPr>
      <w:r w:rsidRPr="00F91AF9">
        <w:rPr>
          <w:szCs w:val="22"/>
          <w:highlight w:val="lightGray"/>
        </w:rPr>
        <w:t>98 filmovertrukne tabletter</w:t>
      </w:r>
    </w:p>
    <w:p w14:paraId="267132F4" w14:textId="77777777" w:rsidR="00F91AF9" w:rsidRPr="00604363" w:rsidRDefault="00F91AF9" w:rsidP="00EF2EDC">
      <w:pPr>
        <w:rPr>
          <w:noProof/>
          <w:szCs w:val="22"/>
        </w:rPr>
      </w:pPr>
    </w:p>
    <w:p w14:paraId="5FBC8CE9" w14:textId="77777777" w:rsidR="00EF2EDC" w:rsidRPr="00604363" w:rsidRDefault="00EF2EDC" w:rsidP="00EF2EDC">
      <w:pPr>
        <w:rPr>
          <w:noProof/>
          <w:szCs w:val="22"/>
        </w:rPr>
      </w:pPr>
    </w:p>
    <w:p w14:paraId="5F76B16A" w14:textId="62A52B94" w:rsidR="00EF2EDC" w:rsidRPr="00604363" w:rsidRDefault="00EF2EDC" w:rsidP="003E451D">
      <w:pPr>
        <w:pBdr>
          <w:top w:val="single" w:sz="4" w:space="1" w:color="auto"/>
          <w:left w:val="single" w:sz="4" w:space="4" w:color="auto"/>
          <w:bottom w:val="single" w:sz="4" w:space="1" w:color="auto"/>
          <w:right w:val="single" w:sz="4" w:space="4" w:color="auto"/>
        </w:pBdr>
        <w:rPr>
          <w:b/>
          <w:noProof/>
          <w:szCs w:val="22"/>
        </w:rPr>
      </w:pPr>
      <w:r w:rsidRPr="00604363">
        <w:rPr>
          <w:b/>
          <w:noProof/>
          <w:szCs w:val="22"/>
        </w:rPr>
        <w:t>5.</w:t>
      </w:r>
      <w:r w:rsidRPr="00604363">
        <w:rPr>
          <w:b/>
          <w:noProof/>
          <w:szCs w:val="22"/>
        </w:rPr>
        <w:tab/>
      </w:r>
      <w:r w:rsidR="00F91AF9" w:rsidRPr="00A77A82">
        <w:rPr>
          <w:b/>
          <w:szCs w:val="22"/>
        </w:rPr>
        <w:t>ANVENDELSESMÅDE OG ADMINISTRATIONSVEJ</w:t>
      </w:r>
      <w:r w:rsidR="00F42196">
        <w:rPr>
          <w:b/>
          <w:szCs w:val="22"/>
        </w:rPr>
        <w:t>(E)</w:t>
      </w:r>
    </w:p>
    <w:p w14:paraId="60720BD8" w14:textId="77777777" w:rsidR="00F91AF9" w:rsidRPr="00604363" w:rsidRDefault="00F91AF9" w:rsidP="00EF2EDC">
      <w:pPr>
        <w:rPr>
          <w:noProof/>
          <w:szCs w:val="22"/>
        </w:rPr>
      </w:pPr>
    </w:p>
    <w:p w14:paraId="123D5954" w14:textId="77777777" w:rsidR="00F91AF9" w:rsidRPr="00A77A82" w:rsidRDefault="00F91AF9" w:rsidP="00F91AF9">
      <w:pPr>
        <w:suppressAutoHyphens/>
        <w:rPr>
          <w:szCs w:val="22"/>
        </w:rPr>
      </w:pPr>
      <w:r w:rsidRPr="00A77A82">
        <w:rPr>
          <w:szCs w:val="22"/>
        </w:rPr>
        <w:t>Læs indlægssedlen inden brug.</w:t>
      </w:r>
    </w:p>
    <w:p w14:paraId="5698A8A8" w14:textId="77777777" w:rsidR="00F91AF9" w:rsidRPr="00A77A82" w:rsidRDefault="00F91AF9" w:rsidP="00F91AF9">
      <w:pPr>
        <w:suppressAutoHyphens/>
        <w:rPr>
          <w:szCs w:val="22"/>
        </w:rPr>
      </w:pPr>
      <w:r w:rsidRPr="00A77A82">
        <w:rPr>
          <w:szCs w:val="22"/>
        </w:rPr>
        <w:t>Oral anvendelse.</w:t>
      </w:r>
    </w:p>
    <w:p w14:paraId="398B1743" w14:textId="77777777" w:rsidR="00F91AF9" w:rsidRPr="00A77A82" w:rsidRDefault="00F91AF9" w:rsidP="00F91AF9">
      <w:pPr>
        <w:suppressAutoHyphens/>
        <w:rPr>
          <w:szCs w:val="22"/>
        </w:rPr>
      </w:pPr>
    </w:p>
    <w:p w14:paraId="28084433" w14:textId="77777777" w:rsidR="00F91AF9" w:rsidRPr="00A77A82" w:rsidRDefault="00F91AF9" w:rsidP="00F91AF9">
      <w:pPr>
        <w:suppressAutoHyphens/>
        <w:rPr>
          <w:szCs w:val="22"/>
        </w:rPr>
      </w:pPr>
    </w:p>
    <w:p w14:paraId="602D30B7"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6.</w:t>
      </w:r>
      <w:r w:rsidRPr="00A77A82">
        <w:rPr>
          <w:b/>
          <w:szCs w:val="22"/>
        </w:rPr>
        <w:tab/>
        <w:t>SÆRLIG ADVARSEL OM, AT LÆGEMIDLET SKAL OPBEVARES UTILGÆNGELIGT FOR BØRN</w:t>
      </w:r>
    </w:p>
    <w:p w14:paraId="40B2D4AA" w14:textId="77777777" w:rsidR="00F91AF9" w:rsidRPr="00A77A82" w:rsidRDefault="00F91AF9" w:rsidP="00F91AF9">
      <w:pPr>
        <w:keepNext/>
        <w:suppressAutoHyphens/>
        <w:rPr>
          <w:szCs w:val="22"/>
        </w:rPr>
      </w:pPr>
    </w:p>
    <w:p w14:paraId="27956516" w14:textId="77777777" w:rsidR="00F91AF9" w:rsidRPr="00A77A82" w:rsidRDefault="00F91AF9" w:rsidP="00F91AF9">
      <w:pPr>
        <w:suppressAutoHyphens/>
        <w:rPr>
          <w:szCs w:val="22"/>
        </w:rPr>
      </w:pPr>
      <w:r w:rsidRPr="00A77A82">
        <w:rPr>
          <w:szCs w:val="22"/>
        </w:rPr>
        <w:t>Opbevares utilgængeligt for børn.</w:t>
      </w:r>
    </w:p>
    <w:p w14:paraId="2953C2FA" w14:textId="77777777" w:rsidR="00F91AF9" w:rsidRPr="00A77A82" w:rsidRDefault="00F91AF9" w:rsidP="00F91AF9">
      <w:pPr>
        <w:suppressAutoHyphens/>
        <w:rPr>
          <w:szCs w:val="22"/>
        </w:rPr>
      </w:pPr>
    </w:p>
    <w:p w14:paraId="0D6BBD53" w14:textId="77777777" w:rsidR="00F91AF9" w:rsidRPr="00A77A82" w:rsidRDefault="00F91AF9" w:rsidP="00F91AF9">
      <w:pPr>
        <w:suppressAutoHyphens/>
        <w:rPr>
          <w:szCs w:val="22"/>
        </w:rPr>
      </w:pPr>
    </w:p>
    <w:p w14:paraId="794ADE15"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7.</w:t>
      </w:r>
      <w:r w:rsidRPr="00A77A82">
        <w:rPr>
          <w:b/>
          <w:szCs w:val="22"/>
        </w:rPr>
        <w:tab/>
        <w:t>EVENTUELLE ANDRE SÆRLIGE ADVARSLER</w:t>
      </w:r>
    </w:p>
    <w:p w14:paraId="79D774E1" w14:textId="77777777" w:rsidR="00F91AF9" w:rsidRPr="00A77A82" w:rsidRDefault="00F91AF9" w:rsidP="00F91AF9">
      <w:pPr>
        <w:suppressAutoHyphens/>
        <w:rPr>
          <w:szCs w:val="22"/>
        </w:rPr>
      </w:pPr>
    </w:p>
    <w:p w14:paraId="59ABE1DC" w14:textId="77777777" w:rsidR="00F91AF9" w:rsidRPr="00A77A82" w:rsidRDefault="00F91AF9" w:rsidP="00F91AF9">
      <w:pPr>
        <w:suppressAutoHyphens/>
        <w:rPr>
          <w:szCs w:val="22"/>
        </w:rPr>
      </w:pPr>
    </w:p>
    <w:p w14:paraId="32049428"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8.</w:t>
      </w:r>
      <w:r w:rsidRPr="00A77A82">
        <w:rPr>
          <w:b/>
          <w:szCs w:val="22"/>
        </w:rPr>
        <w:tab/>
        <w:t>UDLØBSDATO</w:t>
      </w:r>
    </w:p>
    <w:p w14:paraId="74B49733" w14:textId="77777777" w:rsidR="00F91AF9" w:rsidRPr="00A77A82" w:rsidRDefault="00F91AF9" w:rsidP="00F91AF9">
      <w:pPr>
        <w:keepNext/>
        <w:rPr>
          <w:szCs w:val="22"/>
        </w:rPr>
      </w:pPr>
    </w:p>
    <w:p w14:paraId="4F19631B" w14:textId="77777777" w:rsidR="00F91AF9" w:rsidRPr="00A77A82" w:rsidRDefault="00F91AF9" w:rsidP="00F91AF9">
      <w:pPr>
        <w:rPr>
          <w:szCs w:val="22"/>
        </w:rPr>
      </w:pPr>
      <w:r w:rsidRPr="00A77A82">
        <w:rPr>
          <w:szCs w:val="22"/>
        </w:rPr>
        <w:t>Udløbsdato</w:t>
      </w:r>
    </w:p>
    <w:p w14:paraId="1BFBEC16" w14:textId="77777777" w:rsidR="00F91AF9" w:rsidRPr="00A77A82" w:rsidRDefault="00F91AF9" w:rsidP="00F91AF9">
      <w:pPr>
        <w:rPr>
          <w:szCs w:val="22"/>
        </w:rPr>
      </w:pPr>
    </w:p>
    <w:p w14:paraId="2A9CC356" w14:textId="77777777" w:rsidR="00F91AF9" w:rsidRPr="00AA6689" w:rsidRDefault="00F91AF9" w:rsidP="00F91AF9">
      <w:pPr>
        <w:rPr>
          <w:szCs w:val="22"/>
        </w:rPr>
      </w:pPr>
      <w:r w:rsidRPr="00604363">
        <w:rPr>
          <w:szCs w:val="22"/>
        </w:rPr>
        <w:t>Skal anvendes inden for 100 dage efter anbrud.</w:t>
      </w:r>
    </w:p>
    <w:p w14:paraId="5AFE8EAF" w14:textId="77777777" w:rsidR="00F91AF9" w:rsidRDefault="00F91AF9" w:rsidP="00F91AF9">
      <w:pPr>
        <w:rPr>
          <w:szCs w:val="22"/>
        </w:rPr>
      </w:pPr>
      <w:r>
        <w:rPr>
          <w:szCs w:val="22"/>
        </w:rPr>
        <w:t>Dato for åbning:____________</w:t>
      </w:r>
    </w:p>
    <w:p w14:paraId="72B4C49C" w14:textId="77777777" w:rsidR="00F91AF9" w:rsidRPr="00AA6689" w:rsidRDefault="00F91AF9" w:rsidP="00F91AF9">
      <w:pPr>
        <w:rPr>
          <w:szCs w:val="22"/>
        </w:rPr>
      </w:pPr>
      <w:r>
        <w:rPr>
          <w:szCs w:val="22"/>
        </w:rPr>
        <w:t>Dato for bortskaffelse: ______________</w:t>
      </w:r>
    </w:p>
    <w:p w14:paraId="1BE78A3D" w14:textId="77777777" w:rsidR="00F91AF9" w:rsidRPr="00A77A82" w:rsidRDefault="00F91AF9" w:rsidP="00F91AF9">
      <w:pPr>
        <w:rPr>
          <w:b/>
          <w:szCs w:val="22"/>
        </w:rPr>
      </w:pPr>
    </w:p>
    <w:p w14:paraId="1CAEF97D" w14:textId="77777777" w:rsidR="00F91AF9" w:rsidRPr="00A77A82" w:rsidRDefault="00F91AF9" w:rsidP="00F91AF9">
      <w:pPr>
        <w:rPr>
          <w:szCs w:val="22"/>
        </w:rPr>
      </w:pPr>
    </w:p>
    <w:p w14:paraId="7FA5F424"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9.</w:t>
      </w:r>
      <w:r w:rsidRPr="00A77A82">
        <w:rPr>
          <w:b/>
          <w:szCs w:val="22"/>
        </w:rPr>
        <w:tab/>
        <w:t>SÆRLIGE OPBEVARINGSBETINGELSER</w:t>
      </w:r>
    </w:p>
    <w:p w14:paraId="775FD373" w14:textId="77777777" w:rsidR="00F91AF9" w:rsidRPr="00A77A82" w:rsidRDefault="00F91AF9" w:rsidP="00AD1A70">
      <w:pPr>
        <w:keepNext/>
        <w:suppressAutoHyphens/>
        <w:rPr>
          <w:szCs w:val="22"/>
        </w:rPr>
      </w:pPr>
    </w:p>
    <w:p w14:paraId="323FE2E8" w14:textId="77777777" w:rsidR="00F91AF9" w:rsidRPr="00A77A82" w:rsidRDefault="00F91AF9" w:rsidP="00F91AF9">
      <w:pPr>
        <w:suppressAutoHyphens/>
        <w:rPr>
          <w:szCs w:val="22"/>
        </w:rPr>
      </w:pPr>
    </w:p>
    <w:p w14:paraId="57F0A922"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10.</w:t>
      </w:r>
      <w:r w:rsidRPr="00A77A82">
        <w:rPr>
          <w:b/>
          <w:szCs w:val="22"/>
        </w:rPr>
        <w:tab/>
        <w:t>EVENTUELLE SÆRLIGE FORHOLDSREGLER VED BORTSKAFFELSE AF IKKE ANVENDT LÆGEMIDDEL SAMT AFFALD HERAF</w:t>
      </w:r>
    </w:p>
    <w:p w14:paraId="469568CC" w14:textId="77777777" w:rsidR="00F91AF9" w:rsidRPr="00A77A82" w:rsidRDefault="00F91AF9" w:rsidP="00F91AF9">
      <w:pPr>
        <w:keepNext/>
        <w:suppressAutoHyphens/>
        <w:rPr>
          <w:szCs w:val="22"/>
        </w:rPr>
      </w:pPr>
    </w:p>
    <w:p w14:paraId="3FA763A7" w14:textId="77777777" w:rsidR="00F91AF9" w:rsidRPr="00A77A82" w:rsidRDefault="00F91AF9" w:rsidP="00F91AF9">
      <w:pPr>
        <w:suppressAutoHyphens/>
        <w:rPr>
          <w:szCs w:val="22"/>
        </w:rPr>
      </w:pPr>
    </w:p>
    <w:p w14:paraId="13A6D736"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11.</w:t>
      </w:r>
      <w:r w:rsidRPr="00A77A82">
        <w:rPr>
          <w:b/>
          <w:szCs w:val="22"/>
        </w:rPr>
        <w:tab/>
        <w:t>NAVN OG ADRESSE PÅ INDEHAVEREN AF MARKEDSFØRINGSTILLADELSEN</w:t>
      </w:r>
    </w:p>
    <w:p w14:paraId="029AE86B" w14:textId="77777777" w:rsidR="00F91AF9" w:rsidRPr="00A77A82" w:rsidRDefault="00F91AF9" w:rsidP="00F91AF9">
      <w:pPr>
        <w:keepNext/>
        <w:rPr>
          <w:szCs w:val="22"/>
        </w:rPr>
      </w:pPr>
    </w:p>
    <w:p w14:paraId="0BFA3AE9" w14:textId="77777777" w:rsidR="0020604A" w:rsidRPr="00305125" w:rsidRDefault="0020604A" w:rsidP="0020604A">
      <w:pPr>
        <w:pStyle w:val="NormalKeep"/>
        <w:rPr>
          <w:lang w:val="en-US"/>
        </w:rPr>
      </w:pPr>
      <w:r w:rsidRPr="00305125">
        <w:rPr>
          <w:lang w:val="en-US"/>
        </w:rPr>
        <w:t>Mylan Pharmaceuticals Limited</w:t>
      </w:r>
    </w:p>
    <w:p w14:paraId="19B2C51A" w14:textId="77777777" w:rsidR="0020604A" w:rsidRPr="005D3C8C" w:rsidRDefault="0020604A" w:rsidP="0020604A">
      <w:pPr>
        <w:pStyle w:val="NormalKeep"/>
        <w:rPr>
          <w:lang w:val="en-US"/>
        </w:rPr>
      </w:pPr>
      <w:proofErr w:type="spellStart"/>
      <w:r w:rsidRPr="005D3C8C">
        <w:rPr>
          <w:lang w:val="en-US"/>
        </w:rPr>
        <w:t>Damastown</w:t>
      </w:r>
      <w:proofErr w:type="spellEnd"/>
      <w:r w:rsidRPr="005D3C8C">
        <w:rPr>
          <w:lang w:val="en-US"/>
        </w:rPr>
        <w:t xml:space="preserve"> Industrial Park, </w:t>
      </w:r>
    </w:p>
    <w:p w14:paraId="7A4042B8" w14:textId="77777777" w:rsidR="0020604A" w:rsidRPr="002E6A8A" w:rsidRDefault="0020604A" w:rsidP="0020604A">
      <w:pPr>
        <w:pStyle w:val="NormalKeep"/>
        <w:rPr>
          <w:lang w:val="nb-NO"/>
        </w:rPr>
      </w:pPr>
      <w:r w:rsidRPr="002E6A8A">
        <w:rPr>
          <w:lang w:val="nb-NO"/>
        </w:rPr>
        <w:t xml:space="preserve">Mulhuddart, Dublin 15, </w:t>
      </w:r>
    </w:p>
    <w:p w14:paraId="0E4C899A" w14:textId="77777777" w:rsidR="0020604A" w:rsidRPr="002E6A8A" w:rsidRDefault="0020604A" w:rsidP="0020604A">
      <w:pPr>
        <w:pStyle w:val="NormalKeep"/>
        <w:rPr>
          <w:lang w:val="nb-NO"/>
        </w:rPr>
      </w:pPr>
      <w:r w:rsidRPr="002E6A8A">
        <w:rPr>
          <w:lang w:val="nb-NO"/>
        </w:rPr>
        <w:t>DUBLIN</w:t>
      </w:r>
    </w:p>
    <w:p w14:paraId="29479D0F" w14:textId="77777777" w:rsidR="0020604A" w:rsidRPr="002E6A8A" w:rsidRDefault="0020604A" w:rsidP="0020604A">
      <w:pPr>
        <w:pStyle w:val="NormalKeep"/>
        <w:rPr>
          <w:lang w:val="nb-NO"/>
        </w:rPr>
      </w:pPr>
      <w:r w:rsidRPr="002E6A8A">
        <w:rPr>
          <w:lang w:val="nb-NO"/>
        </w:rPr>
        <w:t>Irland</w:t>
      </w:r>
    </w:p>
    <w:p w14:paraId="7915CE91" w14:textId="77777777" w:rsidR="00F91AF9" w:rsidRPr="002E6A8A" w:rsidRDefault="00F91AF9" w:rsidP="00F91AF9">
      <w:pPr>
        <w:suppressAutoHyphens/>
        <w:rPr>
          <w:szCs w:val="22"/>
          <w:lang w:val="nb-NO"/>
        </w:rPr>
      </w:pPr>
    </w:p>
    <w:p w14:paraId="54A281E4" w14:textId="77777777" w:rsidR="00F91AF9" w:rsidRPr="002E6A8A" w:rsidRDefault="00F91AF9" w:rsidP="00F91AF9">
      <w:pPr>
        <w:suppressAutoHyphens/>
        <w:rPr>
          <w:szCs w:val="22"/>
          <w:lang w:val="nb-NO"/>
        </w:rPr>
      </w:pPr>
    </w:p>
    <w:p w14:paraId="795DF359"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12.</w:t>
      </w:r>
      <w:r w:rsidRPr="002E6A8A">
        <w:rPr>
          <w:b/>
          <w:szCs w:val="22"/>
          <w:lang w:val="nb-NO"/>
        </w:rPr>
        <w:tab/>
        <w:t>MARKEDSFØRINGSTILLADELSESNUMMER (-NUMRE)</w:t>
      </w:r>
    </w:p>
    <w:p w14:paraId="244D9046" w14:textId="77777777" w:rsidR="00F91AF9" w:rsidRPr="002E6A8A" w:rsidRDefault="00F91AF9" w:rsidP="00F91AF9">
      <w:pPr>
        <w:rPr>
          <w:lang w:val="nb-NO"/>
        </w:rPr>
      </w:pPr>
    </w:p>
    <w:p w14:paraId="1BA0EB89" w14:textId="77777777" w:rsidR="00F91AF9" w:rsidRPr="002E6A8A" w:rsidRDefault="00F91AF9" w:rsidP="00F91AF9">
      <w:pPr>
        <w:rPr>
          <w:szCs w:val="22"/>
          <w:lang w:val="nb-NO"/>
        </w:rPr>
      </w:pPr>
    </w:p>
    <w:p w14:paraId="0778B72C" w14:textId="5800B560"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13.</w:t>
      </w:r>
      <w:r w:rsidRPr="002E6A8A">
        <w:rPr>
          <w:b/>
          <w:szCs w:val="22"/>
          <w:lang w:val="nb-NO"/>
        </w:rPr>
        <w:tab/>
        <w:t>BATCHNUMMER</w:t>
      </w:r>
    </w:p>
    <w:p w14:paraId="3D17C2A4" w14:textId="77777777" w:rsidR="00F91AF9" w:rsidRPr="002E6A8A" w:rsidRDefault="00F91AF9" w:rsidP="00F91AF9">
      <w:pPr>
        <w:keepNext/>
        <w:rPr>
          <w:szCs w:val="22"/>
          <w:lang w:val="nb-NO"/>
        </w:rPr>
      </w:pPr>
    </w:p>
    <w:p w14:paraId="5392D522" w14:textId="77777777" w:rsidR="00F91AF9" w:rsidRPr="002E6A8A" w:rsidRDefault="00F91AF9" w:rsidP="00F91AF9">
      <w:pPr>
        <w:rPr>
          <w:szCs w:val="22"/>
          <w:lang w:val="nb-NO"/>
        </w:rPr>
      </w:pPr>
      <w:r w:rsidRPr="002E6A8A">
        <w:rPr>
          <w:szCs w:val="22"/>
          <w:lang w:val="nb-NO"/>
        </w:rPr>
        <w:t>Lot</w:t>
      </w:r>
    </w:p>
    <w:p w14:paraId="43076519" w14:textId="77777777" w:rsidR="00F91AF9" w:rsidRPr="002E6A8A" w:rsidRDefault="00F91AF9" w:rsidP="00F91AF9">
      <w:pPr>
        <w:rPr>
          <w:szCs w:val="22"/>
          <w:lang w:val="nb-NO"/>
        </w:rPr>
      </w:pPr>
    </w:p>
    <w:p w14:paraId="0DBE5191" w14:textId="77777777" w:rsidR="00F91AF9" w:rsidRPr="002E6A8A" w:rsidRDefault="00F91AF9" w:rsidP="00F91AF9">
      <w:pPr>
        <w:rPr>
          <w:szCs w:val="22"/>
          <w:lang w:val="nb-NO"/>
        </w:rPr>
      </w:pPr>
    </w:p>
    <w:p w14:paraId="594BE737"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14.</w:t>
      </w:r>
      <w:r w:rsidRPr="002E6A8A">
        <w:rPr>
          <w:b/>
          <w:szCs w:val="22"/>
          <w:lang w:val="nb-NO"/>
        </w:rPr>
        <w:tab/>
        <w:t>GENEREL KLASSIFIKATION FOR UDLEVERING</w:t>
      </w:r>
    </w:p>
    <w:p w14:paraId="4FF20405" w14:textId="77777777" w:rsidR="00F91AF9" w:rsidRPr="002E6A8A" w:rsidRDefault="00F91AF9" w:rsidP="00F91AF9">
      <w:pPr>
        <w:keepNext/>
        <w:rPr>
          <w:szCs w:val="22"/>
          <w:lang w:val="nb-NO"/>
        </w:rPr>
      </w:pPr>
    </w:p>
    <w:p w14:paraId="60026C01" w14:textId="77777777" w:rsidR="00F91AF9" w:rsidRPr="002E6A8A" w:rsidRDefault="00F91AF9" w:rsidP="00F91AF9">
      <w:pPr>
        <w:suppressAutoHyphens/>
        <w:ind w:left="720" w:hanging="720"/>
        <w:rPr>
          <w:szCs w:val="22"/>
          <w:lang w:val="nb-NO"/>
        </w:rPr>
      </w:pPr>
    </w:p>
    <w:p w14:paraId="57F65CF2"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15.</w:t>
      </w:r>
      <w:r w:rsidRPr="002E6A8A">
        <w:rPr>
          <w:b/>
          <w:szCs w:val="22"/>
          <w:lang w:val="nb-NO"/>
        </w:rPr>
        <w:tab/>
        <w:t>INSTRUKTIONER VEDRØRENDE ANVENDELSEN</w:t>
      </w:r>
    </w:p>
    <w:p w14:paraId="2158900D" w14:textId="77777777" w:rsidR="00F91AF9" w:rsidRPr="002E6A8A" w:rsidRDefault="00F91AF9" w:rsidP="00F91AF9">
      <w:pPr>
        <w:keepNext/>
        <w:suppressAutoHyphens/>
        <w:rPr>
          <w:szCs w:val="22"/>
          <w:lang w:val="nb-NO"/>
        </w:rPr>
      </w:pPr>
    </w:p>
    <w:p w14:paraId="1D25F13A" w14:textId="77777777" w:rsidR="00F91AF9" w:rsidRPr="002E6A8A" w:rsidRDefault="00F91AF9" w:rsidP="00F91AF9">
      <w:pPr>
        <w:suppressAutoHyphens/>
        <w:rPr>
          <w:szCs w:val="22"/>
          <w:lang w:val="nb-NO"/>
        </w:rPr>
      </w:pPr>
    </w:p>
    <w:p w14:paraId="53A40567"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16.</w:t>
      </w:r>
      <w:r w:rsidRPr="002E6A8A">
        <w:rPr>
          <w:b/>
          <w:szCs w:val="22"/>
          <w:lang w:val="nb-NO"/>
        </w:rPr>
        <w:tab/>
        <w:t>INFORMATION I BRAILLESKRIFT</w:t>
      </w:r>
    </w:p>
    <w:p w14:paraId="56701742" w14:textId="77777777" w:rsidR="00F91AF9" w:rsidRPr="002E6A8A" w:rsidRDefault="00F91AF9" w:rsidP="00F91AF9">
      <w:pPr>
        <w:keepNext/>
        <w:suppressAutoHyphens/>
        <w:rPr>
          <w:szCs w:val="22"/>
          <w:lang w:val="nb-NO"/>
        </w:rPr>
      </w:pPr>
    </w:p>
    <w:p w14:paraId="25392CD3" w14:textId="77777777" w:rsidR="00F91AF9" w:rsidRPr="002E6A8A" w:rsidRDefault="00F91AF9" w:rsidP="00F91AF9">
      <w:pPr>
        <w:autoSpaceDE w:val="0"/>
        <w:autoSpaceDN w:val="0"/>
        <w:adjustRightInd w:val="0"/>
        <w:rPr>
          <w:color w:val="000000"/>
          <w:szCs w:val="22"/>
          <w:lang w:val="nb-NO"/>
        </w:rPr>
      </w:pPr>
    </w:p>
    <w:p w14:paraId="1D795912"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17.</w:t>
      </w:r>
      <w:r w:rsidRPr="002E6A8A">
        <w:rPr>
          <w:b/>
          <w:szCs w:val="22"/>
          <w:lang w:val="nb-NO"/>
        </w:rPr>
        <w:tab/>
        <w:t>ENTYDIG IDENTIFIKATOR – 2D-STREGKODE</w:t>
      </w:r>
    </w:p>
    <w:p w14:paraId="535AC6C7" w14:textId="77777777" w:rsidR="00F91AF9" w:rsidRDefault="00F91AF9" w:rsidP="00F91AF9">
      <w:pPr>
        <w:suppressAutoHyphens/>
        <w:rPr>
          <w:szCs w:val="22"/>
          <w:lang w:val="bg-BG"/>
        </w:rPr>
      </w:pPr>
    </w:p>
    <w:p w14:paraId="4CE9248C" w14:textId="77777777" w:rsidR="00901CC1" w:rsidRDefault="00901CC1" w:rsidP="00F91AF9">
      <w:pPr>
        <w:suppressAutoHyphens/>
        <w:rPr>
          <w:szCs w:val="22"/>
          <w:lang w:val="bg-BG"/>
        </w:rPr>
      </w:pPr>
    </w:p>
    <w:p w14:paraId="014E47DA" w14:textId="77777777" w:rsidR="00F91AF9" w:rsidRPr="00C52267"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18.</w:t>
      </w:r>
      <w:r w:rsidRPr="00C52267">
        <w:rPr>
          <w:b/>
          <w:szCs w:val="22"/>
        </w:rPr>
        <w:tab/>
        <w:t>ENTYDIG IDENTIFIKATOR - MENNESKELIGT LÆSBARE DATA</w:t>
      </w:r>
    </w:p>
    <w:p w14:paraId="01C9ADE7" w14:textId="77777777" w:rsidR="00F91AF9" w:rsidRPr="00A77A82" w:rsidRDefault="00F91AF9" w:rsidP="00F91AF9">
      <w:pPr>
        <w:autoSpaceDE w:val="0"/>
        <w:autoSpaceDN w:val="0"/>
        <w:adjustRightInd w:val="0"/>
        <w:rPr>
          <w:color w:val="000000"/>
          <w:szCs w:val="22"/>
        </w:rPr>
      </w:pPr>
    </w:p>
    <w:p w14:paraId="31211B86" w14:textId="77777777" w:rsidR="00EF2EDC" w:rsidRPr="00604363" w:rsidRDefault="00EF2EDC" w:rsidP="00EF2EDC">
      <w:pPr>
        <w:rPr>
          <w:noProof/>
          <w:szCs w:val="22"/>
        </w:rPr>
      </w:pPr>
    </w:p>
    <w:p w14:paraId="5E29A009" w14:textId="77777777" w:rsidR="0016548D" w:rsidRPr="00604363" w:rsidRDefault="0016548D" w:rsidP="003668D3">
      <w:pPr>
        <w:suppressAutoHyphens/>
        <w:rPr>
          <w:szCs w:val="22"/>
        </w:rPr>
      </w:pPr>
      <w:r w:rsidRPr="00604363">
        <w:rPr>
          <w:szCs w:val="22"/>
        </w:rPr>
        <w:br w:type="page"/>
      </w:r>
    </w:p>
    <w:p w14:paraId="7DED62E1" w14:textId="77777777" w:rsidR="000D051A" w:rsidRPr="00A77A82" w:rsidRDefault="00FF6E32" w:rsidP="003668D3">
      <w:pPr>
        <w:keepNext/>
        <w:pBdr>
          <w:top w:val="single" w:sz="4" w:space="1" w:color="auto"/>
          <w:left w:val="single" w:sz="4" w:space="4" w:color="auto"/>
          <w:bottom w:val="single" w:sz="4" w:space="1" w:color="auto"/>
          <w:right w:val="single" w:sz="4" w:space="4" w:color="auto"/>
        </w:pBdr>
        <w:rPr>
          <w:szCs w:val="22"/>
        </w:rPr>
      </w:pPr>
      <w:bookmarkStart w:id="2" w:name="_Hlk56431039"/>
      <w:r w:rsidRPr="00A77A82">
        <w:rPr>
          <w:b/>
          <w:szCs w:val="22"/>
        </w:rPr>
        <w:lastRenderedPageBreak/>
        <w:t>MÆRKNING</w:t>
      </w:r>
      <w:r w:rsidR="000D051A" w:rsidRPr="00A77A82">
        <w:rPr>
          <w:b/>
          <w:szCs w:val="22"/>
        </w:rPr>
        <w:t>, DER SKAL ANFØRES PÅ DEN YDRE EMBALLAGE</w:t>
      </w:r>
      <w:r w:rsidR="00454CE5" w:rsidRPr="00A77A82">
        <w:rPr>
          <w:b/>
          <w:szCs w:val="22"/>
        </w:rPr>
        <w:t xml:space="preserve"> OG PÅ DEN INDRE EMBALLAGE</w:t>
      </w:r>
    </w:p>
    <w:bookmarkEnd w:id="2"/>
    <w:p w14:paraId="16F73F96"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Cs/>
          <w:szCs w:val="22"/>
        </w:rPr>
      </w:pPr>
    </w:p>
    <w:p w14:paraId="43F438A0" w14:textId="5A246A6C" w:rsidR="000D051A" w:rsidRPr="00A77A82" w:rsidRDefault="00935C78" w:rsidP="003668D3">
      <w:pPr>
        <w:keepNext/>
        <w:pBdr>
          <w:top w:val="single" w:sz="4" w:space="1" w:color="auto"/>
          <w:left w:val="single" w:sz="4" w:space="4" w:color="auto"/>
          <w:bottom w:val="single" w:sz="4" w:space="1" w:color="auto"/>
          <w:right w:val="single" w:sz="4" w:space="4" w:color="auto"/>
        </w:pBdr>
        <w:rPr>
          <w:szCs w:val="22"/>
        </w:rPr>
      </w:pPr>
      <w:r>
        <w:rPr>
          <w:b/>
          <w:szCs w:val="22"/>
        </w:rPr>
        <w:t>YDER</w:t>
      </w:r>
      <w:r w:rsidR="000D051A" w:rsidRPr="00A77A82">
        <w:rPr>
          <w:b/>
          <w:szCs w:val="22"/>
        </w:rPr>
        <w:t xml:space="preserve">KARTON TIL </w:t>
      </w:r>
      <w:r w:rsidR="00454CE5" w:rsidRPr="00A77A82">
        <w:rPr>
          <w:b/>
          <w:szCs w:val="22"/>
        </w:rPr>
        <w:t>FLASKE OG BLISTER</w:t>
      </w:r>
    </w:p>
    <w:p w14:paraId="0B2D2F6A" w14:textId="77777777" w:rsidR="0016548D" w:rsidRPr="00A77A82" w:rsidRDefault="0016548D" w:rsidP="003668D3">
      <w:pPr>
        <w:suppressAutoHyphens/>
        <w:rPr>
          <w:szCs w:val="22"/>
        </w:rPr>
      </w:pPr>
    </w:p>
    <w:p w14:paraId="5F80AE74" w14:textId="77777777" w:rsidR="0016548D" w:rsidRPr="00A77A82" w:rsidRDefault="0016548D" w:rsidP="003668D3">
      <w:pPr>
        <w:suppressAutoHyphens/>
        <w:rPr>
          <w:szCs w:val="22"/>
        </w:rPr>
      </w:pPr>
    </w:p>
    <w:p w14:paraId="66B173C7"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w:t>
      </w:r>
      <w:r w:rsidRPr="00A77A82">
        <w:rPr>
          <w:b/>
          <w:szCs w:val="22"/>
        </w:rPr>
        <w:tab/>
        <w:t>LÆGEMIDLETS NAVN</w:t>
      </w:r>
    </w:p>
    <w:p w14:paraId="40B378C0" w14:textId="77777777" w:rsidR="0016548D" w:rsidRPr="00A77A82" w:rsidRDefault="0016548D" w:rsidP="003668D3">
      <w:pPr>
        <w:keepNext/>
        <w:suppressAutoHyphens/>
        <w:rPr>
          <w:szCs w:val="22"/>
        </w:rPr>
      </w:pPr>
    </w:p>
    <w:p w14:paraId="402C4753" w14:textId="77777777" w:rsidR="0016548D" w:rsidRPr="00A77A82" w:rsidRDefault="00A77A82" w:rsidP="003668D3">
      <w:pPr>
        <w:autoSpaceDE w:val="0"/>
        <w:autoSpaceDN w:val="0"/>
        <w:adjustRightInd w:val="0"/>
        <w:rPr>
          <w:color w:val="000000"/>
          <w:szCs w:val="22"/>
        </w:rPr>
      </w:pPr>
      <w:r>
        <w:rPr>
          <w:szCs w:val="22"/>
        </w:rPr>
        <w:t>Amlodipine/Valsartan Mylan</w:t>
      </w:r>
      <w:r w:rsidR="0016548D" w:rsidRPr="00A77A82">
        <w:rPr>
          <w:color w:val="000000"/>
          <w:szCs w:val="22"/>
        </w:rPr>
        <w:t xml:space="preserve"> 10 mg/160 mg filmovertrukne tabletter</w:t>
      </w:r>
    </w:p>
    <w:p w14:paraId="7DB9125E" w14:textId="77777777" w:rsidR="0016548D" w:rsidRPr="00A77A82" w:rsidRDefault="0016548D" w:rsidP="003668D3">
      <w:pPr>
        <w:rPr>
          <w:color w:val="000000"/>
          <w:szCs w:val="22"/>
        </w:rPr>
      </w:pPr>
      <w:r w:rsidRPr="00A77A82">
        <w:rPr>
          <w:color w:val="000000"/>
          <w:szCs w:val="22"/>
        </w:rPr>
        <w:t>amlodipin/valsartan</w:t>
      </w:r>
    </w:p>
    <w:p w14:paraId="40028A79" w14:textId="77777777" w:rsidR="0016548D" w:rsidRPr="00A77A82" w:rsidRDefault="0016548D" w:rsidP="003668D3">
      <w:pPr>
        <w:suppressAutoHyphens/>
        <w:rPr>
          <w:szCs w:val="22"/>
        </w:rPr>
      </w:pPr>
    </w:p>
    <w:p w14:paraId="3C871435" w14:textId="77777777" w:rsidR="0016548D" w:rsidRPr="00A77A82" w:rsidRDefault="0016548D" w:rsidP="003668D3">
      <w:pPr>
        <w:suppressAutoHyphens/>
        <w:rPr>
          <w:szCs w:val="22"/>
        </w:rPr>
      </w:pPr>
    </w:p>
    <w:p w14:paraId="251EFD56"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2.</w:t>
      </w:r>
      <w:r w:rsidRPr="00A77A82">
        <w:rPr>
          <w:b/>
          <w:szCs w:val="22"/>
        </w:rPr>
        <w:tab/>
        <w:t>ANGIVELSE AF</w:t>
      </w:r>
      <w:r w:rsidR="00454CE5" w:rsidRPr="00A77A82">
        <w:rPr>
          <w:b/>
          <w:szCs w:val="22"/>
        </w:rPr>
        <w:t xml:space="preserve"> </w:t>
      </w:r>
      <w:r w:rsidRPr="00A77A82">
        <w:rPr>
          <w:b/>
          <w:szCs w:val="22"/>
        </w:rPr>
        <w:t>AKTIVE STOFFER</w:t>
      </w:r>
    </w:p>
    <w:p w14:paraId="30E99C0B" w14:textId="77777777" w:rsidR="0016548D" w:rsidRPr="00A77A82" w:rsidRDefault="0016548D" w:rsidP="003668D3">
      <w:pPr>
        <w:keepNext/>
        <w:suppressAutoHyphens/>
        <w:rPr>
          <w:szCs w:val="22"/>
        </w:rPr>
      </w:pPr>
    </w:p>
    <w:p w14:paraId="0D1416A2" w14:textId="77777777" w:rsidR="0016548D" w:rsidRPr="00A77A82" w:rsidRDefault="0016548D" w:rsidP="003668D3">
      <w:pPr>
        <w:autoSpaceDE w:val="0"/>
        <w:autoSpaceDN w:val="0"/>
        <w:adjustRightInd w:val="0"/>
        <w:rPr>
          <w:color w:val="000000"/>
          <w:szCs w:val="22"/>
        </w:rPr>
      </w:pPr>
      <w:r w:rsidRPr="00A77A82">
        <w:rPr>
          <w:color w:val="000000"/>
          <w:szCs w:val="22"/>
        </w:rPr>
        <w:t>Hver tablet indeholder 10 mg amlodipin (som amlodipinbes</w:t>
      </w:r>
      <w:r w:rsidR="00454CE5" w:rsidRPr="00A77A82">
        <w:rPr>
          <w:color w:val="000000"/>
          <w:szCs w:val="22"/>
        </w:rPr>
        <w:t>i</w:t>
      </w:r>
      <w:r w:rsidRPr="00A77A82">
        <w:rPr>
          <w:color w:val="000000"/>
          <w:szCs w:val="22"/>
        </w:rPr>
        <w:t>lat) og 160 mg valsartan.</w:t>
      </w:r>
    </w:p>
    <w:p w14:paraId="56B50703" w14:textId="77777777" w:rsidR="0016548D" w:rsidRPr="00A77A82" w:rsidRDefault="0016548D" w:rsidP="003668D3">
      <w:pPr>
        <w:suppressAutoHyphens/>
        <w:rPr>
          <w:szCs w:val="22"/>
        </w:rPr>
      </w:pPr>
    </w:p>
    <w:p w14:paraId="79DAE6D6" w14:textId="77777777" w:rsidR="0016548D" w:rsidRPr="00A77A82" w:rsidRDefault="0016548D" w:rsidP="003668D3">
      <w:pPr>
        <w:suppressAutoHyphens/>
        <w:rPr>
          <w:szCs w:val="22"/>
        </w:rPr>
      </w:pPr>
    </w:p>
    <w:p w14:paraId="5DD69D65"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3.</w:t>
      </w:r>
      <w:r w:rsidRPr="00A77A82">
        <w:rPr>
          <w:b/>
          <w:szCs w:val="22"/>
        </w:rPr>
        <w:tab/>
        <w:t>LISTE OVER HJÆLPESTOFFER</w:t>
      </w:r>
    </w:p>
    <w:p w14:paraId="61A49B78" w14:textId="77777777" w:rsidR="0016548D" w:rsidRDefault="0016548D" w:rsidP="003668D3">
      <w:pPr>
        <w:suppressAutoHyphens/>
        <w:rPr>
          <w:szCs w:val="22"/>
        </w:rPr>
      </w:pPr>
    </w:p>
    <w:p w14:paraId="02ED2E54" w14:textId="77777777" w:rsidR="004C0D92" w:rsidRPr="00A77A82" w:rsidRDefault="004C0D92" w:rsidP="003668D3">
      <w:pPr>
        <w:suppressAutoHyphens/>
        <w:rPr>
          <w:szCs w:val="22"/>
        </w:rPr>
      </w:pPr>
    </w:p>
    <w:p w14:paraId="6016F6EC" w14:textId="2E3AF699"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4.</w:t>
      </w:r>
      <w:r w:rsidRPr="00A77A82">
        <w:rPr>
          <w:b/>
          <w:szCs w:val="22"/>
        </w:rPr>
        <w:tab/>
        <w:t xml:space="preserve">LÆGEMIDDELFORM OG </w:t>
      </w:r>
      <w:r w:rsidR="00F42196">
        <w:rPr>
          <w:b/>
          <w:szCs w:val="22"/>
        </w:rPr>
        <w:t>INDHOLD</w:t>
      </w:r>
      <w:r w:rsidRPr="00A77A82">
        <w:rPr>
          <w:b/>
          <w:szCs w:val="22"/>
        </w:rPr>
        <w:t xml:space="preserve"> (PAKNINGSSTØRRELSE)</w:t>
      </w:r>
    </w:p>
    <w:p w14:paraId="6C0BB498" w14:textId="77777777" w:rsidR="0016548D" w:rsidRPr="00A77A82" w:rsidRDefault="0016548D" w:rsidP="003668D3">
      <w:pPr>
        <w:keepNext/>
        <w:suppressAutoHyphens/>
        <w:rPr>
          <w:szCs w:val="22"/>
        </w:rPr>
      </w:pPr>
    </w:p>
    <w:p w14:paraId="181C1B8A" w14:textId="42138C46" w:rsidR="0016548D" w:rsidRPr="00604363" w:rsidRDefault="00454CE5" w:rsidP="003668D3">
      <w:pPr>
        <w:rPr>
          <w:color w:val="000000"/>
          <w:szCs w:val="22"/>
          <w:highlight w:val="lightGray"/>
          <w:lang w:bidi="th-TH"/>
        </w:rPr>
      </w:pPr>
      <w:r w:rsidRPr="00604363">
        <w:rPr>
          <w:color w:val="000000"/>
          <w:szCs w:val="22"/>
          <w:highlight w:val="lightGray"/>
          <w:lang w:bidi="th-TH"/>
        </w:rPr>
        <w:t>F</w:t>
      </w:r>
      <w:r w:rsidR="0016548D" w:rsidRPr="00604363">
        <w:rPr>
          <w:color w:val="000000"/>
          <w:szCs w:val="22"/>
          <w:highlight w:val="lightGray"/>
          <w:lang w:bidi="th-TH"/>
        </w:rPr>
        <w:t>ilmovertruk</w:t>
      </w:r>
      <w:r w:rsidR="00935C78">
        <w:rPr>
          <w:color w:val="000000"/>
          <w:szCs w:val="22"/>
          <w:highlight w:val="lightGray"/>
          <w:lang w:bidi="th-TH"/>
        </w:rPr>
        <w:t>ne</w:t>
      </w:r>
      <w:r w:rsidR="0016548D" w:rsidRPr="00604363">
        <w:rPr>
          <w:color w:val="000000"/>
          <w:szCs w:val="22"/>
          <w:highlight w:val="lightGray"/>
          <w:lang w:bidi="th-TH"/>
        </w:rPr>
        <w:t xml:space="preserve"> tablet</w:t>
      </w:r>
      <w:r w:rsidR="00935C78">
        <w:rPr>
          <w:color w:val="000000"/>
          <w:szCs w:val="22"/>
          <w:highlight w:val="lightGray"/>
          <w:lang w:bidi="th-TH"/>
        </w:rPr>
        <w:t>ter</w:t>
      </w:r>
      <w:r w:rsidRPr="00604363">
        <w:rPr>
          <w:color w:val="000000"/>
          <w:szCs w:val="22"/>
          <w:highlight w:val="lightGray"/>
          <w:lang w:bidi="th-TH"/>
        </w:rPr>
        <w:t>.</w:t>
      </w:r>
    </w:p>
    <w:p w14:paraId="09593B67" w14:textId="77777777" w:rsidR="00454CE5" w:rsidRPr="00A77A82" w:rsidRDefault="00454CE5" w:rsidP="003668D3">
      <w:pPr>
        <w:rPr>
          <w:color w:val="000000"/>
          <w:szCs w:val="22"/>
          <w:lang w:bidi="th-TH"/>
        </w:rPr>
      </w:pPr>
    </w:p>
    <w:p w14:paraId="3F488FB9" w14:textId="77777777" w:rsidR="00454CE5" w:rsidRPr="00604363" w:rsidRDefault="00454CE5" w:rsidP="00604363">
      <w:pPr>
        <w:rPr>
          <w:color w:val="000000"/>
          <w:szCs w:val="22"/>
          <w:highlight w:val="lightGray"/>
          <w:lang w:bidi="th-TH"/>
        </w:rPr>
      </w:pPr>
      <w:r w:rsidRPr="00604363">
        <w:rPr>
          <w:color w:val="000000"/>
          <w:szCs w:val="22"/>
          <w:highlight w:val="lightGray"/>
          <w:lang w:bidi="th-TH"/>
        </w:rPr>
        <w:t>Blister:</w:t>
      </w:r>
    </w:p>
    <w:p w14:paraId="5DBE739D" w14:textId="77777777" w:rsidR="0016548D" w:rsidRPr="00A77A82" w:rsidRDefault="0016548D" w:rsidP="003668D3">
      <w:pPr>
        <w:rPr>
          <w:color w:val="000000"/>
          <w:szCs w:val="22"/>
          <w:lang w:bidi="th-TH"/>
        </w:rPr>
      </w:pPr>
      <w:r w:rsidRPr="00A77A82">
        <w:rPr>
          <w:color w:val="000000"/>
          <w:szCs w:val="22"/>
          <w:lang w:bidi="th-TH"/>
        </w:rPr>
        <w:t>14 filmovertrukne tabletter</w:t>
      </w:r>
    </w:p>
    <w:p w14:paraId="6E662BD8" w14:textId="77777777" w:rsidR="0016548D" w:rsidRPr="00E45FF3" w:rsidRDefault="0016548D" w:rsidP="003668D3">
      <w:pPr>
        <w:rPr>
          <w:color w:val="000000"/>
          <w:szCs w:val="22"/>
          <w:highlight w:val="lightGray"/>
          <w:lang w:bidi="th-TH"/>
        </w:rPr>
      </w:pPr>
      <w:r w:rsidRPr="00E45FF3">
        <w:rPr>
          <w:color w:val="000000"/>
          <w:szCs w:val="22"/>
          <w:highlight w:val="lightGray"/>
          <w:lang w:bidi="th-TH"/>
        </w:rPr>
        <w:t>28 filmovertrukne tabletter</w:t>
      </w:r>
    </w:p>
    <w:p w14:paraId="60ACE731" w14:textId="77777777" w:rsidR="0016548D" w:rsidRPr="00E45FF3" w:rsidRDefault="0016548D" w:rsidP="003668D3">
      <w:pPr>
        <w:rPr>
          <w:color w:val="000000"/>
          <w:szCs w:val="22"/>
          <w:highlight w:val="lightGray"/>
          <w:lang w:bidi="th-TH"/>
        </w:rPr>
      </w:pPr>
      <w:r w:rsidRPr="00E45FF3">
        <w:rPr>
          <w:color w:val="000000"/>
          <w:szCs w:val="22"/>
          <w:highlight w:val="lightGray"/>
          <w:lang w:bidi="th-TH"/>
        </w:rPr>
        <w:t>56 filmovertrukne tabletter</w:t>
      </w:r>
    </w:p>
    <w:p w14:paraId="642E2807" w14:textId="77777777" w:rsidR="0016548D" w:rsidRPr="00E45FF3" w:rsidRDefault="0016548D" w:rsidP="003668D3">
      <w:pPr>
        <w:rPr>
          <w:color w:val="000000"/>
          <w:szCs w:val="22"/>
          <w:highlight w:val="lightGray"/>
          <w:lang w:bidi="th-TH"/>
        </w:rPr>
      </w:pPr>
      <w:r w:rsidRPr="00E45FF3">
        <w:rPr>
          <w:color w:val="000000"/>
          <w:szCs w:val="22"/>
          <w:highlight w:val="lightGray"/>
          <w:lang w:bidi="th-TH"/>
        </w:rPr>
        <w:t>98 filmovertrukne tabletter</w:t>
      </w:r>
    </w:p>
    <w:p w14:paraId="59C27D97" w14:textId="77777777" w:rsidR="00454CE5" w:rsidRPr="002E6A8A" w:rsidRDefault="00454CE5" w:rsidP="003668D3">
      <w:pPr>
        <w:widowControl w:val="0"/>
        <w:rPr>
          <w:szCs w:val="22"/>
          <w:highlight w:val="lightGray"/>
          <w:lang w:val="nb-NO"/>
        </w:rPr>
      </w:pPr>
      <w:r w:rsidRPr="002E6A8A">
        <w:rPr>
          <w:szCs w:val="22"/>
          <w:highlight w:val="lightGray"/>
          <w:lang w:val="nb-NO"/>
        </w:rPr>
        <w:t>14 x 1 filmovertrukne tabletter (enkeltdosis)</w:t>
      </w:r>
    </w:p>
    <w:p w14:paraId="1558FD06" w14:textId="77777777" w:rsidR="00454CE5" w:rsidRPr="002E6A8A" w:rsidRDefault="00454CE5" w:rsidP="003668D3">
      <w:pPr>
        <w:widowControl w:val="0"/>
        <w:rPr>
          <w:szCs w:val="22"/>
          <w:highlight w:val="lightGray"/>
          <w:lang w:val="nb-NO"/>
        </w:rPr>
      </w:pPr>
      <w:r w:rsidRPr="002E6A8A">
        <w:rPr>
          <w:szCs w:val="22"/>
          <w:highlight w:val="lightGray"/>
          <w:lang w:val="nb-NO"/>
        </w:rPr>
        <w:t>28 x 1 filmovertrukne tabletter (enkeltdosis)</w:t>
      </w:r>
    </w:p>
    <w:p w14:paraId="11EF89A0" w14:textId="77777777" w:rsidR="00454CE5" w:rsidRPr="002E6A8A" w:rsidRDefault="00454CE5" w:rsidP="003668D3">
      <w:pPr>
        <w:widowControl w:val="0"/>
        <w:rPr>
          <w:szCs w:val="22"/>
          <w:highlight w:val="lightGray"/>
          <w:lang w:val="nb-NO"/>
        </w:rPr>
      </w:pPr>
      <w:r w:rsidRPr="002E6A8A">
        <w:rPr>
          <w:szCs w:val="22"/>
          <w:highlight w:val="lightGray"/>
          <w:lang w:val="nb-NO"/>
        </w:rPr>
        <w:t>30 x 1 filmovertrukne tabletter (enkeltdosis)</w:t>
      </w:r>
    </w:p>
    <w:p w14:paraId="2D7F8CAD" w14:textId="77777777" w:rsidR="00960468" w:rsidRPr="002E6A8A" w:rsidRDefault="00960468" w:rsidP="003668D3">
      <w:pPr>
        <w:rPr>
          <w:szCs w:val="22"/>
          <w:highlight w:val="lightGray"/>
          <w:lang w:val="nb-NO" w:bidi="th-TH"/>
        </w:rPr>
      </w:pPr>
      <w:r w:rsidRPr="002E6A8A">
        <w:rPr>
          <w:szCs w:val="22"/>
          <w:highlight w:val="lightGray"/>
          <w:lang w:val="nb-NO"/>
        </w:rPr>
        <w:t>56x1 filmovertrukne tabletter</w:t>
      </w:r>
      <w:r w:rsidRPr="002E6A8A">
        <w:rPr>
          <w:szCs w:val="22"/>
          <w:highlight w:val="lightGray"/>
          <w:lang w:val="nb-NO" w:bidi="th-TH"/>
        </w:rPr>
        <w:t xml:space="preserve"> (enhedsdosis)</w:t>
      </w:r>
    </w:p>
    <w:p w14:paraId="1144A29D" w14:textId="77777777" w:rsidR="00454CE5" w:rsidRPr="002E6A8A" w:rsidRDefault="00454CE5" w:rsidP="003668D3">
      <w:pPr>
        <w:rPr>
          <w:szCs w:val="22"/>
          <w:highlight w:val="lightGray"/>
          <w:lang w:val="nb-NO"/>
        </w:rPr>
      </w:pPr>
      <w:r w:rsidRPr="002E6A8A">
        <w:rPr>
          <w:szCs w:val="22"/>
          <w:highlight w:val="lightGray"/>
          <w:lang w:val="nb-NO"/>
        </w:rPr>
        <w:t>90 x 1 filmovertrukne tabletter (enkeltdosis)</w:t>
      </w:r>
    </w:p>
    <w:p w14:paraId="111F2BBE" w14:textId="77777777" w:rsidR="00960468" w:rsidRPr="002E6A8A" w:rsidRDefault="00960468" w:rsidP="003668D3">
      <w:pPr>
        <w:rPr>
          <w:szCs w:val="22"/>
          <w:lang w:val="nb-NO" w:bidi="th-TH"/>
        </w:rPr>
      </w:pPr>
      <w:r w:rsidRPr="002E6A8A">
        <w:rPr>
          <w:szCs w:val="22"/>
          <w:highlight w:val="lightGray"/>
          <w:lang w:val="nb-NO"/>
        </w:rPr>
        <w:t>98x1 filmovertrukne tabletter (enhedsdosis)</w:t>
      </w:r>
    </w:p>
    <w:p w14:paraId="73DDCF2B" w14:textId="77777777" w:rsidR="00454CE5" w:rsidRPr="002E6A8A" w:rsidRDefault="00454CE5" w:rsidP="003668D3">
      <w:pPr>
        <w:rPr>
          <w:szCs w:val="22"/>
          <w:shd w:val="clear" w:color="auto" w:fill="D9D9D9"/>
          <w:lang w:val="nb-NO" w:bidi="th-TH"/>
        </w:rPr>
      </w:pPr>
    </w:p>
    <w:p w14:paraId="1F6198D6" w14:textId="77777777" w:rsidR="00454CE5" w:rsidRPr="002E6A8A" w:rsidRDefault="00454CE5" w:rsidP="003668D3">
      <w:pPr>
        <w:keepNext/>
        <w:widowControl w:val="0"/>
        <w:rPr>
          <w:szCs w:val="22"/>
          <w:highlight w:val="lightGray"/>
          <w:lang w:val="nb-NO"/>
        </w:rPr>
      </w:pPr>
      <w:r w:rsidRPr="002E6A8A">
        <w:rPr>
          <w:szCs w:val="22"/>
          <w:highlight w:val="lightGray"/>
          <w:lang w:val="nb-NO"/>
        </w:rPr>
        <w:t>Flaske:</w:t>
      </w:r>
    </w:p>
    <w:p w14:paraId="7E311916" w14:textId="77777777" w:rsidR="00454CE5" w:rsidRPr="002E6A8A" w:rsidRDefault="00454CE5" w:rsidP="00F00BB5">
      <w:pPr>
        <w:widowControl w:val="0"/>
        <w:rPr>
          <w:szCs w:val="22"/>
          <w:highlight w:val="lightGray"/>
          <w:lang w:val="nb-NO"/>
        </w:rPr>
      </w:pPr>
      <w:r w:rsidRPr="002E6A8A">
        <w:rPr>
          <w:szCs w:val="22"/>
          <w:highlight w:val="lightGray"/>
          <w:lang w:val="nb-NO"/>
        </w:rPr>
        <w:t>28</w:t>
      </w:r>
      <w:r w:rsidR="003668D3" w:rsidRPr="002E6A8A">
        <w:rPr>
          <w:szCs w:val="22"/>
          <w:highlight w:val="lightGray"/>
          <w:lang w:val="nb-NO"/>
        </w:rPr>
        <w:t> </w:t>
      </w:r>
      <w:r w:rsidRPr="002E6A8A">
        <w:rPr>
          <w:szCs w:val="22"/>
          <w:highlight w:val="lightGray"/>
          <w:lang w:val="nb-NO"/>
        </w:rPr>
        <w:t>filmovertrukne tabletter</w:t>
      </w:r>
    </w:p>
    <w:p w14:paraId="3C9C6EE8" w14:textId="77777777" w:rsidR="00454CE5" w:rsidRPr="002E6A8A" w:rsidRDefault="00454CE5" w:rsidP="00042F3D">
      <w:pPr>
        <w:widowControl w:val="0"/>
        <w:rPr>
          <w:szCs w:val="22"/>
          <w:highlight w:val="lightGray"/>
          <w:lang w:val="nb-NO"/>
        </w:rPr>
      </w:pPr>
      <w:r w:rsidRPr="002E6A8A">
        <w:rPr>
          <w:szCs w:val="22"/>
          <w:highlight w:val="lightGray"/>
          <w:lang w:val="nb-NO"/>
        </w:rPr>
        <w:t>56</w:t>
      </w:r>
      <w:r w:rsidR="003668D3" w:rsidRPr="002E6A8A">
        <w:rPr>
          <w:szCs w:val="22"/>
          <w:highlight w:val="lightGray"/>
          <w:lang w:val="nb-NO"/>
        </w:rPr>
        <w:t> </w:t>
      </w:r>
      <w:r w:rsidRPr="002E6A8A">
        <w:rPr>
          <w:szCs w:val="22"/>
          <w:highlight w:val="lightGray"/>
          <w:lang w:val="nb-NO"/>
        </w:rPr>
        <w:t>filmovertrukne tabletter</w:t>
      </w:r>
    </w:p>
    <w:p w14:paraId="58579551" w14:textId="77777777" w:rsidR="00454CE5" w:rsidRPr="002E6A8A" w:rsidRDefault="00454CE5" w:rsidP="00042F3D">
      <w:pPr>
        <w:widowControl w:val="0"/>
        <w:rPr>
          <w:szCs w:val="22"/>
          <w:lang w:val="nb-NO"/>
        </w:rPr>
      </w:pPr>
      <w:r w:rsidRPr="002E6A8A">
        <w:rPr>
          <w:szCs w:val="22"/>
          <w:highlight w:val="lightGray"/>
          <w:lang w:val="nb-NO"/>
        </w:rPr>
        <w:t>98</w:t>
      </w:r>
      <w:r w:rsidR="003668D3" w:rsidRPr="002E6A8A">
        <w:rPr>
          <w:szCs w:val="22"/>
          <w:highlight w:val="lightGray"/>
          <w:lang w:val="nb-NO"/>
        </w:rPr>
        <w:t> </w:t>
      </w:r>
      <w:r w:rsidRPr="002E6A8A">
        <w:rPr>
          <w:szCs w:val="22"/>
          <w:highlight w:val="lightGray"/>
          <w:lang w:val="nb-NO"/>
        </w:rPr>
        <w:t>filmovertrukne tabletter</w:t>
      </w:r>
    </w:p>
    <w:p w14:paraId="330838DE" w14:textId="77777777" w:rsidR="0016548D" w:rsidRPr="002E6A8A" w:rsidRDefault="0016548D" w:rsidP="003668D3">
      <w:pPr>
        <w:rPr>
          <w:color w:val="000000"/>
          <w:szCs w:val="22"/>
          <w:shd w:val="clear" w:color="auto" w:fill="D9D9D9"/>
          <w:lang w:val="nb-NO" w:bidi="th-TH"/>
        </w:rPr>
      </w:pPr>
    </w:p>
    <w:p w14:paraId="5D7A5A76" w14:textId="77777777" w:rsidR="0016548D" w:rsidRPr="002E6A8A" w:rsidRDefault="0016548D" w:rsidP="003668D3">
      <w:pPr>
        <w:suppressAutoHyphens/>
        <w:rPr>
          <w:szCs w:val="22"/>
          <w:lang w:val="nb-NO"/>
        </w:rPr>
      </w:pPr>
    </w:p>
    <w:p w14:paraId="39ED5B73" w14:textId="51938DF1" w:rsidR="000D051A" w:rsidRPr="00A77A82" w:rsidRDefault="000D051A" w:rsidP="00A77A82">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5.</w:t>
      </w:r>
      <w:r w:rsidRPr="00A77A82">
        <w:rPr>
          <w:b/>
          <w:szCs w:val="22"/>
        </w:rPr>
        <w:tab/>
        <w:t>ANVENDELSESMÅDE OG ADMINISTRATIONSVEJ</w:t>
      </w:r>
      <w:r w:rsidR="00F42196">
        <w:rPr>
          <w:b/>
          <w:szCs w:val="22"/>
        </w:rPr>
        <w:t>(E)</w:t>
      </w:r>
    </w:p>
    <w:p w14:paraId="61DA2AE9" w14:textId="77777777" w:rsidR="0016548D" w:rsidRPr="00A77A82" w:rsidRDefault="0016548D" w:rsidP="003668D3">
      <w:pPr>
        <w:keepNext/>
        <w:suppressAutoHyphens/>
        <w:rPr>
          <w:szCs w:val="22"/>
        </w:rPr>
      </w:pPr>
    </w:p>
    <w:p w14:paraId="09AD0836" w14:textId="77777777" w:rsidR="00115116" w:rsidRPr="00A77A82" w:rsidRDefault="0016548D" w:rsidP="003668D3">
      <w:pPr>
        <w:suppressAutoHyphens/>
        <w:rPr>
          <w:szCs w:val="22"/>
        </w:rPr>
      </w:pPr>
      <w:r w:rsidRPr="00A77A82">
        <w:rPr>
          <w:szCs w:val="22"/>
        </w:rPr>
        <w:t>Læs indlægssedlen inden brug.</w:t>
      </w:r>
    </w:p>
    <w:p w14:paraId="4E20B1BE" w14:textId="77777777" w:rsidR="00960468" w:rsidRPr="00A77A82" w:rsidRDefault="00960468" w:rsidP="003668D3">
      <w:pPr>
        <w:suppressAutoHyphens/>
        <w:rPr>
          <w:szCs w:val="22"/>
        </w:rPr>
      </w:pPr>
      <w:r w:rsidRPr="00A77A82">
        <w:rPr>
          <w:szCs w:val="22"/>
        </w:rPr>
        <w:t>Oral anvendelse.</w:t>
      </w:r>
    </w:p>
    <w:p w14:paraId="574FB3B8" w14:textId="77777777" w:rsidR="0016548D" w:rsidRPr="00A77A82" w:rsidRDefault="0016548D" w:rsidP="003668D3">
      <w:pPr>
        <w:suppressAutoHyphens/>
        <w:rPr>
          <w:szCs w:val="22"/>
        </w:rPr>
      </w:pPr>
    </w:p>
    <w:p w14:paraId="27AE70B0" w14:textId="77777777" w:rsidR="0016548D" w:rsidRPr="00A77A82" w:rsidRDefault="0016548D" w:rsidP="003668D3">
      <w:pPr>
        <w:suppressAutoHyphens/>
        <w:rPr>
          <w:szCs w:val="22"/>
        </w:rPr>
      </w:pPr>
    </w:p>
    <w:p w14:paraId="6A25D76B"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6.</w:t>
      </w:r>
      <w:r w:rsidRPr="00A77A82">
        <w:rPr>
          <w:b/>
          <w:szCs w:val="22"/>
        </w:rPr>
        <w:tab/>
      </w:r>
      <w:r w:rsidR="00960468" w:rsidRPr="00A77A82">
        <w:rPr>
          <w:b/>
          <w:szCs w:val="22"/>
        </w:rPr>
        <w:t xml:space="preserve">SÆRLIG </w:t>
      </w:r>
      <w:r w:rsidRPr="00A77A82">
        <w:rPr>
          <w:b/>
          <w:szCs w:val="22"/>
        </w:rPr>
        <w:t>ADVARSEL OM, AT LÆGEMIDLET SKAL OPBEVARES UTILGÆNGELIGT FOR BØRN</w:t>
      </w:r>
    </w:p>
    <w:p w14:paraId="48C608A6" w14:textId="77777777" w:rsidR="0016548D" w:rsidRPr="00A77A82" w:rsidRDefault="0016548D" w:rsidP="003668D3">
      <w:pPr>
        <w:keepNext/>
        <w:suppressAutoHyphens/>
        <w:rPr>
          <w:szCs w:val="22"/>
        </w:rPr>
      </w:pPr>
    </w:p>
    <w:p w14:paraId="7046ADE8" w14:textId="77777777" w:rsidR="0016548D" w:rsidRPr="00A77A82" w:rsidRDefault="0016548D" w:rsidP="003668D3">
      <w:pPr>
        <w:suppressAutoHyphens/>
        <w:rPr>
          <w:szCs w:val="22"/>
        </w:rPr>
      </w:pPr>
      <w:r w:rsidRPr="00A77A82">
        <w:rPr>
          <w:szCs w:val="22"/>
        </w:rPr>
        <w:t>Opbevares utilgængeligt for børn.</w:t>
      </w:r>
    </w:p>
    <w:p w14:paraId="628A82CF" w14:textId="77777777" w:rsidR="0016548D" w:rsidRPr="00A77A82" w:rsidRDefault="0016548D" w:rsidP="003668D3">
      <w:pPr>
        <w:suppressAutoHyphens/>
        <w:rPr>
          <w:szCs w:val="22"/>
        </w:rPr>
      </w:pPr>
    </w:p>
    <w:p w14:paraId="76C91DD5" w14:textId="77777777" w:rsidR="0016548D" w:rsidRPr="00A77A82" w:rsidRDefault="0016548D" w:rsidP="003668D3">
      <w:pPr>
        <w:suppressAutoHyphens/>
        <w:rPr>
          <w:szCs w:val="22"/>
        </w:rPr>
      </w:pPr>
    </w:p>
    <w:p w14:paraId="1C8A5E08"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7.</w:t>
      </w:r>
      <w:r w:rsidRPr="00A77A82">
        <w:rPr>
          <w:b/>
          <w:szCs w:val="22"/>
        </w:rPr>
        <w:tab/>
        <w:t>EVENTUELLE ANDRE SÆRLIGE ADVARSLER</w:t>
      </w:r>
    </w:p>
    <w:p w14:paraId="32025584" w14:textId="77777777" w:rsidR="0016548D" w:rsidRPr="00A77A82" w:rsidRDefault="0016548D" w:rsidP="00AD1A70">
      <w:pPr>
        <w:keepNext/>
        <w:suppressAutoHyphens/>
        <w:rPr>
          <w:szCs w:val="22"/>
        </w:rPr>
      </w:pPr>
    </w:p>
    <w:p w14:paraId="1E977143" w14:textId="77777777" w:rsidR="003668D3" w:rsidRPr="00A77A82" w:rsidRDefault="003668D3" w:rsidP="003668D3">
      <w:pPr>
        <w:suppressAutoHyphens/>
        <w:rPr>
          <w:szCs w:val="22"/>
        </w:rPr>
      </w:pPr>
    </w:p>
    <w:p w14:paraId="32E0ECAF"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8.</w:t>
      </w:r>
      <w:r w:rsidRPr="00A77A82">
        <w:rPr>
          <w:b/>
          <w:szCs w:val="22"/>
        </w:rPr>
        <w:tab/>
        <w:t>UDLØBSDATO</w:t>
      </w:r>
    </w:p>
    <w:p w14:paraId="79E4CB24" w14:textId="77777777" w:rsidR="0016548D" w:rsidRPr="00A77A82" w:rsidRDefault="0016548D" w:rsidP="003668D3">
      <w:pPr>
        <w:keepNext/>
        <w:rPr>
          <w:szCs w:val="22"/>
        </w:rPr>
      </w:pPr>
    </w:p>
    <w:p w14:paraId="59520E8D" w14:textId="77777777" w:rsidR="0016548D" w:rsidRPr="00A77A82" w:rsidRDefault="0016548D" w:rsidP="003668D3">
      <w:pPr>
        <w:rPr>
          <w:szCs w:val="22"/>
        </w:rPr>
      </w:pPr>
      <w:r w:rsidRPr="00A77A82">
        <w:rPr>
          <w:szCs w:val="22"/>
        </w:rPr>
        <w:t>Udløbsdato</w:t>
      </w:r>
    </w:p>
    <w:p w14:paraId="3C051568" w14:textId="77777777" w:rsidR="0016548D" w:rsidRPr="00A77A82" w:rsidRDefault="0016548D" w:rsidP="003668D3">
      <w:pPr>
        <w:rPr>
          <w:szCs w:val="22"/>
        </w:rPr>
      </w:pPr>
    </w:p>
    <w:p w14:paraId="2A131CFC" w14:textId="02F92782" w:rsidR="00454CE5" w:rsidRPr="00AA6689" w:rsidRDefault="00454CE5" w:rsidP="003668D3">
      <w:pPr>
        <w:rPr>
          <w:szCs w:val="22"/>
        </w:rPr>
      </w:pPr>
      <w:r w:rsidRPr="00E45FF3">
        <w:rPr>
          <w:i/>
          <w:szCs w:val="22"/>
          <w:highlight w:val="lightGray"/>
        </w:rPr>
        <w:t xml:space="preserve">For </w:t>
      </w:r>
      <w:r w:rsidR="00935C78">
        <w:rPr>
          <w:i/>
          <w:szCs w:val="22"/>
          <w:highlight w:val="lightGray"/>
        </w:rPr>
        <w:t>tabletbeholder</w:t>
      </w:r>
      <w:r w:rsidRPr="00E45FF3">
        <w:rPr>
          <w:i/>
          <w:szCs w:val="22"/>
          <w:highlight w:val="lightGray"/>
        </w:rPr>
        <w:t xml:space="preserve">: </w:t>
      </w:r>
      <w:r w:rsidRPr="00E45FF3">
        <w:rPr>
          <w:szCs w:val="22"/>
          <w:highlight w:val="lightGray"/>
        </w:rPr>
        <w:t>Skal anvendes inden for 100 dage efter anbrud.</w:t>
      </w:r>
    </w:p>
    <w:p w14:paraId="3A4BC018" w14:textId="77777777" w:rsidR="00935C78" w:rsidRDefault="00935C78" w:rsidP="00935C78">
      <w:pPr>
        <w:rPr>
          <w:szCs w:val="22"/>
        </w:rPr>
      </w:pPr>
      <w:r>
        <w:rPr>
          <w:szCs w:val="22"/>
        </w:rPr>
        <w:t>Dato for åbning:____________</w:t>
      </w:r>
    </w:p>
    <w:p w14:paraId="07153CAD" w14:textId="77777777" w:rsidR="00935C78" w:rsidRPr="00AA6689" w:rsidRDefault="00935C78" w:rsidP="00935C78">
      <w:pPr>
        <w:rPr>
          <w:szCs w:val="22"/>
        </w:rPr>
      </w:pPr>
      <w:r>
        <w:rPr>
          <w:szCs w:val="22"/>
        </w:rPr>
        <w:t>Dato for bortskaffelse: ______________</w:t>
      </w:r>
    </w:p>
    <w:p w14:paraId="54C57829" w14:textId="77777777" w:rsidR="00454CE5" w:rsidRPr="00A77A82" w:rsidRDefault="00454CE5" w:rsidP="003668D3">
      <w:pPr>
        <w:rPr>
          <w:b/>
          <w:szCs w:val="22"/>
        </w:rPr>
      </w:pPr>
    </w:p>
    <w:p w14:paraId="369FA964" w14:textId="77777777" w:rsidR="0016548D" w:rsidRPr="00A77A82" w:rsidRDefault="0016548D" w:rsidP="003668D3">
      <w:pPr>
        <w:rPr>
          <w:szCs w:val="22"/>
        </w:rPr>
      </w:pPr>
    </w:p>
    <w:p w14:paraId="26323BC5"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9.</w:t>
      </w:r>
      <w:r w:rsidRPr="00A77A82">
        <w:rPr>
          <w:b/>
          <w:szCs w:val="22"/>
        </w:rPr>
        <w:tab/>
        <w:t>SÆRLIGE OPBEVARINGSBETINGELSER</w:t>
      </w:r>
    </w:p>
    <w:p w14:paraId="702BB141" w14:textId="77777777" w:rsidR="0016548D" w:rsidRPr="00A77A82" w:rsidRDefault="0016548D" w:rsidP="003668D3">
      <w:pPr>
        <w:keepNext/>
        <w:suppressAutoHyphens/>
        <w:rPr>
          <w:szCs w:val="22"/>
        </w:rPr>
      </w:pPr>
    </w:p>
    <w:p w14:paraId="36357D23" w14:textId="77777777" w:rsidR="0016548D" w:rsidRPr="00A77A82" w:rsidRDefault="0016548D" w:rsidP="003668D3">
      <w:pPr>
        <w:suppressAutoHyphens/>
        <w:rPr>
          <w:szCs w:val="22"/>
        </w:rPr>
      </w:pPr>
    </w:p>
    <w:p w14:paraId="3D0E84A0"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10.</w:t>
      </w:r>
      <w:r w:rsidRPr="00A77A82">
        <w:rPr>
          <w:b/>
          <w:szCs w:val="22"/>
        </w:rPr>
        <w:tab/>
        <w:t xml:space="preserve">EVENTUELLE SÆRLIGE FORHOLDSREGLER VED BORTSKAFFELSE AF </w:t>
      </w:r>
      <w:r w:rsidR="00350F12" w:rsidRPr="00A77A82">
        <w:rPr>
          <w:b/>
          <w:szCs w:val="22"/>
        </w:rPr>
        <w:t xml:space="preserve">IKKE ANVENDT </w:t>
      </w:r>
      <w:r w:rsidRPr="00A77A82">
        <w:rPr>
          <w:b/>
          <w:szCs w:val="22"/>
        </w:rPr>
        <w:t>LÆGEMID</w:t>
      </w:r>
      <w:r w:rsidR="00350F12" w:rsidRPr="00A77A82">
        <w:rPr>
          <w:b/>
          <w:szCs w:val="22"/>
        </w:rPr>
        <w:t>DEL</w:t>
      </w:r>
      <w:r w:rsidRPr="00A77A82">
        <w:rPr>
          <w:b/>
          <w:szCs w:val="22"/>
        </w:rPr>
        <w:t xml:space="preserve"> </w:t>
      </w:r>
      <w:r w:rsidR="00350F12" w:rsidRPr="00A77A82">
        <w:rPr>
          <w:b/>
          <w:szCs w:val="22"/>
        </w:rPr>
        <w:t xml:space="preserve">SAMT </w:t>
      </w:r>
      <w:r w:rsidRPr="00A77A82">
        <w:rPr>
          <w:b/>
          <w:szCs w:val="22"/>
        </w:rPr>
        <w:t xml:space="preserve">AFFALD </w:t>
      </w:r>
      <w:r w:rsidR="00350F12" w:rsidRPr="00A77A82">
        <w:rPr>
          <w:b/>
          <w:szCs w:val="22"/>
        </w:rPr>
        <w:t>HERAF</w:t>
      </w:r>
    </w:p>
    <w:p w14:paraId="7102D0F4" w14:textId="77777777" w:rsidR="0016548D" w:rsidRPr="00A77A82" w:rsidRDefault="0016548D" w:rsidP="003668D3">
      <w:pPr>
        <w:keepNext/>
        <w:suppressAutoHyphens/>
        <w:rPr>
          <w:szCs w:val="22"/>
        </w:rPr>
      </w:pPr>
    </w:p>
    <w:p w14:paraId="53EF8BD6" w14:textId="77777777" w:rsidR="003668D3" w:rsidRPr="00A77A82" w:rsidRDefault="003668D3" w:rsidP="003668D3">
      <w:pPr>
        <w:suppressAutoHyphens/>
        <w:rPr>
          <w:szCs w:val="22"/>
        </w:rPr>
      </w:pPr>
    </w:p>
    <w:p w14:paraId="27D47380"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11.</w:t>
      </w:r>
      <w:r w:rsidRPr="00A77A82">
        <w:rPr>
          <w:b/>
          <w:szCs w:val="22"/>
        </w:rPr>
        <w:tab/>
        <w:t>NAVN OG ADRESSE PÅ INDEHAVEREN AF MARKEDSFØRINGSTILLADELSEN</w:t>
      </w:r>
    </w:p>
    <w:p w14:paraId="1C5FB86A" w14:textId="77777777" w:rsidR="0016548D" w:rsidRPr="00A77A82" w:rsidRDefault="0016548D" w:rsidP="003668D3">
      <w:pPr>
        <w:keepNext/>
        <w:rPr>
          <w:szCs w:val="22"/>
        </w:rPr>
      </w:pPr>
    </w:p>
    <w:p w14:paraId="00B36766" w14:textId="77777777" w:rsidR="0020604A" w:rsidRPr="00305125" w:rsidRDefault="0020604A" w:rsidP="0020604A">
      <w:pPr>
        <w:pStyle w:val="NormalKeep"/>
        <w:rPr>
          <w:lang w:val="en-US"/>
        </w:rPr>
      </w:pPr>
      <w:r w:rsidRPr="00305125">
        <w:rPr>
          <w:lang w:val="en-US"/>
        </w:rPr>
        <w:t>Mylan Pharmaceuticals Limited</w:t>
      </w:r>
    </w:p>
    <w:p w14:paraId="7D925EAF" w14:textId="77777777" w:rsidR="0020604A" w:rsidRPr="005D3C8C" w:rsidRDefault="0020604A" w:rsidP="0020604A">
      <w:pPr>
        <w:pStyle w:val="NormalKeep"/>
        <w:rPr>
          <w:lang w:val="en-US"/>
        </w:rPr>
      </w:pPr>
      <w:proofErr w:type="spellStart"/>
      <w:r w:rsidRPr="005D3C8C">
        <w:rPr>
          <w:lang w:val="en-US"/>
        </w:rPr>
        <w:t>Damastown</w:t>
      </w:r>
      <w:proofErr w:type="spellEnd"/>
      <w:r w:rsidRPr="005D3C8C">
        <w:rPr>
          <w:lang w:val="en-US"/>
        </w:rPr>
        <w:t xml:space="preserve"> Industrial Park, </w:t>
      </w:r>
    </w:p>
    <w:p w14:paraId="73476D56" w14:textId="77777777" w:rsidR="0020604A" w:rsidRPr="002E6A8A" w:rsidRDefault="0020604A" w:rsidP="0020604A">
      <w:pPr>
        <w:pStyle w:val="NormalKeep"/>
        <w:rPr>
          <w:lang w:val="sv-SE"/>
        </w:rPr>
      </w:pPr>
      <w:r w:rsidRPr="002E6A8A">
        <w:rPr>
          <w:lang w:val="sv-SE"/>
        </w:rPr>
        <w:t xml:space="preserve">Mulhuddart, Dublin 15, </w:t>
      </w:r>
    </w:p>
    <w:p w14:paraId="163A7B19" w14:textId="77777777" w:rsidR="0020604A" w:rsidRPr="002E6A8A" w:rsidRDefault="0020604A" w:rsidP="0020604A">
      <w:pPr>
        <w:pStyle w:val="NormalKeep"/>
        <w:rPr>
          <w:lang w:val="sv-SE"/>
        </w:rPr>
      </w:pPr>
      <w:r w:rsidRPr="002E6A8A">
        <w:rPr>
          <w:lang w:val="sv-SE"/>
        </w:rPr>
        <w:t>DUBLIN</w:t>
      </w:r>
    </w:p>
    <w:p w14:paraId="5C91357D" w14:textId="77777777" w:rsidR="0020604A" w:rsidRPr="002E6A8A" w:rsidRDefault="0020604A" w:rsidP="0020604A">
      <w:pPr>
        <w:pStyle w:val="NormalKeep"/>
        <w:rPr>
          <w:lang w:val="sv-SE"/>
        </w:rPr>
      </w:pPr>
      <w:r w:rsidRPr="002E6A8A">
        <w:rPr>
          <w:lang w:val="sv-SE"/>
        </w:rPr>
        <w:t>Irland</w:t>
      </w:r>
    </w:p>
    <w:p w14:paraId="783E92EA" w14:textId="77777777" w:rsidR="0016548D" w:rsidRPr="002E6A8A" w:rsidRDefault="0016548D" w:rsidP="003668D3">
      <w:pPr>
        <w:suppressAutoHyphens/>
        <w:rPr>
          <w:szCs w:val="22"/>
          <w:lang w:val="sv-SE"/>
        </w:rPr>
      </w:pPr>
    </w:p>
    <w:p w14:paraId="13971C43" w14:textId="77777777" w:rsidR="0016548D" w:rsidRPr="002E6A8A" w:rsidRDefault="0016548D" w:rsidP="003668D3">
      <w:pPr>
        <w:suppressAutoHyphens/>
        <w:rPr>
          <w:szCs w:val="22"/>
          <w:lang w:val="sv-SE"/>
        </w:rPr>
      </w:pPr>
    </w:p>
    <w:p w14:paraId="2723F68E" w14:textId="77777777" w:rsidR="000D051A" w:rsidRPr="002E6A8A" w:rsidRDefault="000D051A" w:rsidP="003668D3">
      <w:pPr>
        <w:keepNext/>
        <w:pBdr>
          <w:top w:val="single" w:sz="4" w:space="1" w:color="auto"/>
          <w:left w:val="single" w:sz="4" w:space="4" w:color="auto"/>
          <w:bottom w:val="single" w:sz="4" w:space="1" w:color="auto"/>
          <w:right w:val="single" w:sz="4" w:space="4" w:color="auto"/>
        </w:pBdr>
        <w:ind w:left="567" w:hanging="567"/>
        <w:rPr>
          <w:b/>
          <w:szCs w:val="22"/>
          <w:lang w:val="sv-SE"/>
        </w:rPr>
      </w:pPr>
      <w:r w:rsidRPr="002E6A8A">
        <w:rPr>
          <w:b/>
          <w:szCs w:val="22"/>
          <w:lang w:val="sv-SE"/>
        </w:rPr>
        <w:t>12.</w:t>
      </w:r>
      <w:r w:rsidRPr="002E6A8A">
        <w:rPr>
          <w:b/>
          <w:szCs w:val="22"/>
          <w:lang w:val="sv-SE"/>
        </w:rPr>
        <w:tab/>
        <w:t>MARKEDSFØRINGSTILLADELSESNUMMER (</w:t>
      </w:r>
      <w:r w:rsidR="00960468" w:rsidRPr="002E6A8A">
        <w:rPr>
          <w:b/>
          <w:szCs w:val="22"/>
          <w:lang w:val="sv-SE"/>
        </w:rPr>
        <w:t>-</w:t>
      </w:r>
      <w:r w:rsidRPr="002E6A8A">
        <w:rPr>
          <w:b/>
          <w:szCs w:val="22"/>
          <w:lang w:val="sv-SE"/>
        </w:rPr>
        <w:t>NUMRE)</w:t>
      </w:r>
    </w:p>
    <w:p w14:paraId="29B6729D" w14:textId="77777777" w:rsidR="0016548D" w:rsidRPr="002E6A8A" w:rsidRDefault="0016548D" w:rsidP="00C52267">
      <w:pPr>
        <w:rPr>
          <w:lang w:val="sv-SE"/>
        </w:rPr>
      </w:pPr>
    </w:p>
    <w:p w14:paraId="5757C062" w14:textId="77777777" w:rsidR="00454CE5" w:rsidRPr="002E6A8A" w:rsidRDefault="00454CE5" w:rsidP="00C52267">
      <w:pPr>
        <w:rPr>
          <w:lang w:val="sv-SE"/>
        </w:rPr>
      </w:pPr>
      <w:r w:rsidRPr="002E6A8A">
        <w:rPr>
          <w:lang w:val="sv-SE"/>
        </w:rPr>
        <w:t>EU/1/16/1092/027</w:t>
      </w:r>
    </w:p>
    <w:p w14:paraId="5C7C5727" w14:textId="77777777" w:rsidR="00454CE5" w:rsidRPr="002E6A8A" w:rsidRDefault="00454CE5" w:rsidP="00C52267">
      <w:pPr>
        <w:rPr>
          <w:highlight w:val="lightGray"/>
          <w:lang w:val="sv-SE"/>
        </w:rPr>
      </w:pPr>
      <w:r w:rsidRPr="002E6A8A">
        <w:rPr>
          <w:highlight w:val="lightGray"/>
          <w:lang w:val="sv-SE"/>
        </w:rPr>
        <w:t>EU/1/16/1092/028</w:t>
      </w:r>
    </w:p>
    <w:p w14:paraId="29284E0F" w14:textId="77777777" w:rsidR="00454CE5" w:rsidRPr="002E6A8A" w:rsidRDefault="00454CE5" w:rsidP="00C52267">
      <w:pPr>
        <w:rPr>
          <w:highlight w:val="lightGray"/>
          <w:lang w:val="sv-SE"/>
        </w:rPr>
      </w:pPr>
      <w:r w:rsidRPr="002E6A8A">
        <w:rPr>
          <w:highlight w:val="lightGray"/>
          <w:lang w:val="sv-SE"/>
        </w:rPr>
        <w:t>EU/1/16/1092/029</w:t>
      </w:r>
    </w:p>
    <w:p w14:paraId="0A475597" w14:textId="77777777" w:rsidR="00454CE5" w:rsidRPr="002E6A8A" w:rsidRDefault="00454CE5" w:rsidP="00C52267">
      <w:pPr>
        <w:rPr>
          <w:highlight w:val="lightGray"/>
          <w:lang w:val="sv-SE"/>
        </w:rPr>
      </w:pPr>
      <w:r w:rsidRPr="002E6A8A">
        <w:rPr>
          <w:highlight w:val="lightGray"/>
          <w:lang w:val="sv-SE"/>
        </w:rPr>
        <w:t>EU/1/16/1092/030</w:t>
      </w:r>
    </w:p>
    <w:p w14:paraId="6DAB47E9" w14:textId="77777777" w:rsidR="00454CE5" w:rsidRPr="002E6A8A" w:rsidRDefault="00454CE5" w:rsidP="00C52267">
      <w:pPr>
        <w:rPr>
          <w:highlight w:val="lightGray"/>
          <w:lang w:val="sv-SE"/>
        </w:rPr>
      </w:pPr>
      <w:r w:rsidRPr="002E6A8A">
        <w:rPr>
          <w:highlight w:val="lightGray"/>
          <w:lang w:val="sv-SE"/>
        </w:rPr>
        <w:t>EU/1/16/1092/031</w:t>
      </w:r>
    </w:p>
    <w:p w14:paraId="5EF2AF7A" w14:textId="77777777" w:rsidR="00454CE5" w:rsidRPr="002E6A8A" w:rsidRDefault="00454CE5" w:rsidP="00C52267">
      <w:pPr>
        <w:rPr>
          <w:highlight w:val="lightGray"/>
          <w:lang w:val="sv-SE"/>
        </w:rPr>
      </w:pPr>
      <w:r w:rsidRPr="002E6A8A">
        <w:rPr>
          <w:highlight w:val="lightGray"/>
          <w:lang w:val="sv-SE"/>
        </w:rPr>
        <w:t>EU/1/16/1092/032</w:t>
      </w:r>
    </w:p>
    <w:p w14:paraId="1F42C2A6" w14:textId="77777777" w:rsidR="00454CE5" w:rsidRPr="002E6A8A" w:rsidRDefault="00454CE5" w:rsidP="00C52267">
      <w:pPr>
        <w:rPr>
          <w:highlight w:val="lightGray"/>
          <w:lang w:val="sv-SE"/>
        </w:rPr>
      </w:pPr>
      <w:r w:rsidRPr="002E6A8A">
        <w:rPr>
          <w:highlight w:val="lightGray"/>
          <w:lang w:val="sv-SE"/>
        </w:rPr>
        <w:t>EU/1/16/1092/033</w:t>
      </w:r>
    </w:p>
    <w:p w14:paraId="5F322049" w14:textId="77777777" w:rsidR="00454CE5" w:rsidRPr="002E6A8A" w:rsidRDefault="00454CE5" w:rsidP="00C52267">
      <w:pPr>
        <w:rPr>
          <w:highlight w:val="lightGray"/>
          <w:lang w:val="sv-SE"/>
        </w:rPr>
      </w:pPr>
      <w:r w:rsidRPr="002E6A8A">
        <w:rPr>
          <w:highlight w:val="lightGray"/>
          <w:lang w:val="sv-SE"/>
        </w:rPr>
        <w:t>EU/1/16/1092/034</w:t>
      </w:r>
    </w:p>
    <w:p w14:paraId="210D8363" w14:textId="77777777" w:rsidR="00454CE5" w:rsidRPr="002E6A8A" w:rsidRDefault="00454CE5" w:rsidP="00C52267">
      <w:pPr>
        <w:rPr>
          <w:highlight w:val="lightGray"/>
          <w:lang w:val="sv-SE"/>
        </w:rPr>
      </w:pPr>
      <w:r w:rsidRPr="002E6A8A">
        <w:rPr>
          <w:highlight w:val="lightGray"/>
          <w:lang w:val="sv-SE"/>
        </w:rPr>
        <w:t>EU/1/16/1092/035</w:t>
      </w:r>
    </w:p>
    <w:p w14:paraId="1E7631E7" w14:textId="77777777" w:rsidR="00454CE5" w:rsidRPr="002E6A8A" w:rsidRDefault="00454CE5" w:rsidP="00C52267">
      <w:pPr>
        <w:rPr>
          <w:highlight w:val="lightGray"/>
          <w:lang w:val="sv-SE"/>
        </w:rPr>
      </w:pPr>
      <w:r w:rsidRPr="002E6A8A">
        <w:rPr>
          <w:highlight w:val="lightGray"/>
          <w:lang w:val="sv-SE"/>
        </w:rPr>
        <w:t>EU/1/16/1092/036</w:t>
      </w:r>
    </w:p>
    <w:p w14:paraId="37652297" w14:textId="77777777" w:rsidR="00454CE5" w:rsidRPr="002E6A8A" w:rsidRDefault="00454CE5" w:rsidP="00C52267">
      <w:pPr>
        <w:rPr>
          <w:highlight w:val="lightGray"/>
          <w:lang w:val="nb-NO"/>
        </w:rPr>
      </w:pPr>
      <w:r w:rsidRPr="002E6A8A">
        <w:rPr>
          <w:highlight w:val="lightGray"/>
          <w:lang w:val="nb-NO"/>
        </w:rPr>
        <w:t>EU/1/16/1092/037</w:t>
      </w:r>
    </w:p>
    <w:p w14:paraId="3DECD31F" w14:textId="77777777" w:rsidR="00454CE5" w:rsidRPr="002E6A8A" w:rsidRDefault="00454CE5" w:rsidP="00C52267">
      <w:pPr>
        <w:rPr>
          <w:highlight w:val="lightGray"/>
          <w:lang w:val="nb-NO"/>
        </w:rPr>
      </w:pPr>
      <w:r w:rsidRPr="002E6A8A">
        <w:rPr>
          <w:highlight w:val="lightGray"/>
          <w:lang w:val="nb-NO"/>
        </w:rPr>
        <w:t>EU/1/16/1092/038</w:t>
      </w:r>
    </w:p>
    <w:p w14:paraId="416C250D" w14:textId="77777777" w:rsidR="00454CE5" w:rsidRPr="002E6A8A" w:rsidRDefault="00454CE5" w:rsidP="00C52267">
      <w:pPr>
        <w:rPr>
          <w:lang w:val="nb-NO"/>
        </w:rPr>
      </w:pPr>
      <w:r w:rsidRPr="002E6A8A">
        <w:rPr>
          <w:highlight w:val="lightGray"/>
          <w:lang w:val="nb-NO"/>
        </w:rPr>
        <w:t>EU/1/16/1092/039</w:t>
      </w:r>
    </w:p>
    <w:p w14:paraId="6CD646ED" w14:textId="77777777" w:rsidR="0016548D" w:rsidRPr="002E6A8A" w:rsidRDefault="0016548D" w:rsidP="00C52267">
      <w:pPr>
        <w:rPr>
          <w:color w:val="000000"/>
          <w:lang w:val="nb-NO"/>
        </w:rPr>
      </w:pPr>
    </w:p>
    <w:p w14:paraId="736BDED1" w14:textId="77777777" w:rsidR="0016548D" w:rsidRPr="002E6A8A" w:rsidRDefault="0016548D" w:rsidP="003668D3">
      <w:pPr>
        <w:rPr>
          <w:szCs w:val="22"/>
          <w:lang w:val="nb-NO"/>
        </w:rPr>
      </w:pPr>
    </w:p>
    <w:p w14:paraId="0C4FE759" w14:textId="27131371" w:rsidR="000D051A" w:rsidRPr="002E6A8A" w:rsidRDefault="000D051A" w:rsidP="003668D3">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13.</w:t>
      </w:r>
      <w:r w:rsidRPr="002E6A8A">
        <w:rPr>
          <w:b/>
          <w:szCs w:val="22"/>
          <w:lang w:val="nb-NO"/>
        </w:rPr>
        <w:tab/>
        <w:t>BATCHNUMMER</w:t>
      </w:r>
    </w:p>
    <w:p w14:paraId="706AF8B4" w14:textId="77777777" w:rsidR="0016548D" w:rsidRPr="002E6A8A" w:rsidRDefault="0016548D" w:rsidP="003668D3">
      <w:pPr>
        <w:keepNext/>
        <w:rPr>
          <w:szCs w:val="22"/>
          <w:lang w:val="nb-NO"/>
        </w:rPr>
      </w:pPr>
    </w:p>
    <w:p w14:paraId="52D3F425" w14:textId="77777777" w:rsidR="0016548D" w:rsidRPr="002E6A8A" w:rsidRDefault="00FF6E32" w:rsidP="003668D3">
      <w:pPr>
        <w:rPr>
          <w:szCs w:val="22"/>
          <w:lang w:val="nb-NO"/>
        </w:rPr>
      </w:pPr>
      <w:r w:rsidRPr="002E6A8A">
        <w:rPr>
          <w:szCs w:val="22"/>
          <w:lang w:val="nb-NO"/>
        </w:rPr>
        <w:t>Lot</w:t>
      </w:r>
    </w:p>
    <w:p w14:paraId="284A18DE" w14:textId="77777777" w:rsidR="0016548D" w:rsidRPr="002E6A8A" w:rsidRDefault="0016548D" w:rsidP="003668D3">
      <w:pPr>
        <w:rPr>
          <w:szCs w:val="22"/>
          <w:lang w:val="nb-NO"/>
        </w:rPr>
      </w:pPr>
    </w:p>
    <w:p w14:paraId="3DA8C5EE" w14:textId="77777777" w:rsidR="0016548D" w:rsidRPr="002E6A8A" w:rsidRDefault="0016548D" w:rsidP="003668D3">
      <w:pPr>
        <w:rPr>
          <w:szCs w:val="22"/>
          <w:lang w:val="nb-NO"/>
        </w:rPr>
      </w:pPr>
    </w:p>
    <w:p w14:paraId="0EBE07AB"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14.</w:t>
      </w:r>
      <w:r w:rsidRPr="00A77A82">
        <w:rPr>
          <w:b/>
          <w:szCs w:val="22"/>
        </w:rPr>
        <w:tab/>
        <w:t>GENEREL KLASSIFIKATION FOR UDLEVERING</w:t>
      </w:r>
    </w:p>
    <w:p w14:paraId="3E30D73B" w14:textId="77777777" w:rsidR="003668D3" w:rsidRPr="00A77A82" w:rsidRDefault="003668D3" w:rsidP="003668D3">
      <w:pPr>
        <w:suppressAutoHyphens/>
        <w:ind w:left="720" w:hanging="720"/>
        <w:rPr>
          <w:szCs w:val="22"/>
        </w:rPr>
      </w:pPr>
    </w:p>
    <w:p w14:paraId="72BDC933" w14:textId="77777777" w:rsidR="0016548D" w:rsidRPr="00A77A82" w:rsidRDefault="0016548D" w:rsidP="003668D3">
      <w:pPr>
        <w:suppressAutoHyphens/>
        <w:ind w:left="720" w:hanging="720"/>
        <w:rPr>
          <w:szCs w:val="22"/>
        </w:rPr>
      </w:pPr>
    </w:p>
    <w:p w14:paraId="75DC9067"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15.</w:t>
      </w:r>
      <w:r w:rsidRPr="00A77A82">
        <w:rPr>
          <w:b/>
          <w:szCs w:val="22"/>
        </w:rPr>
        <w:tab/>
        <w:t>INSTRUKTIONER VEDRØRENDE ANVENDELSEN</w:t>
      </w:r>
    </w:p>
    <w:p w14:paraId="299CA865" w14:textId="77777777" w:rsidR="0016548D" w:rsidRPr="00A77A82" w:rsidRDefault="0016548D" w:rsidP="003668D3">
      <w:pPr>
        <w:keepNext/>
        <w:suppressAutoHyphens/>
        <w:rPr>
          <w:szCs w:val="22"/>
        </w:rPr>
      </w:pPr>
    </w:p>
    <w:p w14:paraId="44BF097B" w14:textId="77777777" w:rsidR="003668D3" w:rsidRPr="00A77A82" w:rsidRDefault="003668D3" w:rsidP="003668D3">
      <w:pPr>
        <w:suppressAutoHyphens/>
        <w:rPr>
          <w:szCs w:val="22"/>
        </w:rPr>
      </w:pPr>
    </w:p>
    <w:p w14:paraId="6FDB7CBC"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16.</w:t>
      </w:r>
      <w:r w:rsidRPr="00A77A82">
        <w:rPr>
          <w:b/>
          <w:szCs w:val="22"/>
        </w:rPr>
        <w:tab/>
        <w:t>INFORMATION I BRAILLESKRIFT</w:t>
      </w:r>
    </w:p>
    <w:p w14:paraId="524D3C52" w14:textId="77777777" w:rsidR="0016548D" w:rsidRPr="00A77A82" w:rsidRDefault="0016548D" w:rsidP="003668D3">
      <w:pPr>
        <w:keepNext/>
        <w:suppressAutoHyphens/>
        <w:rPr>
          <w:szCs w:val="22"/>
        </w:rPr>
      </w:pPr>
    </w:p>
    <w:p w14:paraId="780FF1B9" w14:textId="77777777" w:rsidR="0016548D" w:rsidRDefault="006E4126" w:rsidP="003668D3">
      <w:pPr>
        <w:autoSpaceDE w:val="0"/>
        <w:autoSpaceDN w:val="0"/>
        <w:adjustRightInd w:val="0"/>
        <w:rPr>
          <w:color w:val="000000"/>
          <w:szCs w:val="22"/>
        </w:rPr>
      </w:pPr>
      <w:r>
        <w:rPr>
          <w:szCs w:val="22"/>
        </w:rPr>
        <w:t>a</w:t>
      </w:r>
      <w:r w:rsidR="00A77A82">
        <w:rPr>
          <w:szCs w:val="22"/>
        </w:rPr>
        <w:t>mlodipine/</w:t>
      </w:r>
      <w:r>
        <w:rPr>
          <w:szCs w:val="22"/>
        </w:rPr>
        <w:t>v</w:t>
      </w:r>
      <w:r w:rsidR="00A77A82">
        <w:rPr>
          <w:szCs w:val="22"/>
        </w:rPr>
        <w:t xml:space="preserve">alsartan </w:t>
      </w:r>
      <w:r>
        <w:rPr>
          <w:szCs w:val="22"/>
        </w:rPr>
        <w:t>m</w:t>
      </w:r>
      <w:r w:rsidR="00A77A82">
        <w:rPr>
          <w:szCs w:val="22"/>
        </w:rPr>
        <w:t>ylan</w:t>
      </w:r>
      <w:r w:rsidR="0016548D" w:rsidRPr="00A77A82">
        <w:rPr>
          <w:color w:val="000000"/>
          <w:szCs w:val="22"/>
        </w:rPr>
        <w:t xml:space="preserve"> 10 mg/160 mg</w:t>
      </w:r>
    </w:p>
    <w:p w14:paraId="16B9418B" w14:textId="77777777" w:rsidR="006E4126" w:rsidRDefault="006E4126" w:rsidP="003668D3">
      <w:pPr>
        <w:autoSpaceDE w:val="0"/>
        <w:autoSpaceDN w:val="0"/>
        <w:adjustRightInd w:val="0"/>
        <w:rPr>
          <w:color w:val="000000"/>
          <w:szCs w:val="22"/>
        </w:rPr>
      </w:pPr>
    </w:p>
    <w:p w14:paraId="3D2E79E9" w14:textId="77777777" w:rsidR="00901CC1" w:rsidRDefault="00901CC1" w:rsidP="003668D3">
      <w:pPr>
        <w:autoSpaceDE w:val="0"/>
        <w:autoSpaceDN w:val="0"/>
        <w:adjustRightInd w:val="0"/>
        <w:rPr>
          <w:color w:val="000000"/>
          <w:szCs w:val="22"/>
        </w:rPr>
      </w:pPr>
    </w:p>
    <w:p w14:paraId="5C14245F" w14:textId="77777777" w:rsidR="006E4126" w:rsidRPr="00C52267" w:rsidRDefault="006E4126" w:rsidP="00C52267">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17.</w:t>
      </w:r>
      <w:r w:rsidRPr="00C52267">
        <w:rPr>
          <w:b/>
          <w:szCs w:val="22"/>
        </w:rPr>
        <w:tab/>
        <w:t>ENTYDIG IDENTIFIKATOR – 2D-STREGKODE</w:t>
      </w:r>
    </w:p>
    <w:p w14:paraId="0BC4372B" w14:textId="77777777" w:rsidR="006E4126" w:rsidRDefault="006E4126" w:rsidP="006E4126">
      <w:pPr>
        <w:suppressAutoHyphens/>
        <w:rPr>
          <w:szCs w:val="22"/>
          <w:lang w:val="bg-BG"/>
        </w:rPr>
      </w:pPr>
    </w:p>
    <w:p w14:paraId="01851A42" w14:textId="77777777" w:rsidR="006E4126" w:rsidRDefault="006E4126" w:rsidP="006E4126">
      <w:pPr>
        <w:suppressAutoHyphens/>
        <w:rPr>
          <w:szCs w:val="22"/>
          <w:lang w:val="bg-BG"/>
        </w:rPr>
      </w:pPr>
      <w:r w:rsidRPr="00E45FF3">
        <w:rPr>
          <w:noProof/>
          <w:highlight w:val="lightGray"/>
        </w:rPr>
        <w:t>Der er anført en 2D-stregkode, som indeholder en entydig identifikator.</w:t>
      </w:r>
    </w:p>
    <w:p w14:paraId="6A4CFAD7" w14:textId="77777777" w:rsidR="006E4126" w:rsidRDefault="006E4126" w:rsidP="006E4126">
      <w:pPr>
        <w:suppressAutoHyphens/>
        <w:rPr>
          <w:szCs w:val="22"/>
          <w:lang w:val="bg-BG"/>
        </w:rPr>
      </w:pPr>
    </w:p>
    <w:p w14:paraId="23C4FD74" w14:textId="77777777" w:rsidR="00901CC1" w:rsidRDefault="00901CC1" w:rsidP="006E4126">
      <w:pPr>
        <w:suppressAutoHyphens/>
        <w:rPr>
          <w:szCs w:val="22"/>
          <w:lang w:val="bg-BG"/>
        </w:rPr>
      </w:pPr>
    </w:p>
    <w:p w14:paraId="263FF209" w14:textId="77777777" w:rsidR="006E4126" w:rsidRPr="00C52267" w:rsidRDefault="006E4126" w:rsidP="00C52267">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18.</w:t>
      </w:r>
      <w:r w:rsidRPr="00C52267">
        <w:rPr>
          <w:b/>
          <w:szCs w:val="22"/>
        </w:rPr>
        <w:tab/>
        <w:t>ENTYDIG IDENTIFIKATOR - MENNESKELIGT LÆSBARE DATA</w:t>
      </w:r>
    </w:p>
    <w:p w14:paraId="7E34FFBC" w14:textId="77777777" w:rsidR="006E4126" w:rsidRDefault="006E4126" w:rsidP="006E4126">
      <w:pPr>
        <w:suppressAutoHyphens/>
        <w:rPr>
          <w:szCs w:val="22"/>
          <w:lang w:val="bg-BG"/>
        </w:rPr>
      </w:pPr>
    </w:p>
    <w:p w14:paraId="5243BF8A" w14:textId="2B6D640B" w:rsidR="006E4126" w:rsidRDefault="006E4126" w:rsidP="006E4126">
      <w:r>
        <w:t xml:space="preserve">PC </w:t>
      </w:r>
    </w:p>
    <w:p w14:paraId="0C17EEDF" w14:textId="1EA3CE38" w:rsidR="006E4126" w:rsidRDefault="006E4126" w:rsidP="006E4126">
      <w:r>
        <w:t xml:space="preserve">SN </w:t>
      </w:r>
    </w:p>
    <w:p w14:paraId="0D339D68" w14:textId="0D2B0B1F" w:rsidR="006E4126" w:rsidRDefault="006E4126" w:rsidP="006E4126">
      <w:pPr>
        <w:rPr>
          <w:szCs w:val="22"/>
        </w:rPr>
      </w:pPr>
      <w:r>
        <w:t xml:space="preserve">NN </w:t>
      </w:r>
    </w:p>
    <w:p w14:paraId="102A61B2" w14:textId="77777777" w:rsidR="006E4126" w:rsidRPr="00A77A82" w:rsidRDefault="006E4126" w:rsidP="003668D3">
      <w:pPr>
        <w:autoSpaceDE w:val="0"/>
        <w:autoSpaceDN w:val="0"/>
        <w:adjustRightInd w:val="0"/>
        <w:rPr>
          <w:color w:val="000000"/>
          <w:szCs w:val="22"/>
        </w:rPr>
      </w:pPr>
    </w:p>
    <w:p w14:paraId="2BB1122C" w14:textId="77777777" w:rsidR="003668D3" w:rsidRPr="00A77A82" w:rsidRDefault="003668D3" w:rsidP="003668D3">
      <w:pPr>
        <w:suppressAutoHyphens/>
        <w:rPr>
          <w:szCs w:val="22"/>
        </w:rPr>
      </w:pPr>
    </w:p>
    <w:p w14:paraId="4312F0A9" w14:textId="77777777" w:rsidR="0016548D" w:rsidRPr="00A77A82" w:rsidRDefault="0016548D" w:rsidP="003668D3">
      <w:pPr>
        <w:suppressAutoHyphens/>
        <w:rPr>
          <w:bCs/>
          <w:szCs w:val="22"/>
        </w:rPr>
      </w:pPr>
      <w:r w:rsidRPr="00A77A82">
        <w:rPr>
          <w:b/>
          <w:szCs w:val="22"/>
        </w:rPr>
        <w:br w:type="page"/>
      </w:r>
    </w:p>
    <w:p w14:paraId="48A75298"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
          <w:szCs w:val="22"/>
        </w:rPr>
      </w:pPr>
      <w:r w:rsidRPr="00A77A82">
        <w:rPr>
          <w:b/>
          <w:szCs w:val="22"/>
        </w:rPr>
        <w:lastRenderedPageBreak/>
        <w:t xml:space="preserve">MINDSTEKRAV TIL </w:t>
      </w:r>
      <w:r w:rsidR="00FF6E32" w:rsidRPr="00A77A82">
        <w:rPr>
          <w:b/>
          <w:szCs w:val="22"/>
        </w:rPr>
        <w:t>MÆRKNING</w:t>
      </w:r>
      <w:r w:rsidRPr="00A77A82">
        <w:rPr>
          <w:b/>
          <w:szCs w:val="22"/>
        </w:rPr>
        <w:t xml:space="preserve"> PÅ BLISTER ELLER STRIP</w:t>
      </w:r>
    </w:p>
    <w:p w14:paraId="56186AD5"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Cs/>
          <w:szCs w:val="22"/>
        </w:rPr>
      </w:pPr>
    </w:p>
    <w:p w14:paraId="01C75083"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rPr>
          <w:b/>
          <w:szCs w:val="22"/>
        </w:rPr>
      </w:pPr>
      <w:r w:rsidRPr="00A77A82">
        <w:rPr>
          <w:b/>
          <w:szCs w:val="22"/>
        </w:rPr>
        <w:t>BLISTER</w:t>
      </w:r>
    </w:p>
    <w:p w14:paraId="566870FA" w14:textId="77777777" w:rsidR="0016548D" w:rsidRPr="00A77A82" w:rsidRDefault="0016548D" w:rsidP="003668D3">
      <w:pPr>
        <w:rPr>
          <w:szCs w:val="22"/>
        </w:rPr>
      </w:pPr>
    </w:p>
    <w:p w14:paraId="7FC31A49" w14:textId="77777777" w:rsidR="0016548D" w:rsidRPr="00A77A82" w:rsidRDefault="0016548D" w:rsidP="003668D3">
      <w:pPr>
        <w:rPr>
          <w:szCs w:val="22"/>
        </w:rPr>
      </w:pPr>
    </w:p>
    <w:p w14:paraId="7AD44FD6"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w:t>
      </w:r>
      <w:r w:rsidRPr="00A77A82">
        <w:rPr>
          <w:b/>
          <w:szCs w:val="22"/>
        </w:rPr>
        <w:tab/>
        <w:t>LÆGEMIDLETS NAVN</w:t>
      </w:r>
    </w:p>
    <w:p w14:paraId="3E07C58B" w14:textId="77777777" w:rsidR="0016548D" w:rsidRPr="00A77A82" w:rsidRDefault="0016548D" w:rsidP="003668D3">
      <w:pPr>
        <w:keepNext/>
        <w:suppressAutoHyphens/>
        <w:rPr>
          <w:szCs w:val="22"/>
        </w:rPr>
      </w:pPr>
    </w:p>
    <w:p w14:paraId="4B3248A0" w14:textId="5BB18864" w:rsidR="0016548D" w:rsidRPr="00A77A82" w:rsidRDefault="00A77A82" w:rsidP="003668D3">
      <w:pPr>
        <w:autoSpaceDE w:val="0"/>
        <w:autoSpaceDN w:val="0"/>
        <w:adjustRightInd w:val="0"/>
        <w:rPr>
          <w:color w:val="000000"/>
          <w:szCs w:val="22"/>
        </w:rPr>
      </w:pPr>
      <w:r>
        <w:rPr>
          <w:szCs w:val="22"/>
        </w:rPr>
        <w:t>Amlodipine/Valsartan Mylan</w:t>
      </w:r>
      <w:r w:rsidR="00454CE5" w:rsidRPr="00A77A82">
        <w:rPr>
          <w:szCs w:val="22"/>
        </w:rPr>
        <w:t xml:space="preserve"> </w:t>
      </w:r>
      <w:r w:rsidR="0016548D" w:rsidRPr="00A77A82">
        <w:rPr>
          <w:color w:val="000000"/>
          <w:szCs w:val="22"/>
        </w:rPr>
        <w:t xml:space="preserve">10 mg/160 mg </w:t>
      </w:r>
      <w:r w:rsidR="004A1CED">
        <w:rPr>
          <w:color w:val="000000"/>
          <w:szCs w:val="22"/>
        </w:rPr>
        <w:t>tabletter</w:t>
      </w:r>
    </w:p>
    <w:p w14:paraId="631907E0" w14:textId="77777777" w:rsidR="0016548D" w:rsidRPr="00A77A82" w:rsidRDefault="0016548D" w:rsidP="003668D3">
      <w:pPr>
        <w:rPr>
          <w:color w:val="000000"/>
          <w:szCs w:val="22"/>
        </w:rPr>
      </w:pPr>
      <w:r w:rsidRPr="00293CF0">
        <w:rPr>
          <w:color w:val="000000"/>
          <w:szCs w:val="22"/>
          <w:highlight w:val="lightGray"/>
        </w:rPr>
        <w:t>amlodipin/valsartan</w:t>
      </w:r>
    </w:p>
    <w:p w14:paraId="52500FD7" w14:textId="77777777" w:rsidR="0016548D" w:rsidRPr="00A77A82" w:rsidRDefault="0016548D" w:rsidP="003668D3">
      <w:pPr>
        <w:suppressAutoHyphens/>
        <w:rPr>
          <w:szCs w:val="22"/>
        </w:rPr>
      </w:pPr>
    </w:p>
    <w:p w14:paraId="647C816C" w14:textId="77777777" w:rsidR="0016548D" w:rsidRPr="00A77A82" w:rsidRDefault="0016548D" w:rsidP="003668D3">
      <w:pPr>
        <w:suppressAutoHyphens/>
        <w:rPr>
          <w:szCs w:val="22"/>
        </w:rPr>
      </w:pPr>
    </w:p>
    <w:p w14:paraId="177DEFAB"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2.</w:t>
      </w:r>
      <w:r w:rsidRPr="00A77A82">
        <w:rPr>
          <w:b/>
          <w:szCs w:val="22"/>
        </w:rPr>
        <w:tab/>
        <w:t>NAVN PÅ INDEHAVEREN AF MARKEDSFØRINGSTILLADELSEN</w:t>
      </w:r>
    </w:p>
    <w:p w14:paraId="55602805" w14:textId="77777777" w:rsidR="0016548D" w:rsidRPr="00A77A82" w:rsidRDefault="0016548D" w:rsidP="003668D3">
      <w:pPr>
        <w:keepNext/>
        <w:suppressAutoHyphens/>
        <w:rPr>
          <w:szCs w:val="22"/>
        </w:rPr>
      </w:pPr>
    </w:p>
    <w:p w14:paraId="5332ABED" w14:textId="7DE1E631" w:rsidR="0016548D" w:rsidRPr="00160A38" w:rsidRDefault="0020604A" w:rsidP="003668D3">
      <w:pPr>
        <w:suppressAutoHyphens/>
        <w:rPr>
          <w:szCs w:val="22"/>
        </w:rPr>
      </w:pPr>
      <w:r w:rsidRPr="00160A38">
        <w:t>Mylan Pharmaceuticals Limited</w:t>
      </w:r>
    </w:p>
    <w:p w14:paraId="59FA7871" w14:textId="77777777" w:rsidR="0016548D" w:rsidRPr="00160A38" w:rsidRDefault="0016548D" w:rsidP="003668D3">
      <w:pPr>
        <w:suppressAutoHyphens/>
        <w:rPr>
          <w:szCs w:val="22"/>
        </w:rPr>
      </w:pPr>
    </w:p>
    <w:p w14:paraId="041D269A" w14:textId="77777777" w:rsidR="00AD1A70" w:rsidRPr="00160A38" w:rsidRDefault="00AD1A70" w:rsidP="003668D3">
      <w:pPr>
        <w:suppressAutoHyphens/>
        <w:rPr>
          <w:szCs w:val="22"/>
        </w:rPr>
      </w:pPr>
    </w:p>
    <w:p w14:paraId="78EB5C9E" w14:textId="77777777" w:rsidR="000D051A" w:rsidRPr="00160A38"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160A38">
        <w:rPr>
          <w:b/>
          <w:szCs w:val="22"/>
        </w:rPr>
        <w:t>3.</w:t>
      </w:r>
      <w:r w:rsidRPr="00160A38">
        <w:rPr>
          <w:b/>
          <w:szCs w:val="22"/>
        </w:rPr>
        <w:tab/>
        <w:t>UDLØBSDATO</w:t>
      </w:r>
    </w:p>
    <w:p w14:paraId="784D03DE" w14:textId="77777777" w:rsidR="0016548D" w:rsidRPr="00160A38" w:rsidRDefault="0016548D" w:rsidP="003668D3">
      <w:pPr>
        <w:keepNext/>
        <w:rPr>
          <w:szCs w:val="22"/>
        </w:rPr>
      </w:pPr>
    </w:p>
    <w:p w14:paraId="3D9A6032" w14:textId="77777777" w:rsidR="0016548D" w:rsidRPr="00160A38" w:rsidRDefault="0016548D" w:rsidP="003668D3">
      <w:pPr>
        <w:suppressAutoHyphens/>
        <w:rPr>
          <w:szCs w:val="22"/>
        </w:rPr>
      </w:pPr>
      <w:r w:rsidRPr="00160A38">
        <w:rPr>
          <w:szCs w:val="22"/>
        </w:rPr>
        <w:t>EXP</w:t>
      </w:r>
    </w:p>
    <w:p w14:paraId="66694470" w14:textId="77777777" w:rsidR="0016548D" w:rsidRPr="00160A38" w:rsidRDefault="0016548D" w:rsidP="003668D3">
      <w:pPr>
        <w:suppressAutoHyphens/>
        <w:rPr>
          <w:szCs w:val="22"/>
        </w:rPr>
      </w:pPr>
    </w:p>
    <w:p w14:paraId="6F737A91" w14:textId="77777777" w:rsidR="0016548D" w:rsidRPr="00160A38" w:rsidRDefault="0016548D" w:rsidP="003668D3">
      <w:pPr>
        <w:suppressAutoHyphens/>
        <w:rPr>
          <w:szCs w:val="22"/>
        </w:rPr>
      </w:pPr>
    </w:p>
    <w:p w14:paraId="3C31EC82" w14:textId="77777777" w:rsidR="000D051A" w:rsidRPr="00160A38"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160A38">
        <w:rPr>
          <w:b/>
          <w:szCs w:val="22"/>
        </w:rPr>
        <w:t>4.</w:t>
      </w:r>
      <w:r w:rsidRPr="00160A38">
        <w:rPr>
          <w:b/>
          <w:szCs w:val="22"/>
        </w:rPr>
        <w:tab/>
        <w:t>BATCHNUMMER</w:t>
      </w:r>
    </w:p>
    <w:p w14:paraId="624B1D5A" w14:textId="77777777" w:rsidR="0016548D" w:rsidRPr="00160A38" w:rsidRDefault="0016548D" w:rsidP="003668D3">
      <w:pPr>
        <w:keepNext/>
        <w:rPr>
          <w:szCs w:val="22"/>
        </w:rPr>
      </w:pPr>
    </w:p>
    <w:p w14:paraId="76B1F5A3" w14:textId="77777777" w:rsidR="0016548D" w:rsidRPr="00A77A82" w:rsidRDefault="0016548D" w:rsidP="003668D3">
      <w:pPr>
        <w:suppressAutoHyphens/>
        <w:rPr>
          <w:szCs w:val="22"/>
        </w:rPr>
      </w:pPr>
      <w:r w:rsidRPr="00A77A82">
        <w:rPr>
          <w:szCs w:val="22"/>
        </w:rPr>
        <w:t>Lot</w:t>
      </w:r>
    </w:p>
    <w:p w14:paraId="2429564B" w14:textId="77777777" w:rsidR="0016548D" w:rsidRPr="00A77A82" w:rsidRDefault="0016548D" w:rsidP="003668D3">
      <w:pPr>
        <w:suppressAutoHyphens/>
        <w:rPr>
          <w:szCs w:val="22"/>
        </w:rPr>
      </w:pPr>
    </w:p>
    <w:p w14:paraId="60E03A42" w14:textId="77777777" w:rsidR="0016548D" w:rsidRPr="00A77A82" w:rsidRDefault="0016548D" w:rsidP="003668D3">
      <w:pPr>
        <w:suppressAutoHyphens/>
        <w:rPr>
          <w:szCs w:val="22"/>
        </w:rPr>
      </w:pPr>
    </w:p>
    <w:p w14:paraId="1527ECF7" w14:textId="77777777" w:rsidR="000D051A" w:rsidRPr="00A77A82" w:rsidRDefault="000D051A" w:rsidP="003668D3">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5.</w:t>
      </w:r>
      <w:r w:rsidRPr="00A77A82">
        <w:rPr>
          <w:b/>
          <w:szCs w:val="22"/>
        </w:rPr>
        <w:tab/>
        <w:t>ANDET</w:t>
      </w:r>
    </w:p>
    <w:p w14:paraId="37BA844A" w14:textId="77777777" w:rsidR="0016548D" w:rsidRPr="00A77A82" w:rsidRDefault="0016548D" w:rsidP="003668D3">
      <w:pPr>
        <w:keepNext/>
        <w:suppressAutoHyphens/>
        <w:rPr>
          <w:bCs/>
          <w:szCs w:val="22"/>
        </w:rPr>
      </w:pPr>
    </w:p>
    <w:p w14:paraId="0971EC71" w14:textId="77777777" w:rsidR="003668D3" w:rsidRPr="00A77A82" w:rsidRDefault="003668D3" w:rsidP="003668D3">
      <w:pPr>
        <w:suppressAutoHyphens/>
        <w:rPr>
          <w:bCs/>
          <w:szCs w:val="22"/>
        </w:rPr>
      </w:pPr>
    </w:p>
    <w:p w14:paraId="7288718E" w14:textId="77777777" w:rsidR="00F91AF9" w:rsidRDefault="00B8596D" w:rsidP="00F42196">
      <w:pPr>
        <w:pBdr>
          <w:top w:val="single" w:sz="4" w:space="1" w:color="auto"/>
          <w:left w:val="single" w:sz="4" w:space="4" w:color="auto"/>
          <w:bottom w:val="single" w:sz="4" w:space="1" w:color="auto"/>
          <w:right w:val="single" w:sz="4" w:space="4" w:color="auto"/>
        </w:pBdr>
        <w:rPr>
          <w:b/>
          <w:noProof/>
          <w:szCs w:val="22"/>
        </w:rPr>
      </w:pPr>
      <w:r w:rsidRPr="00B8596D">
        <w:rPr>
          <w:bCs/>
          <w:szCs w:val="22"/>
        </w:rPr>
        <w:br w:type="page"/>
      </w:r>
      <w:r w:rsidRPr="002A2213">
        <w:rPr>
          <w:b/>
          <w:noProof/>
          <w:szCs w:val="22"/>
        </w:rPr>
        <w:lastRenderedPageBreak/>
        <w:t>M</w:t>
      </w:r>
      <w:r w:rsidR="00F91AF9">
        <w:rPr>
          <w:b/>
          <w:noProof/>
          <w:szCs w:val="22"/>
        </w:rPr>
        <w:t>ÆRKNING, DER SKAL ANFØRES PÅ DEN YDRE EMBALLAGE OG PÅ DEN INDRE EMBALLAGE</w:t>
      </w:r>
    </w:p>
    <w:p w14:paraId="0446801A" w14:textId="77777777" w:rsidR="00B8596D" w:rsidRPr="00B8596D" w:rsidRDefault="00B8596D" w:rsidP="00B8596D">
      <w:pPr>
        <w:pBdr>
          <w:top w:val="single" w:sz="4" w:space="1" w:color="auto"/>
          <w:left w:val="single" w:sz="4" w:space="4" w:color="auto"/>
          <w:bottom w:val="single" w:sz="4" w:space="1" w:color="auto"/>
          <w:right w:val="single" w:sz="4" w:space="4" w:color="auto"/>
        </w:pBdr>
        <w:ind w:left="567" w:hanging="567"/>
        <w:rPr>
          <w:b/>
          <w:noProof/>
          <w:szCs w:val="22"/>
        </w:rPr>
      </w:pPr>
    </w:p>
    <w:p w14:paraId="1FAD1FD1" w14:textId="77777777" w:rsidR="00B8596D" w:rsidRPr="00604363" w:rsidRDefault="002A2213" w:rsidP="00B8596D">
      <w:pPr>
        <w:pBdr>
          <w:top w:val="single" w:sz="4" w:space="1" w:color="auto"/>
          <w:left w:val="single" w:sz="4" w:space="4" w:color="auto"/>
          <w:bottom w:val="single" w:sz="4" w:space="1" w:color="auto"/>
          <w:right w:val="single" w:sz="4" w:space="4" w:color="auto"/>
        </w:pBdr>
        <w:ind w:left="567" w:hanging="567"/>
        <w:rPr>
          <w:noProof/>
          <w:szCs w:val="22"/>
        </w:rPr>
      </w:pPr>
      <w:r w:rsidRPr="00604363">
        <w:rPr>
          <w:b/>
          <w:noProof/>
          <w:szCs w:val="22"/>
        </w:rPr>
        <w:t>TABLETBEHOLDER ETIKET</w:t>
      </w:r>
    </w:p>
    <w:p w14:paraId="4FAA5B82" w14:textId="77777777" w:rsidR="00B8596D" w:rsidRPr="00604363" w:rsidRDefault="00B8596D" w:rsidP="00B8596D">
      <w:pPr>
        <w:rPr>
          <w:noProof/>
          <w:szCs w:val="22"/>
        </w:rPr>
      </w:pPr>
    </w:p>
    <w:p w14:paraId="5585681C" w14:textId="77777777" w:rsidR="00B8596D" w:rsidRPr="00604363" w:rsidRDefault="00B8596D" w:rsidP="00B8596D">
      <w:pPr>
        <w:rPr>
          <w:noProof/>
          <w:szCs w:val="22"/>
        </w:rPr>
      </w:pPr>
    </w:p>
    <w:p w14:paraId="79F7EADC" w14:textId="77777777" w:rsidR="00B8596D" w:rsidRPr="00604363" w:rsidRDefault="00B8596D" w:rsidP="003E451D">
      <w:pPr>
        <w:pBdr>
          <w:top w:val="single" w:sz="4" w:space="1" w:color="auto"/>
          <w:left w:val="single" w:sz="4" w:space="4" w:color="auto"/>
          <w:bottom w:val="single" w:sz="4" w:space="1" w:color="auto"/>
          <w:right w:val="single" w:sz="4" w:space="4" w:color="auto"/>
        </w:pBdr>
        <w:rPr>
          <w:b/>
          <w:noProof/>
          <w:szCs w:val="22"/>
        </w:rPr>
      </w:pPr>
      <w:r w:rsidRPr="00604363">
        <w:rPr>
          <w:b/>
          <w:noProof/>
          <w:szCs w:val="22"/>
        </w:rPr>
        <w:t>1.</w:t>
      </w:r>
      <w:r w:rsidRPr="00604363">
        <w:rPr>
          <w:b/>
          <w:noProof/>
          <w:szCs w:val="22"/>
        </w:rPr>
        <w:tab/>
      </w:r>
      <w:r w:rsidR="002A2213" w:rsidRPr="00604363">
        <w:rPr>
          <w:b/>
          <w:noProof/>
          <w:szCs w:val="22"/>
        </w:rPr>
        <w:t>LÆGEMIDLETS NAVN</w:t>
      </w:r>
    </w:p>
    <w:p w14:paraId="36FA0151" w14:textId="77777777" w:rsidR="00B8596D" w:rsidRPr="00604363" w:rsidRDefault="00B8596D" w:rsidP="00B8596D">
      <w:pPr>
        <w:rPr>
          <w:i/>
          <w:noProof/>
          <w:szCs w:val="22"/>
        </w:rPr>
      </w:pPr>
    </w:p>
    <w:p w14:paraId="301162F5" w14:textId="77777777" w:rsidR="00B8596D" w:rsidRPr="00604363" w:rsidRDefault="00B8596D" w:rsidP="00B8596D">
      <w:pPr>
        <w:widowControl w:val="0"/>
        <w:rPr>
          <w:noProof/>
          <w:szCs w:val="22"/>
        </w:rPr>
      </w:pPr>
      <w:r w:rsidRPr="00604363">
        <w:rPr>
          <w:noProof/>
          <w:szCs w:val="22"/>
        </w:rPr>
        <w:t>Amlodipine/Valsartan Mylan 10 mg/160 mg film-coated tablets</w:t>
      </w:r>
    </w:p>
    <w:p w14:paraId="260E2560" w14:textId="77777777" w:rsidR="00B8596D" w:rsidRPr="00604363" w:rsidRDefault="00B8596D" w:rsidP="00B8596D">
      <w:pPr>
        <w:rPr>
          <w:b/>
          <w:szCs w:val="22"/>
        </w:rPr>
      </w:pPr>
      <w:r w:rsidRPr="00604363">
        <w:rPr>
          <w:noProof/>
          <w:szCs w:val="22"/>
        </w:rPr>
        <w:t>amlodipine/valsartan</w:t>
      </w:r>
    </w:p>
    <w:p w14:paraId="07BC9B96" w14:textId="77777777" w:rsidR="00B8596D" w:rsidRPr="00604363" w:rsidRDefault="00B8596D" w:rsidP="00B8596D"/>
    <w:p w14:paraId="69A97672" w14:textId="77777777" w:rsidR="00B8596D" w:rsidRPr="00604363" w:rsidRDefault="00B8596D" w:rsidP="00B8596D"/>
    <w:p w14:paraId="2531F305" w14:textId="18F8E66C" w:rsidR="00B8596D" w:rsidRPr="002A2213" w:rsidRDefault="00B8596D" w:rsidP="003E451D">
      <w:pPr>
        <w:pBdr>
          <w:top w:val="single" w:sz="4" w:space="1" w:color="auto"/>
          <w:left w:val="single" w:sz="4" w:space="4" w:color="auto"/>
          <w:bottom w:val="single" w:sz="4" w:space="1" w:color="auto"/>
          <w:right w:val="single" w:sz="4" w:space="4" w:color="auto"/>
        </w:pBdr>
        <w:rPr>
          <w:b/>
        </w:rPr>
      </w:pPr>
      <w:r w:rsidRPr="002A2213">
        <w:rPr>
          <w:b/>
        </w:rPr>
        <w:t>2.</w:t>
      </w:r>
      <w:r w:rsidRPr="002A2213">
        <w:rPr>
          <w:b/>
        </w:rPr>
        <w:tab/>
      </w:r>
      <w:r w:rsidR="00F91AF9" w:rsidRPr="00A77A82">
        <w:rPr>
          <w:b/>
          <w:szCs w:val="22"/>
        </w:rPr>
        <w:t>ANGIVELSE AF AKTIVE STOFFER</w:t>
      </w:r>
    </w:p>
    <w:p w14:paraId="0844C71C" w14:textId="77777777" w:rsidR="00B8596D" w:rsidRPr="002A2213" w:rsidRDefault="00B8596D" w:rsidP="00B8596D">
      <w:pPr>
        <w:rPr>
          <w:noProof/>
          <w:szCs w:val="22"/>
        </w:rPr>
      </w:pPr>
    </w:p>
    <w:p w14:paraId="51972ACD" w14:textId="77777777" w:rsidR="00D2348B" w:rsidRPr="00A77A82" w:rsidRDefault="00D2348B" w:rsidP="00D2348B">
      <w:pPr>
        <w:autoSpaceDE w:val="0"/>
        <w:autoSpaceDN w:val="0"/>
        <w:adjustRightInd w:val="0"/>
        <w:rPr>
          <w:color w:val="000000"/>
          <w:szCs w:val="22"/>
        </w:rPr>
      </w:pPr>
      <w:r w:rsidRPr="00A77A82">
        <w:rPr>
          <w:color w:val="000000"/>
          <w:szCs w:val="22"/>
        </w:rPr>
        <w:t xml:space="preserve">Hver tablet indeholder </w:t>
      </w:r>
      <w:r>
        <w:rPr>
          <w:color w:val="000000"/>
          <w:szCs w:val="22"/>
        </w:rPr>
        <w:t>10</w:t>
      </w:r>
      <w:r w:rsidRPr="00A77A82">
        <w:rPr>
          <w:color w:val="000000"/>
          <w:szCs w:val="22"/>
        </w:rPr>
        <w:t> mg amlodipin (som amlodipinbesilat) og 160 mg valsartan.</w:t>
      </w:r>
    </w:p>
    <w:p w14:paraId="74DA09BC" w14:textId="77777777" w:rsidR="00B8596D" w:rsidRPr="00604363" w:rsidRDefault="00B8596D" w:rsidP="00B8596D">
      <w:pPr>
        <w:rPr>
          <w:noProof/>
          <w:szCs w:val="22"/>
        </w:rPr>
      </w:pPr>
    </w:p>
    <w:p w14:paraId="6BB46F06" w14:textId="77777777" w:rsidR="00B8596D" w:rsidRPr="00604363" w:rsidRDefault="00B8596D" w:rsidP="00B8596D">
      <w:pPr>
        <w:rPr>
          <w:noProof/>
          <w:szCs w:val="22"/>
        </w:rPr>
      </w:pPr>
    </w:p>
    <w:p w14:paraId="04143198" w14:textId="390A5E26" w:rsidR="00B8596D" w:rsidRPr="00604363" w:rsidRDefault="00B8596D" w:rsidP="003E451D">
      <w:pPr>
        <w:pBdr>
          <w:top w:val="single" w:sz="4" w:space="1" w:color="auto"/>
          <w:left w:val="single" w:sz="4" w:space="4" w:color="auto"/>
          <w:bottom w:val="single" w:sz="4" w:space="2" w:color="auto"/>
          <w:right w:val="single" w:sz="4" w:space="4" w:color="auto"/>
        </w:pBdr>
        <w:rPr>
          <w:b/>
          <w:noProof/>
          <w:szCs w:val="22"/>
        </w:rPr>
      </w:pPr>
      <w:r w:rsidRPr="00604363">
        <w:rPr>
          <w:b/>
          <w:noProof/>
          <w:szCs w:val="22"/>
        </w:rPr>
        <w:t>3.</w:t>
      </w:r>
      <w:r w:rsidRPr="00604363">
        <w:rPr>
          <w:b/>
          <w:noProof/>
          <w:szCs w:val="22"/>
        </w:rPr>
        <w:tab/>
      </w:r>
      <w:r w:rsidR="00D2348B" w:rsidRPr="00A77A82">
        <w:rPr>
          <w:b/>
          <w:szCs w:val="22"/>
        </w:rPr>
        <w:t>LISTE OVER HJÆLPESTOFFER</w:t>
      </w:r>
    </w:p>
    <w:p w14:paraId="3272BF51" w14:textId="77777777" w:rsidR="00B8596D" w:rsidRPr="00604363" w:rsidRDefault="00B8596D" w:rsidP="00B8596D">
      <w:pPr>
        <w:rPr>
          <w:noProof/>
          <w:szCs w:val="22"/>
        </w:rPr>
      </w:pPr>
    </w:p>
    <w:p w14:paraId="77226788" w14:textId="77777777" w:rsidR="00B8596D" w:rsidRPr="00604363" w:rsidRDefault="00B8596D" w:rsidP="00B8596D">
      <w:pPr>
        <w:rPr>
          <w:noProof/>
          <w:szCs w:val="22"/>
        </w:rPr>
      </w:pPr>
    </w:p>
    <w:p w14:paraId="7DEAB5D4" w14:textId="21DD90F2" w:rsidR="00B8596D" w:rsidRPr="00604363" w:rsidRDefault="00B8596D" w:rsidP="003E451D">
      <w:pPr>
        <w:pBdr>
          <w:top w:val="single" w:sz="4" w:space="1" w:color="auto"/>
          <w:left w:val="single" w:sz="4" w:space="4" w:color="auto"/>
          <w:bottom w:val="single" w:sz="4" w:space="1" w:color="auto"/>
          <w:right w:val="single" w:sz="4" w:space="4" w:color="auto"/>
        </w:pBdr>
        <w:rPr>
          <w:b/>
          <w:noProof/>
          <w:szCs w:val="22"/>
        </w:rPr>
      </w:pPr>
      <w:r w:rsidRPr="00604363">
        <w:rPr>
          <w:b/>
          <w:noProof/>
          <w:szCs w:val="22"/>
        </w:rPr>
        <w:t>4.</w:t>
      </w:r>
      <w:r w:rsidRPr="00604363">
        <w:rPr>
          <w:b/>
          <w:noProof/>
          <w:szCs w:val="22"/>
        </w:rPr>
        <w:tab/>
      </w:r>
      <w:r w:rsidR="00D2348B" w:rsidRPr="00A77A82">
        <w:rPr>
          <w:b/>
          <w:szCs w:val="22"/>
        </w:rPr>
        <w:t xml:space="preserve">LÆGEMIDDELFORM OG </w:t>
      </w:r>
      <w:r w:rsidR="00F42196">
        <w:rPr>
          <w:b/>
          <w:szCs w:val="22"/>
        </w:rPr>
        <w:t>INDHOLD</w:t>
      </w:r>
      <w:r w:rsidR="00D2348B" w:rsidRPr="00A77A82">
        <w:rPr>
          <w:b/>
          <w:szCs w:val="22"/>
        </w:rPr>
        <w:t xml:space="preserve"> (PAKNINGSSTØRRELSE)</w:t>
      </w:r>
    </w:p>
    <w:p w14:paraId="304E75BC" w14:textId="77777777" w:rsidR="00B8596D" w:rsidRPr="00604363" w:rsidRDefault="00B8596D" w:rsidP="00B8596D">
      <w:pPr>
        <w:rPr>
          <w:noProof/>
          <w:szCs w:val="22"/>
        </w:rPr>
      </w:pPr>
    </w:p>
    <w:p w14:paraId="4D07808B" w14:textId="77777777" w:rsidR="00D2348B" w:rsidRDefault="00D2348B" w:rsidP="00D2348B">
      <w:pPr>
        <w:rPr>
          <w:color w:val="000000"/>
          <w:szCs w:val="22"/>
          <w:lang w:bidi="th-TH"/>
        </w:rPr>
      </w:pPr>
      <w:r w:rsidRPr="00604363">
        <w:rPr>
          <w:color w:val="000000"/>
          <w:szCs w:val="22"/>
          <w:highlight w:val="lightGray"/>
          <w:lang w:bidi="th-TH"/>
        </w:rPr>
        <w:t>Filmovertrukne tabletter.</w:t>
      </w:r>
    </w:p>
    <w:p w14:paraId="33DB26C5" w14:textId="77777777" w:rsidR="00D2348B" w:rsidRPr="0026737B" w:rsidRDefault="00D2348B" w:rsidP="00D2348B">
      <w:pPr>
        <w:rPr>
          <w:color w:val="000000"/>
          <w:szCs w:val="22"/>
          <w:lang w:bidi="th-TH"/>
        </w:rPr>
      </w:pPr>
    </w:p>
    <w:p w14:paraId="796B17F9" w14:textId="77777777" w:rsidR="00D2348B" w:rsidRPr="0026737B" w:rsidRDefault="00D2348B" w:rsidP="00D2348B">
      <w:pPr>
        <w:widowControl w:val="0"/>
        <w:rPr>
          <w:szCs w:val="22"/>
        </w:rPr>
      </w:pPr>
      <w:r w:rsidRPr="0026737B">
        <w:rPr>
          <w:szCs w:val="22"/>
        </w:rPr>
        <w:t>28 filmovertrukne tabletter</w:t>
      </w:r>
    </w:p>
    <w:p w14:paraId="1C83A571" w14:textId="77777777" w:rsidR="00D2348B" w:rsidRPr="00F91AF9" w:rsidRDefault="00D2348B" w:rsidP="00D2348B">
      <w:pPr>
        <w:widowControl w:val="0"/>
        <w:rPr>
          <w:szCs w:val="22"/>
          <w:highlight w:val="lightGray"/>
        </w:rPr>
      </w:pPr>
      <w:r w:rsidRPr="00F91AF9">
        <w:rPr>
          <w:szCs w:val="22"/>
          <w:highlight w:val="lightGray"/>
        </w:rPr>
        <w:t>56 filmovertrukne tabletter</w:t>
      </w:r>
    </w:p>
    <w:p w14:paraId="016EAECE" w14:textId="77777777" w:rsidR="00D2348B" w:rsidRPr="00AA6689" w:rsidRDefault="00D2348B" w:rsidP="00D2348B">
      <w:pPr>
        <w:widowControl w:val="0"/>
        <w:rPr>
          <w:szCs w:val="22"/>
        </w:rPr>
      </w:pPr>
      <w:r w:rsidRPr="00F91AF9">
        <w:rPr>
          <w:szCs w:val="22"/>
          <w:highlight w:val="lightGray"/>
        </w:rPr>
        <w:t>98 filmovertrukne tabletter</w:t>
      </w:r>
    </w:p>
    <w:p w14:paraId="19689D13" w14:textId="77777777" w:rsidR="00B8596D" w:rsidRPr="00604363" w:rsidRDefault="00B8596D" w:rsidP="00B8596D">
      <w:pPr>
        <w:rPr>
          <w:noProof/>
          <w:szCs w:val="22"/>
        </w:rPr>
      </w:pPr>
    </w:p>
    <w:p w14:paraId="5D5EAA8B" w14:textId="77777777" w:rsidR="00B8596D" w:rsidRPr="00604363" w:rsidRDefault="00B8596D" w:rsidP="00B8596D">
      <w:pPr>
        <w:rPr>
          <w:noProof/>
          <w:szCs w:val="22"/>
        </w:rPr>
      </w:pPr>
    </w:p>
    <w:p w14:paraId="13C18761" w14:textId="3C75BD0A" w:rsidR="00B8596D" w:rsidRPr="00604363" w:rsidRDefault="00B8596D" w:rsidP="003E451D">
      <w:pPr>
        <w:pBdr>
          <w:top w:val="single" w:sz="4" w:space="1" w:color="auto"/>
          <w:left w:val="single" w:sz="4" w:space="4" w:color="auto"/>
          <w:bottom w:val="single" w:sz="4" w:space="1" w:color="auto"/>
          <w:right w:val="single" w:sz="4" w:space="4" w:color="auto"/>
        </w:pBdr>
        <w:rPr>
          <w:b/>
          <w:noProof/>
          <w:szCs w:val="22"/>
        </w:rPr>
      </w:pPr>
      <w:r w:rsidRPr="00604363">
        <w:rPr>
          <w:b/>
          <w:noProof/>
          <w:szCs w:val="22"/>
        </w:rPr>
        <w:t>5.</w:t>
      </w:r>
      <w:r w:rsidRPr="00604363">
        <w:rPr>
          <w:b/>
          <w:noProof/>
          <w:szCs w:val="22"/>
        </w:rPr>
        <w:tab/>
      </w:r>
      <w:r w:rsidR="00D2348B" w:rsidRPr="00A77A82">
        <w:rPr>
          <w:b/>
          <w:szCs w:val="22"/>
        </w:rPr>
        <w:t>ANVENDELSESMÅDE OG ADMINISTRATIONSVEJ</w:t>
      </w:r>
      <w:r w:rsidR="00F42196">
        <w:rPr>
          <w:b/>
          <w:szCs w:val="22"/>
        </w:rPr>
        <w:t>(E)</w:t>
      </w:r>
    </w:p>
    <w:p w14:paraId="02734D30" w14:textId="77777777" w:rsidR="00B8596D" w:rsidRPr="00604363" w:rsidRDefault="00B8596D" w:rsidP="00B8596D">
      <w:pPr>
        <w:rPr>
          <w:noProof/>
          <w:szCs w:val="22"/>
        </w:rPr>
      </w:pPr>
    </w:p>
    <w:p w14:paraId="1C64DFB7" w14:textId="77777777" w:rsidR="00F91AF9" w:rsidRPr="00A77A82" w:rsidRDefault="00F91AF9" w:rsidP="00F91AF9">
      <w:pPr>
        <w:suppressAutoHyphens/>
        <w:rPr>
          <w:szCs w:val="22"/>
        </w:rPr>
      </w:pPr>
      <w:r w:rsidRPr="00A77A82">
        <w:rPr>
          <w:szCs w:val="22"/>
        </w:rPr>
        <w:t>Læs indlægssedlen inden brug.</w:t>
      </w:r>
    </w:p>
    <w:p w14:paraId="64E72894" w14:textId="77777777" w:rsidR="00F91AF9" w:rsidRPr="00A77A82" w:rsidRDefault="00F91AF9" w:rsidP="00F91AF9">
      <w:pPr>
        <w:suppressAutoHyphens/>
        <w:rPr>
          <w:szCs w:val="22"/>
        </w:rPr>
      </w:pPr>
      <w:r w:rsidRPr="00A77A82">
        <w:rPr>
          <w:szCs w:val="22"/>
        </w:rPr>
        <w:t>Oral anvendelse.</w:t>
      </w:r>
    </w:p>
    <w:p w14:paraId="130C8FFB" w14:textId="77777777" w:rsidR="00F91AF9" w:rsidRPr="00A77A82" w:rsidRDefault="00F91AF9" w:rsidP="00F91AF9">
      <w:pPr>
        <w:suppressAutoHyphens/>
        <w:rPr>
          <w:szCs w:val="22"/>
        </w:rPr>
      </w:pPr>
    </w:p>
    <w:p w14:paraId="63FC5E55" w14:textId="77777777" w:rsidR="00F91AF9" w:rsidRPr="00A77A82" w:rsidRDefault="00F91AF9" w:rsidP="00F91AF9">
      <w:pPr>
        <w:suppressAutoHyphens/>
        <w:rPr>
          <w:szCs w:val="22"/>
        </w:rPr>
      </w:pPr>
    </w:p>
    <w:p w14:paraId="63BBCE06"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6.</w:t>
      </w:r>
      <w:r w:rsidRPr="00A77A82">
        <w:rPr>
          <w:b/>
          <w:szCs w:val="22"/>
        </w:rPr>
        <w:tab/>
        <w:t>SÆRLIG ADVARSEL OM, AT LÆGEMIDLET SKAL OPBEVARES UTILGÆNGELIGT FOR BØRN</w:t>
      </w:r>
    </w:p>
    <w:p w14:paraId="36DBB2A4" w14:textId="77777777" w:rsidR="00F91AF9" w:rsidRPr="00A77A82" w:rsidRDefault="00F91AF9" w:rsidP="00F91AF9">
      <w:pPr>
        <w:keepNext/>
        <w:suppressAutoHyphens/>
        <w:rPr>
          <w:szCs w:val="22"/>
        </w:rPr>
      </w:pPr>
    </w:p>
    <w:p w14:paraId="25611E16" w14:textId="77777777" w:rsidR="00F91AF9" w:rsidRPr="00A77A82" w:rsidRDefault="00F91AF9" w:rsidP="00F91AF9">
      <w:pPr>
        <w:suppressAutoHyphens/>
        <w:rPr>
          <w:szCs w:val="22"/>
        </w:rPr>
      </w:pPr>
      <w:r w:rsidRPr="00A77A82">
        <w:rPr>
          <w:szCs w:val="22"/>
        </w:rPr>
        <w:t>Opbevares utilgængeligt for børn.</w:t>
      </w:r>
    </w:p>
    <w:p w14:paraId="19CC0A09" w14:textId="77777777" w:rsidR="00F91AF9" w:rsidRPr="00A77A82" w:rsidRDefault="00F91AF9" w:rsidP="00F91AF9">
      <w:pPr>
        <w:suppressAutoHyphens/>
        <w:rPr>
          <w:szCs w:val="22"/>
        </w:rPr>
      </w:pPr>
    </w:p>
    <w:p w14:paraId="43A9BF28" w14:textId="77777777" w:rsidR="00F91AF9" w:rsidRPr="00A77A82" w:rsidRDefault="00F91AF9" w:rsidP="00F91AF9">
      <w:pPr>
        <w:suppressAutoHyphens/>
        <w:rPr>
          <w:szCs w:val="22"/>
        </w:rPr>
      </w:pPr>
    </w:p>
    <w:p w14:paraId="62172ABC"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7.</w:t>
      </w:r>
      <w:r w:rsidRPr="00A77A82">
        <w:rPr>
          <w:b/>
          <w:szCs w:val="22"/>
        </w:rPr>
        <w:tab/>
        <w:t>EVENTUELLE ANDRE SÆRLIGE ADVARSLER</w:t>
      </w:r>
    </w:p>
    <w:p w14:paraId="2DCF59E5" w14:textId="77777777" w:rsidR="00F91AF9" w:rsidRPr="00A77A82" w:rsidRDefault="00F91AF9" w:rsidP="00F91AF9">
      <w:pPr>
        <w:keepNext/>
        <w:suppressAutoHyphens/>
        <w:rPr>
          <w:szCs w:val="22"/>
        </w:rPr>
      </w:pPr>
    </w:p>
    <w:p w14:paraId="6E230F70" w14:textId="77777777" w:rsidR="00F91AF9" w:rsidRPr="00A77A82" w:rsidRDefault="00F91AF9" w:rsidP="00F91AF9">
      <w:pPr>
        <w:suppressAutoHyphens/>
        <w:rPr>
          <w:szCs w:val="22"/>
        </w:rPr>
      </w:pPr>
    </w:p>
    <w:p w14:paraId="52143C57"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8.</w:t>
      </w:r>
      <w:r w:rsidRPr="00A77A82">
        <w:rPr>
          <w:b/>
          <w:szCs w:val="22"/>
        </w:rPr>
        <w:tab/>
        <w:t>UDLØBSDATO</w:t>
      </w:r>
    </w:p>
    <w:p w14:paraId="6D5BAACC" w14:textId="77777777" w:rsidR="00F91AF9" w:rsidRPr="00A77A82" w:rsidRDefault="00F91AF9" w:rsidP="00F91AF9">
      <w:pPr>
        <w:keepNext/>
        <w:rPr>
          <w:szCs w:val="22"/>
        </w:rPr>
      </w:pPr>
    </w:p>
    <w:p w14:paraId="70B4421A" w14:textId="77777777" w:rsidR="00F91AF9" w:rsidRPr="00A77A82" w:rsidRDefault="00F91AF9" w:rsidP="00F91AF9">
      <w:pPr>
        <w:rPr>
          <w:szCs w:val="22"/>
        </w:rPr>
      </w:pPr>
      <w:r w:rsidRPr="00A77A82">
        <w:rPr>
          <w:szCs w:val="22"/>
        </w:rPr>
        <w:t>Udløbsdato</w:t>
      </w:r>
    </w:p>
    <w:p w14:paraId="4E58D229" w14:textId="77777777" w:rsidR="00F91AF9" w:rsidRPr="00A77A82" w:rsidRDefault="00F91AF9" w:rsidP="00F91AF9">
      <w:pPr>
        <w:rPr>
          <w:szCs w:val="22"/>
        </w:rPr>
      </w:pPr>
    </w:p>
    <w:p w14:paraId="40834C55" w14:textId="77777777" w:rsidR="00F91AF9" w:rsidRPr="00AA6689" w:rsidRDefault="00F91AF9" w:rsidP="00F91AF9">
      <w:pPr>
        <w:rPr>
          <w:szCs w:val="22"/>
        </w:rPr>
      </w:pPr>
      <w:r w:rsidRPr="0026737B">
        <w:rPr>
          <w:szCs w:val="22"/>
        </w:rPr>
        <w:t>Skal anvendes inden for 100 dage efter anbrud.</w:t>
      </w:r>
    </w:p>
    <w:p w14:paraId="08141FC4" w14:textId="77777777" w:rsidR="00F91AF9" w:rsidRDefault="00F91AF9" w:rsidP="00F91AF9">
      <w:pPr>
        <w:rPr>
          <w:szCs w:val="22"/>
        </w:rPr>
      </w:pPr>
      <w:r>
        <w:rPr>
          <w:szCs w:val="22"/>
        </w:rPr>
        <w:t>Dato for åbning:____________</w:t>
      </w:r>
    </w:p>
    <w:p w14:paraId="07134F3D" w14:textId="77777777" w:rsidR="00F91AF9" w:rsidRPr="00AA6689" w:rsidRDefault="00F91AF9" w:rsidP="00F91AF9">
      <w:pPr>
        <w:rPr>
          <w:szCs w:val="22"/>
        </w:rPr>
      </w:pPr>
      <w:r>
        <w:rPr>
          <w:szCs w:val="22"/>
        </w:rPr>
        <w:t>Dato for bortskaffelse: ______________</w:t>
      </w:r>
    </w:p>
    <w:p w14:paraId="0AD39102" w14:textId="77777777" w:rsidR="00F91AF9" w:rsidRPr="00A77A82" w:rsidRDefault="00F91AF9" w:rsidP="00F91AF9">
      <w:pPr>
        <w:rPr>
          <w:b/>
          <w:szCs w:val="22"/>
        </w:rPr>
      </w:pPr>
    </w:p>
    <w:p w14:paraId="716EB5E4" w14:textId="77777777" w:rsidR="00F91AF9" w:rsidRPr="00A77A82" w:rsidRDefault="00F91AF9" w:rsidP="00F91AF9">
      <w:pPr>
        <w:rPr>
          <w:szCs w:val="22"/>
        </w:rPr>
      </w:pPr>
    </w:p>
    <w:p w14:paraId="3F44E690"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lastRenderedPageBreak/>
        <w:t>9.</w:t>
      </w:r>
      <w:r w:rsidRPr="00A77A82">
        <w:rPr>
          <w:b/>
          <w:szCs w:val="22"/>
        </w:rPr>
        <w:tab/>
        <w:t>SÆRLIGE OPBEVARINGSBETINGELSER</w:t>
      </w:r>
    </w:p>
    <w:p w14:paraId="514DEA2B" w14:textId="77777777" w:rsidR="00F91AF9" w:rsidRPr="00A77A82" w:rsidRDefault="00F91AF9" w:rsidP="00F91AF9">
      <w:pPr>
        <w:keepNext/>
        <w:suppressAutoHyphens/>
        <w:rPr>
          <w:szCs w:val="22"/>
        </w:rPr>
      </w:pPr>
    </w:p>
    <w:p w14:paraId="414E0CBC" w14:textId="77777777" w:rsidR="00F91AF9" w:rsidRPr="00A77A82" w:rsidRDefault="00F91AF9" w:rsidP="00F91AF9">
      <w:pPr>
        <w:suppressAutoHyphens/>
        <w:rPr>
          <w:szCs w:val="22"/>
        </w:rPr>
      </w:pPr>
    </w:p>
    <w:p w14:paraId="6A4B6FB2"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10.</w:t>
      </w:r>
      <w:r w:rsidRPr="00A77A82">
        <w:rPr>
          <w:b/>
          <w:szCs w:val="22"/>
        </w:rPr>
        <w:tab/>
        <w:t>EVENTUELLE SÆRLIGE FORHOLDSREGLER VED BORTSKAFFELSE AF IKKE ANVENDT LÆGEMIDDEL SAMT AFFALD HERAF</w:t>
      </w:r>
    </w:p>
    <w:p w14:paraId="6B08F2FA" w14:textId="77777777" w:rsidR="00F91AF9" w:rsidRPr="00A77A82" w:rsidRDefault="00F91AF9" w:rsidP="00F91AF9">
      <w:pPr>
        <w:keepNext/>
        <w:suppressAutoHyphens/>
        <w:rPr>
          <w:szCs w:val="22"/>
        </w:rPr>
      </w:pPr>
    </w:p>
    <w:p w14:paraId="2A1F3323" w14:textId="77777777" w:rsidR="00F91AF9" w:rsidRPr="00A77A82" w:rsidRDefault="00F91AF9" w:rsidP="00F91AF9">
      <w:pPr>
        <w:suppressAutoHyphens/>
        <w:rPr>
          <w:szCs w:val="22"/>
        </w:rPr>
      </w:pPr>
    </w:p>
    <w:p w14:paraId="09F987CE" w14:textId="77777777" w:rsidR="00F91AF9" w:rsidRPr="00A77A82"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A77A82">
        <w:rPr>
          <w:b/>
          <w:szCs w:val="22"/>
        </w:rPr>
        <w:t>11.</w:t>
      </w:r>
      <w:r w:rsidRPr="00A77A82">
        <w:rPr>
          <w:b/>
          <w:szCs w:val="22"/>
        </w:rPr>
        <w:tab/>
        <w:t>NAVN OG ADRESSE PÅ INDEHAVEREN AF MARKEDSFØRINGSTILLADELSEN</w:t>
      </w:r>
    </w:p>
    <w:p w14:paraId="44DBA541" w14:textId="77777777" w:rsidR="00F91AF9" w:rsidRPr="00A77A82" w:rsidRDefault="00F91AF9" w:rsidP="00F91AF9">
      <w:pPr>
        <w:keepNext/>
        <w:rPr>
          <w:szCs w:val="22"/>
        </w:rPr>
      </w:pPr>
    </w:p>
    <w:p w14:paraId="6ED9E35F" w14:textId="77777777" w:rsidR="0020604A" w:rsidRPr="00305125" w:rsidRDefault="0020604A" w:rsidP="0020604A">
      <w:pPr>
        <w:pStyle w:val="NormalKeep"/>
        <w:rPr>
          <w:lang w:val="en-US"/>
        </w:rPr>
      </w:pPr>
      <w:r w:rsidRPr="00305125">
        <w:rPr>
          <w:lang w:val="en-US"/>
        </w:rPr>
        <w:t>Mylan Pharmaceuticals Limited</w:t>
      </w:r>
    </w:p>
    <w:p w14:paraId="37F4A15C" w14:textId="77777777" w:rsidR="0020604A" w:rsidRPr="005D3C8C" w:rsidRDefault="0020604A" w:rsidP="0020604A">
      <w:pPr>
        <w:pStyle w:val="NormalKeep"/>
        <w:rPr>
          <w:lang w:val="en-US"/>
        </w:rPr>
      </w:pPr>
      <w:proofErr w:type="spellStart"/>
      <w:r w:rsidRPr="005D3C8C">
        <w:rPr>
          <w:lang w:val="en-US"/>
        </w:rPr>
        <w:t>Damastown</w:t>
      </w:r>
      <w:proofErr w:type="spellEnd"/>
      <w:r w:rsidRPr="005D3C8C">
        <w:rPr>
          <w:lang w:val="en-US"/>
        </w:rPr>
        <w:t xml:space="preserve"> Industrial Park, </w:t>
      </w:r>
    </w:p>
    <w:p w14:paraId="3EDF04FD" w14:textId="77777777" w:rsidR="0020604A" w:rsidRPr="002E6A8A" w:rsidRDefault="0020604A" w:rsidP="0020604A">
      <w:pPr>
        <w:pStyle w:val="NormalKeep"/>
        <w:rPr>
          <w:lang w:val="nb-NO"/>
        </w:rPr>
      </w:pPr>
      <w:r w:rsidRPr="002E6A8A">
        <w:rPr>
          <w:lang w:val="nb-NO"/>
        </w:rPr>
        <w:t xml:space="preserve">Mulhuddart, Dublin 15, </w:t>
      </w:r>
    </w:p>
    <w:p w14:paraId="0CCF2B17" w14:textId="77777777" w:rsidR="0020604A" w:rsidRPr="002E6A8A" w:rsidRDefault="0020604A" w:rsidP="0020604A">
      <w:pPr>
        <w:pStyle w:val="NormalKeep"/>
        <w:rPr>
          <w:lang w:val="nb-NO"/>
        </w:rPr>
      </w:pPr>
      <w:r w:rsidRPr="002E6A8A">
        <w:rPr>
          <w:lang w:val="nb-NO"/>
        </w:rPr>
        <w:t>DUBLIN</w:t>
      </w:r>
    </w:p>
    <w:p w14:paraId="02B4C848" w14:textId="77777777" w:rsidR="0020604A" w:rsidRPr="002E6A8A" w:rsidRDefault="0020604A" w:rsidP="0020604A">
      <w:pPr>
        <w:pStyle w:val="NormalKeep"/>
        <w:rPr>
          <w:lang w:val="nb-NO"/>
        </w:rPr>
      </w:pPr>
      <w:r w:rsidRPr="002E6A8A">
        <w:rPr>
          <w:lang w:val="nb-NO"/>
        </w:rPr>
        <w:t>Irland</w:t>
      </w:r>
    </w:p>
    <w:p w14:paraId="1AEB0C27" w14:textId="77777777" w:rsidR="00F91AF9" w:rsidRPr="002E6A8A" w:rsidRDefault="00F91AF9" w:rsidP="00F91AF9">
      <w:pPr>
        <w:suppressAutoHyphens/>
        <w:rPr>
          <w:szCs w:val="22"/>
          <w:lang w:val="nb-NO"/>
        </w:rPr>
      </w:pPr>
    </w:p>
    <w:p w14:paraId="463DF56E" w14:textId="77777777" w:rsidR="00F91AF9" w:rsidRPr="002E6A8A" w:rsidRDefault="00F91AF9" w:rsidP="00F91AF9">
      <w:pPr>
        <w:suppressAutoHyphens/>
        <w:rPr>
          <w:szCs w:val="22"/>
          <w:lang w:val="nb-NO"/>
        </w:rPr>
      </w:pPr>
    </w:p>
    <w:p w14:paraId="51FD5ED1"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12.</w:t>
      </w:r>
      <w:r w:rsidRPr="002E6A8A">
        <w:rPr>
          <w:b/>
          <w:szCs w:val="22"/>
          <w:lang w:val="nb-NO"/>
        </w:rPr>
        <w:tab/>
        <w:t>MARKEDSFØRINGSTILLADELSESNUMMER (-NUMRE)</w:t>
      </w:r>
    </w:p>
    <w:p w14:paraId="002B5A50" w14:textId="77777777" w:rsidR="00F91AF9" w:rsidRPr="002E6A8A" w:rsidRDefault="00F91AF9" w:rsidP="00F91AF9">
      <w:pPr>
        <w:rPr>
          <w:lang w:val="nb-NO"/>
        </w:rPr>
      </w:pPr>
    </w:p>
    <w:p w14:paraId="63CC9B4D" w14:textId="77777777" w:rsidR="00F91AF9" w:rsidRPr="002E6A8A" w:rsidRDefault="00F91AF9" w:rsidP="00F91AF9">
      <w:pPr>
        <w:rPr>
          <w:szCs w:val="22"/>
          <w:lang w:val="nb-NO"/>
        </w:rPr>
      </w:pPr>
    </w:p>
    <w:p w14:paraId="3B6EB9E9" w14:textId="4C0E64E9"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13.</w:t>
      </w:r>
      <w:r w:rsidRPr="002E6A8A">
        <w:rPr>
          <w:b/>
          <w:szCs w:val="22"/>
          <w:lang w:val="nb-NO"/>
        </w:rPr>
        <w:tab/>
        <w:t>BATCHNUMMER</w:t>
      </w:r>
    </w:p>
    <w:p w14:paraId="21DF0300" w14:textId="77777777" w:rsidR="00F91AF9" w:rsidRPr="002E6A8A" w:rsidRDefault="00F91AF9" w:rsidP="00F91AF9">
      <w:pPr>
        <w:keepNext/>
        <w:rPr>
          <w:szCs w:val="22"/>
          <w:lang w:val="nb-NO"/>
        </w:rPr>
      </w:pPr>
    </w:p>
    <w:p w14:paraId="0382EB4C" w14:textId="77777777" w:rsidR="00F91AF9" w:rsidRPr="002E6A8A" w:rsidRDefault="00F91AF9" w:rsidP="00F91AF9">
      <w:pPr>
        <w:rPr>
          <w:szCs w:val="22"/>
          <w:lang w:val="nb-NO"/>
        </w:rPr>
      </w:pPr>
      <w:r w:rsidRPr="002E6A8A">
        <w:rPr>
          <w:szCs w:val="22"/>
          <w:lang w:val="nb-NO"/>
        </w:rPr>
        <w:t>Lot</w:t>
      </w:r>
    </w:p>
    <w:p w14:paraId="50898359" w14:textId="77777777" w:rsidR="00F91AF9" w:rsidRPr="002E6A8A" w:rsidRDefault="00F91AF9" w:rsidP="00F91AF9">
      <w:pPr>
        <w:rPr>
          <w:szCs w:val="22"/>
          <w:lang w:val="nb-NO"/>
        </w:rPr>
      </w:pPr>
    </w:p>
    <w:p w14:paraId="4680C4C6" w14:textId="77777777" w:rsidR="00F91AF9" w:rsidRPr="002E6A8A" w:rsidRDefault="00F91AF9" w:rsidP="00F91AF9">
      <w:pPr>
        <w:rPr>
          <w:szCs w:val="22"/>
          <w:lang w:val="nb-NO"/>
        </w:rPr>
      </w:pPr>
    </w:p>
    <w:p w14:paraId="5509B8CB"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14.</w:t>
      </w:r>
      <w:r w:rsidRPr="002E6A8A">
        <w:rPr>
          <w:b/>
          <w:szCs w:val="22"/>
          <w:lang w:val="nb-NO"/>
        </w:rPr>
        <w:tab/>
        <w:t>GENEREL KLASSIFIKATION FOR UDLEVERING</w:t>
      </w:r>
    </w:p>
    <w:p w14:paraId="71032DEB" w14:textId="77777777" w:rsidR="00F91AF9" w:rsidRPr="002E6A8A" w:rsidRDefault="00F91AF9" w:rsidP="00F91AF9">
      <w:pPr>
        <w:keepNext/>
        <w:rPr>
          <w:szCs w:val="22"/>
          <w:lang w:val="nb-NO"/>
        </w:rPr>
      </w:pPr>
    </w:p>
    <w:p w14:paraId="46FEB1D0" w14:textId="77777777" w:rsidR="00F91AF9" w:rsidRPr="002E6A8A" w:rsidRDefault="00F91AF9" w:rsidP="00F91AF9">
      <w:pPr>
        <w:suppressAutoHyphens/>
        <w:ind w:left="720" w:hanging="720"/>
        <w:rPr>
          <w:szCs w:val="22"/>
          <w:lang w:val="nb-NO"/>
        </w:rPr>
      </w:pPr>
    </w:p>
    <w:p w14:paraId="33F84BBC"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15.</w:t>
      </w:r>
      <w:r w:rsidRPr="002E6A8A">
        <w:rPr>
          <w:b/>
          <w:szCs w:val="22"/>
          <w:lang w:val="nb-NO"/>
        </w:rPr>
        <w:tab/>
        <w:t>INSTRUKTIONER VEDRØRENDE ANVENDELSEN</w:t>
      </w:r>
    </w:p>
    <w:p w14:paraId="577E3699" w14:textId="77777777" w:rsidR="00F91AF9" w:rsidRPr="002E6A8A" w:rsidRDefault="00F91AF9" w:rsidP="00F91AF9">
      <w:pPr>
        <w:keepNext/>
        <w:suppressAutoHyphens/>
        <w:rPr>
          <w:szCs w:val="22"/>
          <w:lang w:val="nb-NO"/>
        </w:rPr>
      </w:pPr>
    </w:p>
    <w:p w14:paraId="73C46D90" w14:textId="77777777" w:rsidR="00F91AF9" w:rsidRPr="002E6A8A" w:rsidRDefault="00F91AF9" w:rsidP="00F91AF9">
      <w:pPr>
        <w:suppressAutoHyphens/>
        <w:rPr>
          <w:szCs w:val="22"/>
          <w:lang w:val="nb-NO"/>
        </w:rPr>
      </w:pPr>
    </w:p>
    <w:p w14:paraId="51AC25F2"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16.</w:t>
      </w:r>
      <w:r w:rsidRPr="002E6A8A">
        <w:rPr>
          <w:b/>
          <w:szCs w:val="22"/>
          <w:lang w:val="nb-NO"/>
        </w:rPr>
        <w:tab/>
        <w:t>INFORMATION I BRAILLESKRIFT</w:t>
      </w:r>
    </w:p>
    <w:p w14:paraId="54389FD6" w14:textId="77777777" w:rsidR="00F91AF9" w:rsidRPr="002E6A8A" w:rsidRDefault="00F91AF9" w:rsidP="00F91AF9">
      <w:pPr>
        <w:keepNext/>
        <w:suppressAutoHyphens/>
        <w:rPr>
          <w:szCs w:val="22"/>
          <w:lang w:val="nb-NO"/>
        </w:rPr>
      </w:pPr>
    </w:p>
    <w:p w14:paraId="1B58B64D" w14:textId="77777777" w:rsidR="00F91AF9" w:rsidRPr="002E6A8A" w:rsidRDefault="00F91AF9" w:rsidP="00F91AF9">
      <w:pPr>
        <w:autoSpaceDE w:val="0"/>
        <w:autoSpaceDN w:val="0"/>
        <w:adjustRightInd w:val="0"/>
        <w:rPr>
          <w:color w:val="000000"/>
          <w:szCs w:val="22"/>
          <w:lang w:val="nb-NO"/>
        </w:rPr>
      </w:pPr>
    </w:p>
    <w:p w14:paraId="35566E7B" w14:textId="77777777" w:rsidR="00F91AF9" w:rsidRPr="002E6A8A" w:rsidRDefault="00F91AF9" w:rsidP="00F91AF9">
      <w:pPr>
        <w:keepNext/>
        <w:pBdr>
          <w:top w:val="single" w:sz="4" w:space="1" w:color="auto"/>
          <w:left w:val="single" w:sz="4" w:space="4" w:color="auto"/>
          <w:bottom w:val="single" w:sz="4" w:space="1" w:color="auto"/>
          <w:right w:val="single" w:sz="4" w:space="4" w:color="auto"/>
        </w:pBdr>
        <w:ind w:left="567" w:hanging="567"/>
        <w:rPr>
          <w:b/>
          <w:szCs w:val="22"/>
          <w:lang w:val="nb-NO"/>
        </w:rPr>
      </w:pPr>
      <w:r w:rsidRPr="002E6A8A">
        <w:rPr>
          <w:b/>
          <w:szCs w:val="22"/>
          <w:lang w:val="nb-NO"/>
        </w:rPr>
        <w:t>17.</w:t>
      </w:r>
      <w:r w:rsidRPr="002E6A8A">
        <w:rPr>
          <w:b/>
          <w:szCs w:val="22"/>
          <w:lang w:val="nb-NO"/>
        </w:rPr>
        <w:tab/>
        <w:t>ENTYDIG IDENTIFIKATOR – 2D-STREGKODE</w:t>
      </w:r>
    </w:p>
    <w:p w14:paraId="4FD93B9A" w14:textId="77777777" w:rsidR="00F91AF9" w:rsidRDefault="00F91AF9" w:rsidP="00F91AF9">
      <w:pPr>
        <w:suppressAutoHyphens/>
        <w:rPr>
          <w:szCs w:val="22"/>
          <w:lang w:val="bg-BG"/>
        </w:rPr>
      </w:pPr>
    </w:p>
    <w:p w14:paraId="0500B239" w14:textId="77777777" w:rsidR="00901CC1" w:rsidRDefault="00901CC1" w:rsidP="00F91AF9">
      <w:pPr>
        <w:suppressAutoHyphens/>
        <w:rPr>
          <w:szCs w:val="22"/>
          <w:lang w:val="bg-BG"/>
        </w:rPr>
      </w:pPr>
    </w:p>
    <w:p w14:paraId="61CF7059" w14:textId="77777777" w:rsidR="00F91AF9" w:rsidRPr="00C52267" w:rsidRDefault="00F91AF9" w:rsidP="00F91AF9">
      <w:pPr>
        <w:keepNext/>
        <w:pBdr>
          <w:top w:val="single" w:sz="4" w:space="1" w:color="auto"/>
          <w:left w:val="single" w:sz="4" w:space="4" w:color="auto"/>
          <w:bottom w:val="single" w:sz="4" w:space="1" w:color="auto"/>
          <w:right w:val="single" w:sz="4" w:space="4" w:color="auto"/>
        </w:pBdr>
        <w:ind w:left="567" w:hanging="567"/>
        <w:rPr>
          <w:b/>
          <w:szCs w:val="22"/>
        </w:rPr>
      </w:pPr>
      <w:r w:rsidRPr="00C52267">
        <w:rPr>
          <w:b/>
          <w:szCs w:val="22"/>
        </w:rPr>
        <w:t>18.</w:t>
      </w:r>
      <w:r w:rsidRPr="00C52267">
        <w:rPr>
          <w:b/>
          <w:szCs w:val="22"/>
        </w:rPr>
        <w:tab/>
        <w:t>ENTYDIG IDENTIFIKATOR - MENNESKELIGT LÆSBARE DATA</w:t>
      </w:r>
    </w:p>
    <w:p w14:paraId="6E15EC4F" w14:textId="77777777" w:rsidR="00F91AF9" w:rsidRDefault="00F91AF9" w:rsidP="00F91AF9">
      <w:pPr>
        <w:suppressAutoHyphens/>
        <w:rPr>
          <w:szCs w:val="22"/>
          <w:lang w:val="bg-BG"/>
        </w:rPr>
      </w:pPr>
    </w:p>
    <w:p w14:paraId="323FAFB9" w14:textId="77777777" w:rsidR="00901CC1" w:rsidRDefault="00901CC1" w:rsidP="00F91AF9">
      <w:pPr>
        <w:suppressAutoHyphens/>
        <w:rPr>
          <w:szCs w:val="22"/>
          <w:lang w:val="bg-BG"/>
        </w:rPr>
      </w:pPr>
    </w:p>
    <w:p w14:paraId="50E50DB5" w14:textId="77777777" w:rsidR="0016548D" w:rsidRPr="00604363" w:rsidRDefault="0016548D" w:rsidP="003668D3">
      <w:pPr>
        <w:suppressAutoHyphens/>
        <w:rPr>
          <w:szCs w:val="22"/>
        </w:rPr>
      </w:pPr>
      <w:r w:rsidRPr="00604363">
        <w:rPr>
          <w:szCs w:val="22"/>
        </w:rPr>
        <w:br w:type="page"/>
      </w:r>
    </w:p>
    <w:p w14:paraId="7E4BBD4E" w14:textId="77777777" w:rsidR="0016548D" w:rsidRPr="00604363" w:rsidRDefault="0016548D" w:rsidP="003668D3">
      <w:pPr>
        <w:suppressAutoHyphens/>
        <w:rPr>
          <w:szCs w:val="22"/>
        </w:rPr>
      </w:pPr>
    </w:p>
    <w:p w14:paraId="3AAA5066" w14:textId="77777777" w:rsidR="008F30AE" w:rsidRPr="00604363" w:rsidRDefault="008F30AE" w:rsidP="003668D3">
      <w:pPr>
        <w:suppressAutoHyphens/>
        <w:rPr>
          <w:szCs w:val="22"/>
        </w:rPr>
      </w:pPr>
    </w:p>
    <w:p w14:paraId="32DB24A9" w14:textId="77777777" w:rsidR="008F30AE" w:rsidRPr="00604363" w:rsidRDefault="008F30AE" w:rsidP="003668D3">
      <w:pPr>
        <w:suppressAutoHyphens/>
        <w:rPr>
          <w:szCs w:val="22"/>
        </w:rPr>
      </w:pPr>
    </w:p>
    <w:p w14:paraId="1C1A2570" w14:textId="77777777" w:rsidR="008F30AE" w:rsidRPr="00604363" w:rsidRDefault="008F30AE" w:rsidP="003668D3">
      <w:pPr>
        <w:suppressAutoHyphens/>
        <w:rPr>
          <w:szCs w:val="22"/>
        </w:rPr>
      </w:pPr>
    </w:p>
    <w:p w14:paraId="321AFC73" w14:textId="77777777" w:rsidR="008F30AE" w:rsidRPr="00604363" w:rsidRDefault="008F30AE" w:rsidP="003668D3">
      <w:pPr>
        <w:suppressAutoHyphens/>
        <w:rPr>
          <w:szCs w:val="22"/>
        </w:rPr>
      </w:pPr>
    </w:p>
    <w:p w14:paraId="50539B8C" w14:textId="77777777" w:rsidR="008F30AE" w:rsidRPr="00604363" w:rsidRDefault="008F30AE" w:rsidP="003668D3">
      <w:pPr>
        <w:suppressAutoHyphens/>
        <w:rPr>
          <w:szCs w:val="22"/>
        </w:rPr>
      </w:pPr>
    </w:p>
    <w:p w14:paraId="3283268C" w14:textId="77777777" w:rsidR="008F30AE" w:rsidRPr="00604363" w:rsidRDefault="008F30AE" w:rsidP="003668D3">
      <w:pPr>
        <w:suppressAutoHyphens/>
        <w:rPr>
          <w:szCs w:val="22"/>
        </w:rPr>
      </w:pPr>
    </w:p>
    <w:p w14:paraId="6C6A96C8" w14:textId="77777777" w:rsidR="008F30AE" w:rsidRPr="00604363" w:rsidRDefault="008F30AE" w:rsidP="003668D3">
      <w:pPr>
        <w:suppressAutoHyphens/>
        <w:rPr>
          <w:szCs w:val="22"/>
        </w:rPr>
      </w:pPr>
    </w:p>
    <w:p w14:paraId="50277343" w14:textId="77777777" w:rsidR="008F30AE" w:rsidRPr="00604363" w:rsidRDefault="008F30AE" w:rsidP="003668D3">
      <w:pPr>
        <w:suppressAutoHyphens/>
        <w:rPr>
          <w:szCs w:val="22"/>
        </w:rPr>
      </w:pPr>
    </w:p>
    <w:p w14:paraId="147DADE1" w14:textId="77777777" w:rsidR="008F30AE" w:rsidRPr="00604363" w:rsidRDefault="008F30AE" w:rsidP="003668D3">
      <w:pPr>
        <w:suppressAutoHyphens/>
        <w:rPr>
          <w:szCs w:val="22"/>
        </w:rPr>
      </w:pPr>
    </w:p>
    <w:p w14:paraId="348450BA" w14:textId="77777777" w:rsidR="008F30AE" w:rsidRPr="00604363" w:rsidRDefault="008F30AE" w:rsidP="003668D3">
      <w:pPr>
        <w:suppressAutoHyphens/>
        <w:rPr>
          <w:szCs w:val="22"/>
        </w:rPr>
      </w:pPr>
    </w:p>
    <w:p w14:paraId="5319CE0E" w14:textId="77777777" w:rsidR="008F30AE" w:rsidRPr="00604363" w:rsidRDefault="008F30AE" w:rsidP="003668D3">
      <w:pPr>
        <w:suppressAutoHyphens/>
        <w:rPr>
          <w:szCs w:val="22"/>
        </w:rPr>
      </w:pPr>
    </w:p>
    <w:p w14:paraId="2002CACD" w14:textId="77777777" w:rsidR="008F30AE" w:rsidRPr="00604363" w:rsidRDefault="008F30AE" w:rsidP="003668D3">
      <w:pPr>
        <w:suppressAutoHyphens/>
        <w:rPr>
          <w:szCs w:val="22"/>
        </w:rPr>
      </w:pPr>
    </w:p>
    <w:p w14:paraId="262ADA8A" w14:textId="77777777" w:rsidR="008F30AE" w:rsidRPr="00604363" w:rsidRDefault="008F30AE" w:rsidP="003668D3">
      <w:pPr>
        <w:suppressAutoHyphens/>
        <w:rPr>
          <w:szCs w:val="22"/>
        </w:rPr>
      </w:pPr>
    </w:p>
    <w:p w14:paraId="550E9F39" w14:textId="77777777" w:rsidR="008F30AE" w:rsidRPr="00604363" w:rsidRDefault="008F30AE" w:rsidP="003668D3">
      <w:pPr>
        <w:rPr>
          <w:szCs w:val="22"/>
        </w:rPr>
      </w:pPr>
    </w:p>
    <w:p w14:paraId="2CFF254D" w14:textId="77777777" w:rsidR="008F30AE" w:rsidRPr="00604363" w:rsidRDefault="008F30AE" w:rsidP="003668D3">
      <w:pPr>
        <w:suppressAutoHyphens/>
        <w:rPr>
          <w:szCs w:val="22"/>
        </w:rPr>
      </w:pPr>
    </w:p>
    <w:p w14:paraId="5346BB69" w14:textId="77777777" w:rsidR="008F30AE" w:rsidRPr="00604363" w:rsidRDefault="008F30AE" w:rsidP="003668D3">
      <w:pPr>
        <w:suppressAutoHyphens/>
        <w:rPr>
          <w:szCs w:val="22"/>
        </w:rPr>
      </w:pPr>
    </w:p>
    <w:p w14:paraId="5B908D13" w14:textId="77777777" w:rsidR="008F30AE" w:rsidRPr="00604363" w:rsidRDefault="008F30AE" w:rsidP="003668D3">
      <w:pPr>
        <w:suppressAutoHyphens/>
        <w:rPr>
          <w:szCs w:val="22"/>
        </w:rPr>
      </w:pPr>
    </w:p>
    <w:p w14:paraId="5380FB40" w14:textId="77777777" w:rsidR="008F30AE" w:rsidRDefault="008F30AE" w:rsidP="003668D3">
      <w:pPr>
        <w:suppressAutoHyphens/>
        <w:rPr>
          <w:szCs w:val="22"/>
        </w:rPr>
      </w:pPr>
    </w:p>
    <w:p w14:paraId="337A7C35" w14:textId="77777777" w:rsidR="00AD1A70" w:rsidRPr="00604363" w:rsidRDefault="00AD1A70" w:rsidP="003668D3">
      <w:pPr>
        <w:suppressAutoHyphens/>
        <w:rPr>
          <w:szCs w:val="22"/>
        </w:rPr>
      </w:pPr>
    </w:p>
    <w:p w14:paraId="1633AEED" w14:textId="77777777" w:rsidR="008F30AE" w:rsidRPr="00604363" w:rsidRDefault="008F30AE" w:rsidP="003668D3">
      <w:pPr>
        <w:suppressAutoHyphens/>
        <w:rPr>
          <w:szCs w:val="22"/>
        </w:rPr>
      </w:pPr>
    </w:p>
    <w:p w14:paraId="57CA8A6B" w14:textId="77777777" w:rsidR="008F30AE" w:rsidRPr="00604363" w:rsidRDefault="008F30AE" w:rsidP="003668D3">
      <w:pPr>
        <w:suppressAutoHyphens/>
        <w:rPr>
          <w:szCs w:val="22"/>
        </w:rPr>
      </w:pPr>
    </w:p>
    <w:p w14:paraId="34031382" w14:textId="77777777" w:rsidR="00785F99" w:rsidRPr="00604363" w:rsidRDefault="00785F99" w:rsidP="003668D3">
      <w:pPr>
        <w:suppressAutoHyphens/>
        <w:rPr>
          <w:szCs w:val="22"/>
        </w:rPr>
      </w:pPr>
    </w:p>
    <w:p w14:paraId="2E3C5C33" w14:textId="77777777" w:rsidR="008F30AE" w:rsidRPr="00313D0B" w:rsidRDefault="008F30AE" w:rsidP="00313D0B">
      <w:pPr>
        <w:pStyle w:val="Heading1"/>
        <w:jc w:val="center"/>
      </w:pPr>
      <w:r w:rsidRPr="00A77A82">
        <w:t>B. INDLÆGSSEDDEL</w:t>
      </w:r>
    </w:p>
    <w:p w14:paraId="5CA9D589" w14:textId="77777777" w:rsidR="008F30AE" w:rsidRPr="00A77A82" w:rsidRDefault="008F30AE" w:rsidP="003668D3">
      <w:pPr>
        <w:suppressAutoHyphens/>
        <w:jc w:val="center"/>
        <w:rPr>
          <w:szCs w:val="22"/>
        </w:rPr>
      </w:pPr>
    </w:p>
    <w:p w14:paraId="7A71CDC5" w14:textId="77777777" w:rsidR="008F30AE" w:rsidRPr="00A77A82" w:rsidRDefault="008F30AE" w:rsidP="003668D3">
      <w:pPr>
        <w:jc w:val="center"/>
        <w:rPr>
          <w:szCs w:val="22"/>
        </w:rPr>
      </w:pPr>
      <w:r w:rsidRPr="00A77A82">
        <w:rPr>
          <w:b/>
          <w:szCs w:val="22"/>
        </w:rPr>
        <w:br w:type="page"/>
      </w:r>
      <w:r w:rsidR="00CE2D4B" w:rsidRPr="00A77A82">
        <w:rPr>
          <w:b/>
          <w:szCs w:val="22"/>
        </w:rPr>
        <w:lastRenderedPageBreak/>
        <w:t xml:space="preserve">Indlægsseddel: Information til </w:t>
      </w:r>
      <w:r w:rsidR="00454CE5" w:rsidRPr="00A77A82">
        <w:rPr>
          <w:b/>
          <w:szCs w:val="22"/>
        </w:rPr>
        <w:t>patienten</w:t>
      </w:r>
    </w:p>
    <w:p w14:paraId="7AEFF912" w14:textId="77777777" w:rsidR="008F30AE" w:rsidRPr="00A77A82" w:rsidRDefault="008F30AE" w:rsidP="003668D3">
      <w:pPr>
        <w:jc w:val="center"/>
        <w:rPr>
          <w:bCs/>
          <w:szCs w:val="22"/>
        </w:rPr>
      </w:pPr>
    </w:p>
    <w:p w14:paraId="63332724" w14:textId="77777777" w:rsidR="00C71B00" w:rsidRPr="00A77A82" w:rsidRDefault="00A77A82" w:rsidP="003668D3">
      <w:pPr>
        <w:numPr>
          <w:ilvl w:val="12"/>
          <w:numId w:val="0"/>
        </w:numPr>
        <w:jc w:val="center"/>
        <w:rPr>
          <w:b/>
          <w:bCs/>
          <w:color w:val="000000"/>
          <w:szCs w:val="22"/>
        </w:rPr>
      </w:pPr>
      <w:r>
        <w:rPr>
          <w:b/>
          <w:szCs w:val="22"/>
        </w:rPr>
        <w:t>Amlodipine/Valsartan Mylan</w:t>
      </w:r>
      <w:r w:rsidR="00C71B00" w:rsidRPr="00A77A82">
        <w:rPr>
          <w:b/>
          <w:bCs/>
          <w:color w:val="000000"/>
          <w:szCs w:val="22"/>
        </w:rPr>
        <w:t xml:space="preserve"> 5 mg/80 mg filmovertrukne tabletter</w:t>
      </w:r>
    </w:p>
    <w:p w14:paraId="3C7176CE" w14:textId="77777777" w:rsidR="00454CE5" w:rsidRPr="00A77A82" w:rsidRDefault="00A77A82" w:rsidP="003668D3">
      <w:pPr>
        <w:jc w:val="center"/>
        <w:rPr>
          <w:b/>
          <w:szCs w:val="22"/>
        </w:rPr>
      </w:pPr>
      <w:r>
        <w:rPr>
          <w:b/>
          <w:szCs w:val="22"/>
        </w:rPr>
        <w:t>Amlodipine/Valsartan Mylan</w:t>
      </w:r>
      <w:r w:rsidR="00454CE5" w:rsidRPr="00A77A82">
        <w:rPr>
          <w:b/>
          <w:szCs w:val="22"/>
        </w:rPr>
        <w:t xml:space="preserve"> 5 mg/160 mg filmovertrukne tabletter</w:t>
      </w:r>
    </w:p>
    <w:p w14:paraId="67E797CC" w14:textId="77777777" w:rsidR="00454CE5" w:rsidRPr="00A77A82" w:rsidRDefault="00A77A82" w:rsidP="003668D3">
      <w:pPr>
        <w:numPr>
          <w:ilvl w:val="12"/>
          <w:numId w:val="0"/>
        </w:numPr>
        <w:jc w:val="center"/>
        <w:rPr>
          <w:b/>
          <w:bCs/>
          <w:color w:val="000000"/>
          <w:szCs w:val="22"/>
        </w:rPr>
      </w:pPr>
      <w:r>
        <w:rPr>
          <w:b/>
          <w:szCs w:val="22"/>
        </w:rPr>
        <w:t>Amlodipine/Valsartan Mylan</w:t>
      </w:r>
      <w:r w:rsidR="00454CE5" w:rsidRPr="00A77A82">
        <w:rPr>
          <w:b/>
          <w:szCs w:val="22"/>
        </w:rPr>
        <w:t xml:space="preserve"> 10 mg/160 mg filmovertrukne tabletter</w:t>
      </w:r>
    </w:p>
    <w:p w14:paraId="3AB75A95" w14:textId="77777777" w:rsidR="00C71B00" w:rsidRPr="00A77A82" w:rsidRDefault="00C71B00" w:rsidP="003668D3">
      <w:pPr>
        <w:jc w:val="center"/>
        <w:rPr>
          <w:color w:val="000000"/>
          <w:szCs w:val="22"/>
        </w:rPr>
      </w:pPr>
      <w:r w:rsidRPr="00A77A82">
        <w:rPr>
          <w:color w:val="000000"/>
          <w:szCs w:val="22"/>
        </w:rPr>
        <w:t>amlodipin/valsartan</w:t>
      </w:r>
    </w:p>
    <w:p w14:paraId="271AC811" w14:textId="77777777" w:rsidR="008F30AE" w:rsidRPr="00A77A82" w:rsidRDefault="008F30AE" w:rsidP="003668D3">
      <w:pPr>
        <w:jc w:val="center"/>
        <w:rPr>
          <w:szCs w:val="22"/>
        </w:rPr>
      </w:pPr>
    </w:p>
    <w:p w14:paraId="497A0805" w14:textId="77777777" w:rsidR="008F30AE" w:rsidRPr="00A77A82" w:rsidRDefault="008F30AE" w:rsidP="003668D3">
      <w:pPr>
        <w:keepNext/>
        <w:ind w:right="-2"/>
        <w:rPr>
          <w:szCs w:val="22"/>
        </w:rPr>
      </w:pPr>
      <w:r w:rsidRPr="00A77A82">
        <w:rPr>
          <w:b/>
          <w:szCs w:val="22"/>
        </w:rPr>
        <w:t xml:space="preserve">Læs denne indlægsseddel </w:t>
      </w:r>
      <w:r w:rsidR="00B85DA1" w:rsidRPr="00A77A82">
        <w:rPr>
          <w:b/>
          <w:szCs w:val="22"/>
        </w:rPr>
        <w:t>grundigt</w:t>
      </w:r>
      <w:r w:rsidR="00E6661C" w:rsidRPr="00A77A82">
        <w:rPr>
          <w:b/>
          <w:szCs w:val="22"/>
        </w:rPr>
        <w:t>,</w:t>
      </w:r>
      <w:r w:rsidRPr="00A77A82">
        <w:rPr>
          <w:b/>
          <w:szCs w:val="22"/>
        </w:rPr>
        <w:t xml:space="preserve"> inden </w:t>
      </w:r>
      <w:r w:rsidR="009A7D53" w:rsidRPr="00A77A82">
        <w:rPr>
          <w:b/>
          <w:szCs w:val="22"/>
        </w:rPr>
        <w:t>du</w:t>
      </w:r>
      <w:r w:rsidRPr="00A77A82">
        <w:rPr>
          <w:b/>
          <w:szCs w:val="22"/>
        </w:rPr>
        <w:t xml:space="preserve"> begynder at tage </w:t>
      </w:r>
      <w:r w:rsidR="00CE2D4B" w:rsidRPr="00A77A82">
        <w:rPr>
          <w:b/>
          <w:szCs w:val="22"/>
        </w:rPr>
        <w:t>dette lægemiddel, da den indeholder vigtige oplysninger</w:t>
      </w:r>
      <w:r w:rsidRPr="00A77A82">
        <w:rPr>
          <w:b/>
          <w:szCs w:val="22"/>
        </w:rPr>
        <w:t>.</w:t>
      </w:r>
    </w:p>
    <w:p w14:paraId="69928B78" w14:textId="77777777" w:rsidR="008F30AE" w:rsidRPr="00A77A82" w:rsidRDefault="008F30AE" w:rsidP="003668D3">
      <w:pPr>
        <w:numPr>
          <w:ilvl w:val="0"/>
          <w:numId w:val="1"/>
        </w:numPr>
        <w:ind w:left="567" w:right="-2" w:hanging="567"/>
        <w:rPr>
          <w:szCs w:val="22"/>
        </w:rPr>
      </w:pPr>
      <w:r w:rsidRPr="00A77A82">
        <w:rPr>
          <w:szCs w:val="22"/>
        </w:rPr>
        <w:t>Gem indlægssedle</w:t>
      </w:r>
      <w:r w:rsidR="009A7D53" w:rsidRPr="00A77A82">
        <w:rPr>
          <w:szCs w:val="22"/>
        </w:rPr>
        <w:t xml:space="preserve">n. </w:t>
      </w:r>
      <w:r w:rsidR="00B85DA1" w:rsidRPr="00A77A82">
        <w:rPr>
          <w:szCs w:val="22"/>
        </w:rPr>
        <w:t>D</w:t>
      </w:r>
      <w:r w:rsidR="009A7D53" w:rsidRPr="00A77A82">
        <w:rPr>
          <w:szCs w:val="22"/>
        </w:rPr>
        <w:t>u</w:t>
      </w:r>
      <w:r w:rsidRPr="00A77A82">
        <w:rPr>
          <w:szCs w:val="22"/>
        </w:rPr>
        <w:t xml:space="preserve"> </w:t>
      </w:r>
      <w:r w:rsidR="00B85DA1" w:rsidRPr="00A77A82">
        <w:rPr>
          <w:szCs w:val="22"/>
        </w:rPr>
        <w:t xml:space="preserve">kan </w:t>
      </w:r>
      <w:r w:rsidRPr="00A77A82">
        <w:rPr>
          <w:szCs w:val="22"/>
        </w:rPr>
        <w:t xml:space="preserve">få </w:t>
      </w:r>
      <w:r w:rsidR="00B85DA1" w:rsidRPr="00A77A82">
        <w:rPr>
          <w:szCs w:val="22"/>
        </w:rPr>
        <w:t xml:space="preserve">brug for </w:t>
      </w:r>
      <w:r w:rsidRPr="00A77A82">
        <w:rPr>
          <w:szCs w:val="22"/>
        </w:rPr>
        <w:t>at læse den igen.</w:t>
      </w:r>
    </w:p>
    <w:p w14:paraId="35FD6AC3" w14:textId="77777777" w:rsidR="008F30AE" w:rsidRPr="00A77A82" w:rsidRDefault="00B85DA1" w:rsidP="003668D3">
      <w:pPr>
        <w:numPr>
          <w:ilvl w:val="0"/>
          <w:numId w:val="1"/>
        </w:numPr>
        <w:ind w:left="567" w:right="-2" w:hanging="567"/>
        <w:rPr>
          <w:szCs w:val="22"/>
        </w:rPr>
      </w:pPr>
      <w:r w:rsidRPr="00A77A82">
        <w:rPr>
          <w:szCs w:val="22"/>
        </w:rPr>
        <w:t>Spørg</w:t>
      </w:r>
      <w:r w:rsidR="008F30AE" w:rsidRPr="00A77A82">
        <w:rPr>
          <w:szCs w:val="22"/>
        </w:rPr>
        <w:t xml:space="preserve"> læ</w:t>
      </w:r>
      <w:r w:rsidR="009A7D53" w:rsidRPr="00A77A82">
        <w:rPr>
          <w:szCs w:val="22"/>
        </w:rPr>
        <w:t>ge</w:t>
      </w:r>
      <w:r w:rsidRPr="00A77A82">
        <w:rPr>
          <w:szCs w:val="22"/>
        </w:rPr>
        <w:t>n</w:t>
      </w:r>
      <w:r w:rsidR="009A7D53" w:rsidRPr="00A77A82">
        <w:rPr>
          <w:szCs w:val="22"/>
        </w:rPr>
        <w:t xml:space="preserve"> eller apotek</w:t>
      </w:r>
      <w:r w:rsidR="00CE2D4B" w:rsidRPr="00A77A82">
        <w:rPr>
          <w:szCs w:val="22"/>
        </w:rPr>
        <w:t>spersonalet</w:t>
      </w:r>
      <w:r w:rsidR="009A7D53" w:rsidRPr="00A77A82">
        <w:rPr>
          <w:szCs w:val="22"/>
        </w:rPr>
        <w:t xml:space="preserve">, hvis </w:t>
      </w:r>
      <w:r w:rsidRPr="00A77A82">
        <w:rPr>
          <w:szCs w:val="22"/>
        </w:rPr>
        <w:t xml:space="preserve">der er mere, </w:t>
      </w:r>
      <w:r w:rsidR="009A7D53" w:rsidRPr="00A77A82">
        <w:rPr>
          <w:szCs w:val="22"/>
        </w:rPr>
        <w:t>du</w:t>
      </w:r>
      <w:r w:rsidRPr="00A77A82">
        <w:rPr>
          <w:szCs w:val="22"/>
        </w:rPr>
        <w:t xml:space="preserve"> vil vide</w:t>
      </w:r>
      <w:r w:rsidR="008F30AE" w:rsidRPr="00A77A82">
        <w:rPr>
          <w:szCs w:val="22"/>
        </w:rPr>
        <w:t>.</w:t>
      </w:r>
    </w:p>
    <w:p w14:paraId="55F59175" w14:textId="77777777" w:rsidR="008F30AE" w:rsidRPr="00A77A82" w:rsidRDefault="000B3D31" w:rsidP="003668D3">
      <w:pPr>
        <w:numPr>
          <w:ilvl w:val="0"/>
          <w:numId w:val="1"/>
        </w:numPr>
        <w:ind w:left="567" w:right="-2" w:hanging="567"/>
        <w:rPr>
          <w:szCs w:val="22"/>
        </w:rPr>
      </w:pPr>
      <w:r w:rsidRPr="00A77A82">
        <w:rPr>
          <w:szCs w:val="22"/>
        </w:rPr>
        <w:t>Lægen har</w:t>
      </w:r>
      <w:r w:rsidR="008F30AE" w:rsidRPr="00A77A82">
        <w:rPr>
          <w:szCs w:val="22"/>
        </w:rPr>
        <w:t xml:space="preserve"> ordineret </w:t>
      </w:r>
      <w:r w:rsidR="00CE2D4B" w:rsidRPr="00A77A82">
        <w:rPr>
          <w:szCs w:val="22"/>
        </w:rPr>
        <w:t>dette lægemiddel</w:t>
      </w:r>
      <w:r w:rsidRPr="00A77A82">
        <w:rPr>
          <w:szCs w:val="22"/>
        </w:rPr>
        <w:t xml:space="preserve"> </w:t>
      </w:r>
      <w:r w:rsidR="008F30AE" w:rsidRPr="00A77A82">
        <w:rPr>
          <w:szCs w:val="22"/>
        </w:rPr>
        <w:t xml:space="preserve">til </w:t>
      </w:r>
      <w:r w:rsidR="009A7D53" w:rsidRPr="00A77A82">
        <w:rPr>
          <w:szCs w:val="22"/>
        </w:rPr>
        <w:t>dig</w:t>
      </w:r>
      <w:r w:rsidR="008F30AE" w:rsidRPr="00A77A82">
        <w:rPr>
          <w:szCs w:val="22"/>
        </w:rPr>
        <w:t xml:space="preserve"> personligt. </w:t>
      </w:r>
      <w:r w:rsidRPr="00A77A82">
        <w:rPr>
          <w:szCs w:val="22"/>
        </w:rPr>
        <w:t xml:space="preserve">Lad derfor være med at </w:t>
      </w:r>
      <w:r w:rsidR="0073074D">
        <w:rPr>
          <w:szCs w:val="22"/>
        </w:rPr>
        <w:t>medicinen</w:t>
      </w:r>
      <w:r w:rsidR="0073074D" w:rsidRPr="00A77A82">
        <w:rPr>
          <w:szCs w:val="22"/>
        </w:rPr>
        <w:t xml:space="preserve"> </w:t>
      </w:r>
      <w:r w:rsidRPr="00A77A82">
        <w:rPr>
          <w:szCs w:val="22"/>
        </w:rPr>
        <w:t>til andre. Det kan være skadeligt for andre, selvom de har de samme symptomer, som du har</w:t>
      </w:r>
      <w:r w:rsidR="00815798" w:rsidRPr="00A77A82">
        <w:rPr>
          <w:szCs w:val="22"/>
        </w:rPr>
        <w:t>.</w:t>
      </w:r>
    </w:p>
    <w:p w14:paraId="48DA0E72" w14:textId="5F42260B" w:rsidR="008F30AE" w:rsidRPr="00A77A82" w:rsidRDefault="0073074D" w:rsidP="003668D3">
      <w:pPr>
        <w:numPr>
          <w:ilvl w:val="0"/>
          <w:numId w:val="1"/>
        </w:numPr>
        <w:ind w:left="567" w:right="-2" w:hanging="567"/>
        <w:rPr>
          <w:szCs w:val="22"/>
        </w:rPr>
      </w:pPr>
      <w:r>
        <w:rPr>
          <w:szCs w:val="22"/>
        </w:rPr>
        <w:t>Kontakt</w:t>
      </w:r>
      <w:r w:rsidR="000B3D31" w:rsidRPr="00A77A82">
        <w:rPr>
          <w:szCs w:val="22"/>
        </w:rPr>
        <w:t xml:space="preserve"> lægen eller apotek</w:t>
      </w:r>
      <w:r w:rsidR="00CE2D4B" w:rsidRPr="00A77A82">
        <w:rPr>
          <w:szCs w:val="22"/>
        </w:rPr>
        <w:t>spersonalet</w:t>
      </w:r>
      <w:r w:rsidR="000B3D31" w:rsidRPr="00A77A82">
        <w:rPr>
          <w:szCs w:val="22"/>
        </w:rPr>
        <w:t>, h</w:t>
      </w:r>
      <w:r w:rsidR="008F30AE" w:rsidRPr="00A77A82">
        <w:rPr>
          <w:szCs w:val="22"/>
        </w:rPr>
        <w:t xml:space="preserve">vis </w:t>
      </w:r>
      <w:r w:rsidR="000B3D31" w:rsidRPr="00A77A82">
        <w:rPr>
          <w:szCs w:val="22"/>
        </w:rPr>
        <w:t>du får</w:t>
      </w:r>
      <w:r w:rsidR="008F30AE" w:rsidRPr="00A77A82">
        <w:rPr>
          <w:szCs w:val="22"/>
        </w:rPr>
        <w:t xml:space="preserve"> bivirkninger, </w:t>
      </w:r>
      <w:r>
        <w:rPr>
          <w:szCs w:val="22"/>
        </w:rPr>
        <w:t xml:space="preserve">herunder bivirkninger, </w:t>
      </w:r>
      <w:r w:rsidR="008F30AE" w:rsidRPr="00A77A82">
        <w:rPr>
          <w:szCs w:val="22"/>
        </w:rPr>
        <w:t>som ikke er næv</w:t>
      </w:r>
      <w:r w:rsidR="009A7D53" w:rsidRPr="00A77A82">
        <w:rPr>
          <w:szCs w:val="22"/>
        </w:rPr>
        <w:t xml:space="preserve">nt </w:t>
      </w:r>
      <w:r w:rsidR="00F42196">
        <w:rPr>
          <w:szCs w:val="22"/>
        </w:rPr>
        <w:t>i denne indlægsseddel</w:t>
      </w:r>
      <w:r w:rsidR="008F30AE" w:rsidRPr="00A77A82">
        <w:rPr>
          <w:szCs w:val="22"/>
        </w:rPr>
        <w:t>.</w:t>
      </w:r>
      <w:r w:rsidR="00463A33" w:rsidRPr="00A77A82">
        <w:rPr>
          <w:szCs w:val="22"/>
        </w:rPr>
        <w:t xml:space="preserve"> Se punkt 4.</w:t>
      </w:r>
    </w:p>
    <w:p w14:paraId="05B99A49" w14:textId="77777777" w:rsidR="008F30AE" w:rsidRPr="006A0E45" w:rsidRDefault="008F30AE" w:rsidP="003668D3">
      <w:pPr>
        <w:ind w:right="-2"/>
        <w:rPr>
          <w:szCs w:val="22"/>
          <w:lang w:val="en-US"/>
        </w:rPr>
      </w:pPr>
    </w:p>
    <w:p w14:paraId="3C6085F6" w14:textId="77777777" w:rsidR="008F30AE" w:rsidRPr="00A77A82" w:rsidRDefault="000B3D31" w:rsidP="003668D3">
      <w:pPr>
        <w:keepNext/>
        <w:ind w:right="-2"/>
        <w:rPr>
          <w:szCs w:val="22"/>
        </w:rPr>
      </w:pPr>
      <w:r w:rsidRPr="00A77A82">
        <w:rPr>
          <w:b/>
          <w:szCs w:val="22"/>
        </w:rPr>
        <w:t>Oversigt over indlægssedlen</w:t>
      </w:r>
    </w:p>
    <w:p w14:paraId="5E0004FC" w14:textId="77777777" w:rsidR="008F30AE" w:rsidRPr="00A77A82" w:rsidRDefault="009A7D53" w:rsidP="003668D3">
      <w:pPr>
        <w:ind w:left="567" w:right="-29" w:hanging="567"/>
        <w:rPr>
          <w:szCs w:val="22"/>
        </w:rPr>
      </w:pPr>
      <w:r w:rsidRPr="00A77A82">
        <w:rPr>
          <w:szCs w:val="22"/>
        </w:rPr>
        <w:t>1.</w:t>
      </w:r>
      <w:r w:rsidRPr="00A77A82">
        <w:rPr>
          <w:szCs w:val="22"/>
        </w:rPr>
        <w:tab/>
      </w:r>
      <w:r w:rsidR="005C7440" w:rsidRPr="00A77A82">
        <w:rPr>
          <w:szCs w:val="22"/>
        </w:rPr>
        <w:t>V</w:t>
      </w:r>
      <w:r w:rsidR="000B3D31" w:rsidRPr="00A77A82">
        <w:rPr>
          <w:szCs w:val="22"/>
        </w:rPr>
        <w:t xml:space="preserve">irkning og </w:t>
      </w:r>
      <w:r w:rsidR="005C7440" w:rsidRPr="00A77A82">
        <w:rPr>
          <w:szCs w:val="22"/>
        </w:rPr>
        <w:t>anvendelse</w:t>
      </w:r>
    </w:p>
    <w:p w14:paraId="41CC107D" w14:textId="77777777" w:rsidR="008F30AE" w:rsidRPr="00A77A82" w:rsidRDefault="009A7D53" w:rsidP="003668D3">
      <w:pPr>
        <w:ind w:left="567" w:right="-29" w:hanging="567"/>
        <w:rPr>
          <w:szCs w:val="22"/>
        </w:rPr>
      </w:pPr>
      <w:r w:rsidRPr="00A77A82">
        <w:rPr>
          <w:szCs w:val="22"/>
        </w:rPr>
        <w:t>2.</w:t>
      </w:r>
      <w:r w:rsidRPr="00A77A82">
        <w:rPr>
          <w:szCs w:val="22"/>
        </w:rPr>
        <w:tab/>
      </w:r>
      <w:r w:rsidR="000B3D31" w:rsidRPr="00A77A82">
        <w:rPr>
          <w:szCs w:val="22"/>
        </w:rPr>
        <w:t xml:space="preserve">Det skal du vide, </w:t>
      </w:r>
      <w:r w:rsidR="008F30AE" w:rsidRPr="00A77A82">
        <w:rPr>
          <w:szCs w:val="22"/>
        </w:rPr>
        <w:t xml:space="preserve">før </w:t>
      </w:r>
      <w:r w:rsidRPr="00A77A82">
        <w:rPr>
          <w:szCs w:val="22"/>
        </w:rPr>
        <w:t xml:space="preserve">du begynder at </w:t>
      </w:r>
      <w:r w:rsidR="008F30AE" w:rsidRPr="00A77A82">
        <w:rPr>
          <w:szCs w:val="22"/>
        </w:rPr>
        <w:t xml:space="preserve">tage </w:t>
      </w:r>
      <w:r w:rsidR="00A77A82">
        <w:rPr>
          <w:szCs w:val="22"/>
        </w:rPr>
        <w:t>Amlodipine/Valsartan Mylan</w:t>
      </w:r>
    </w:p>
    <w:p w14:paraId="4CA15630" w14:textId="77777777" w:rsidR="008F30AE" w:rsidRPr="00A77A82" w:rsidRDefault="009A7D53" w:rsidP="003668D3">
      <w:pPr>
        <w:ind w:left="567" w:right="-29" w:hanging="567"/>
        <w:rPr>
          <w:szCs w:val="22"/>
        </w:rPr>
      </w:pPr>
      <w:r w:rsidRPr="00A77A82">
        <w:rPr>
          <w:szCs w:val="22"/>
        </w:rPr>
        <w:t>3.</w:t>
      </w:r>
      <w:r w:rsidRPr="00A77A82">
        <w:rPr>
          <w:szCs w:val="22"/>
        </w:rPr>
        <w:tab/>
      </w:r>
      <w:r w:rsidR="000B3D31" w:rsidRPr="00A77A82">
        <w:rPr>
          <w:szCs w:val="22"/>
        </w:rPr>
        <w:t>Sådan skal du tage</w:t>
      </w:r>
      <w:r w:rsidR="008F30AE" w:rsidRPr="00A77A82">
        <w:rPr>
          <w:szCs w:val="22"/>
        </w:rPr>
        <w:t xml:space="preserve"> </w:t>
      </w:r>
      <w:r w:rsidR="00A77A82">
        <w:rPr>
          <w:szCs w:val="22"/>
        </w:rPr>
        <w:t>Amlodipine/Valsartan Mylan</w:t>
      </w:r>
    </w:p>
    <w:p w14:paraId="647453EA" w14:textId="77777777" w:rsidR="008F30AE" w:rsidRPr="00A77A82" w:rsidRDefault="008F30AE" w:rsidP="003668D3">
      <w:pPr>
        <w:ind w:left="567" w:right="-29" w:hanging="567"/>
        <w:rPr>
          <w:szCs w:val="22"/>
        </w:rPr>
      </w:pPr>
      <w:r w:rsidRPr="00A77A82">
        <w:rPr>
          <w:szCs w:val="22"/>
        </w:rPr>
        <w:t>4.</w:t>
      </w:r>
      <w:r w:rsidRPr="00A77A82">
        <w:rPr>
          <w:szCs w:val="22"/>
        </w:rPr>
        <w:tab/>
      </w:r>
      <w:r w:rsidR="000B3D31" w:rsidRPr="00A77A82">
        <w:rPr>
          <w:szCs w:val="22"/>
        </w:rPr>
        <w:t>B</w:t>
      </w:r>
      <w:r w:rsidRPr="00A77A82">
        <w:rPr>
          <w:szCs w:val="22"/>
        </w:rPr>
        <w:t>ivirkninger</w:t>
      </w:r>
    </w:p>
    <w:p w14:paraId="5DC42819" w14:textId="77777777" w:rsidR="008F30AE" w:rsidRPr="00A77A82" w:rsidRDefault="008F30AE" w:rsidP="003668D3">
      <w:pPr>
        <w:ind w:left="567" w:right="-29" w:hanging="567"/>
        <w:rPr>
          <w:szCs w:val="22"/>
        </w:rPr>
      </w:pPr>
      <w:r w:rsidRPr="00A77A82">
        <w:rPr>
          <w:szCs w:val="22"/>
        </w:rPr>
        <w:t>5.</w:t>
      </w:r>
      <w:r w:rsidRPr="00A77A82">
        <w:rPr>
          <w:szCs w:val="22"/>
        </w:rPr>
        <w:tab/>
      </w:r>
      <w:r w:rsidR="005C7440" w:rsidRPr="00A77A82">
        <w:rPr>
          <w:szCs w:val="22"/>
        </w:rPr>
        <w:t>Opbevaring</w:t>
      </w:r>
    </w:p>
    <w:p w14:paraId="49433D18" w14:textId="77777777" w:rsidR="008F30AE" w:rsidRPr="00A77A82" w:rsidRDefault="008F30AE" w:rsidP="003668D3">
      <w:pPr>
        <w:ind w:left="567" w:right="-29" w:hanging="567"/>
        <w:rPr>
          <w:szCs w:val="22"/>
        </w:rPr>
      </w:pPr>
      <w:r w:rsidRPr="00A77A82">
        <w:rPr>
          <w:szCs w:val="22"/>
        </w:rPr>
        <w:t>6.</w:t>
      </w:r>
      <w:r w:rsidRPr="00A77A82">
        <w:rPr>
          <w:szCs w:val="22"/>
        </w:rPr>
        <w:tab/>
      </w:r>
      <w:r w:rsidR="00CE2D4B" w:rsidRPr="00A77A82">
        <w:rPr>
          <w:szCs w:val="22"/>
        </w:rPr>
        <w:t>Pakningsstørrelser og y</w:t>
      </w:r>
      <w:r w:rsidRPr="00A77A82">
        <w:rPr>
          <w:szCs w:val="22"/>
        </w:rPr>
        <w:t>derligere oplysninger</w:t>
      </w:r>
    </w:p>
    <w:p w14:paraId="338B9EC8" w14:textId="77777777" w:rsidR="008F30AE" w:rsidRPr="00A77A82" w:rsidRDefault="008F30AE" w:rsidP="003668D3">
      <w:pPr>
        <w:ind w:right="-2"/>
        <w:rPr>
          <w:szCs w:val="22"/>
        </w:rPr>
      </w:pPr>
    </w:p>
    <w:p w14:paraId="0E572910" w14:textId="77777777" w:rsidR="008F30AE" w:rsidRPr="00A77A82" w:rsidRDefault="008F30AE" w:rsidP="003668D3">
      <w:pPr>
        <w:suppressAutoHyphens/>
        <w:rPr>
          <w:szCs w:val="22"/>
        </w:rPr>
      </w:pPr>
    </w:p>
    <w:p w14:paraId="40CF0C73" w14:textId="77777777" w:rsidR="008F30AE" w:rsidRPr="00A77A82" w:rsidRDefault="008F30AE" w:rsidP="003668D3">
      <w:pPr>
        <w:keepNext/>
        <w:suppressAutoHyphens/>
        <w:ind w:left="567" w:hanging="567"/>
        <w:rPr>
          <w:szCs w:val="22"/>
        </w:rPr>
      </w:pPr>
      <w:r w:rsidRPr="00A77A82">
        <w:rPr>
          <w:b/>
          <w:szCs w:val="22"/>
        </w:rPr>
        <w:t>1.</w:t>
      </w:r>
      <w:r w:rsidRPr="00A77A82">
        <w:rPr>
          <w:b/>
          <w:szCs w:val="22"/>
        </w:rPr>
        <w:tab/>
      </w:r>
      <w:r w:rsidR="00CE2D4B" w:rsidRPr="00A77A82">
        <w:rPr>
          <w:b/>
          <w:szCs w:val="22"/>
        </w:rPr>
        <w:t>Virkning og anvendelse</w:t>
      </w:r>
    </w:p>
    <w:p w14:paraId="621D761C" w14:textId="77777777" w:rsidR="008F30AE" w:rsidRPr="00A77A82" w:rsidRDefault="008F30AE" w:rsidP="003668D3">
      <w:pPr>
        <w:keepNext/>
        <w:rPr>
          <w:szCs w:val="22"/>
        </w:rPr>
      </w:pPr>
    </w:p>
    <w:p w14:paraId="1F490450" w14:textId="77777777" w:rsidR="008F30AE" w:rsidRPr="00A77A82" w:rsidRDefault="00A77A82" w:rsidP="003668D3">
      <w:pPr>
        <w:rPr>
          <w:szCs w:val="22"/>
        </w:rPr>
      </w:pPr>
      <w:r>
        <w:rPr>
          <w:szCs w:val="22"/>
        </w:rPr>
        <w:t>Amlodipine/Valsartan Mylan</w:t>
      </w:r>
      <w:r w:rsidR="009A7D53" w:rsidRPr="00A77A82">
        <w:rPr>
          <w:szCs w:val="22"/>
        </w:rPr>
        <w:t xml:space="preserve"> tabletter indeholder to </w:t>
      </w:r>
      <w:r w:rsidR="00463A33" w:rsidRPr="00A77A82">
        <w:rPr>
          <w:szCs w:val="22"/>
        </w:rPr>
        <w:t xml:space="preserve">aktive </w:t>
      </w:r>
      <w:r w:rsidR="009A7D53" w:rsidRPr="00A77A82">
        <w:rPr>
          <w:szCs w:val="22"/>
        </w:rPr>
        <w:t>stoffer, som kaldes amlodipin og valsartan. Begge disse stoffer hjælper med at kontrollere højt blodtryk.</w:t>
      </w:r>
    </w:p>
    <w:p w14:paraId="4F37395E" w14:textId="77777777" w:rsidR="009A7D53" w:rsidRPr="00A77A82" w:rsidRDefault="009A7D53" w:rsidP="003668D3">
      <w:pPr>
        <w:numPr>
          <w:ilvl w:val="0"/>
          <w:numId w:val="1"/>
        </w:numPr>
        <w:ind w:left="567" w:hanging="567"/>
        <w:rPr>
          <w:szCs w:val="22"/>
        </w:rPr>
      </w:pPr>
      <w:r w:rsidRPr="00A77A82">
        <w:rPr>
          <w:szCs w:val="22"/>
        </w:rPr>
        <w:t xml:space="preserve">Amlodipin tilhører en gruppe stoffer, som </w:t>
      </w:r>
      <w:r w:rsidR="002C2536" w:rsidRPr="00A77A82">
        <w:rPr>
          <w:szCs w:val="22"/>
        </w:rPr>
        <w:t xml:space="preserve">kaldes </w:t>
      </w:r>
      <w:r w:rsidRPr="00A77A82">
        <w:rPr>
          <w:szCs w:val="22"/>
        </w:rPr>
        <w:t>”calcium</w:t>
      </w:r>
      <w:r w:rsidR="00007ADD" w:rsidRPr="00A77A82">
        <w:rPr>
          <w:szCs w:val="22"/>
        </w:rPr>
        <w:t>-</w:t>
      </w:r>
      <w:r w:rsidRPr="00A77A82">
        <w:rPr>
          <w:szCs w:val="22"/>
        </w:rPr>
        <w:t>antagonister”. Amlodipin forhindrer calcium i at bevæge sig ind i blodårernes vægge</w:t>
      </w:r>
      <w:r w:rsidR="00007ADD" w:rsidRPr="00A77A82">
        <w:rPr>
          <w:szCs w:val="22"/>
        </w:rPr>
        <w:t>. Det</w:t>
      </w:r>
      <w:r w:rsidRPr="00A77A82">
        <w:rPr>
          <w:szCs w:val="22"/>
        </w:rPr>
        <w:t xml:space="preserve"> medfører, at blodårerne ikke trækker sig sammen</w:t>
      </w:r>
      <w:r w:rsidR="00857916" w:rsidRPr="00A77A82">
        <w:rPr>
          <w:szCs w:val="22"/>
        </w:rPr>
        <w:t>.</w:t>
      </w:r>
    </w:p>
    <w:p w14:paraId="14A0AFDB" w14:textId="77777777" w:rsidR="00857916" w:rsidRPr="00A77A82" w:rsidRDefault="00857916" w:rsidP="003668D3">
      <w:pPr>
        <w:numPr>
          <w:ilvl w:val="0"/>
          <w:numId w:val="1"/>
        </w:numPr>
        <w:ind w:left="567" w:hanging="567"/>
        <w:rPr>
          <w:szCs w:val="22"/>
        </w:rPr>
      </w:pPr>
      <w:r w:rsidRPr="00A77A82">
        <w:rPr>
          <w:szCs w:val="22"/>
        </w:rPr>
        <w:t xml:space="preserve">Valsartan tilhører en gruppe </w:t>
      </w:r>
      <w:r w:rsidR="00716624" w:rsidRPr="00A77A82">
        <w:rPr>
          <w:szCs w:val="22"/>
        </w:rPr>
        <w:t xml:space="preserve">stoffer, som </w:t>
      </w:r>
      <w:r w:rsidR="002C2536" w:rsidRPr="00A77A82">
        <w:rPr>
          <w:szCs w:val="22"/>
        </w:rPr>
        <w:t xml:space="preserve">kaldes </w:t>
      </w:r>
      <w:r w:rsidR="00716624" w:rsidRPr="00A77A82">
        <w:rPr>
          <w:szCs w:val="22"/>
        </w:rPr>
        <w:t>”angiotensin II</w:t>
      </w:r>
      <w:r w:rsidR="00007ADD" w:rsidRPr="00A77A82">
        <w:rPr>
          <w:szCs w:val="22"/>
        </w:rPr>
        <w:t>-</w:t>
      </w:r>
      <w:r w:rsidR="00716624" w:rsidRPr="00A77A82">
        <w:rPr>
          <w:szCs w:val="22"/>
        </w:rPr>
        <w:t>receptorantagonister”. Angiotensin II produceres i kroppen og får blodårerne til at trække sig sammen, så blodtrykket øges. Valsartan virker ved at blokere effekten af angiotensin II.</w:t>
      </w:r>
    </w:p>
    <w:p w14:paraId="73871CD4" w14:textId="77777777" w:rsidR="00716624" w:rsidRPr="00A77A82" w:rsidRDefault="00716624" w:rsidP="003668D3">
      <w:pPr>
        <w:rPr>
          <w:szCs w:val="22"/>
        </w:rPr>
      </w:pPr>
      <w:r w:rsidRPr="00A77A82">
        <w:rPr>
          <w:szCs w:val="22"/>
        </w:rPr>
        <w:t>Dette betyder, at begge stoffer forhindrer blodårerne i at trække sig sammen. Som et resultat, bliver blodårerne mere afslappede</w:t>
      </w:r>
      <w:r w:rsidR="00007ADD" w:rsidRPr="00A77A82">
        <w:rPr>
          <w:szCs w:val="22"/>
        </w:rPr>
        <w:t>,</w:t>
      </w:r>
      <w:r w:rsidRPr="00A77A82">
        <w:rPr>
          <w:szCs w:val="22"/>
        </w:rPr>
        <w:t xml:space="preserve"> og blodtrykket sænkes.</w:t>
      </w:r>
    </w:p>
    <w:p w14:paraId="2169DAAB" w14:textId="77777777" w:rsidR="00716624" w:rsidRPr="00A77A82" w:rsidRDefault="00716624" w:rsidP="003668D3">
      <w:pPr>
        <w:rPr>
          <w:szCs w:val="22"/>
        </w:rPr>
      </w:pPr>
    </w:p>
    <w:p w14:paraId="74F68A17" w14:textId="77777777" w:rsidR="00716624" w:rsidRPr="00A77A82" w:rsidRDefault="00A77A82" w:rsidP="003668D3">
      <w:pPr>
        <w:rPr>
          <w:szCs w:val="22"/>
        </w:rPr>
      </w:pPr>
      <w:r>
        <w:rPr>
          <w:szCs w:val="22"/>
        </w:rPr>
        <w:t>Amlodipine/Valsartan Mylan</w:t>
      </w:r>
      <w:r w:rsidR="00716624" w:rsidRPr="00A77A82">
        <w:rPr>
          <w:szCs w:val="22"/>
        </w:rPr>
        <w:t xml:space="preserve"> </w:t>
      </w:r>
      <w:r w:rsidR="000B3D31" w:rsidRPr="00A77A82">
        <w:rPr>
          <w:szCs w:val="22"/>
        </w:rPr>
        <w:t>bruges</w:t>
      </w:r>
      <w:r w:rsidR="00716624" w:rsidRPr="00A77A82">
        <w:rPr>
          <w:szCs w:val="22"/>
        </w:rPr>
        <w:t xml:space="preserve"> til at behandle forhøjet blodtryk hos </w:t>
      </w:r>
      <w:r w:rsidR="00CE2D4B" w:rsidRPr="00A77A82">
        <w:rPr>
          <w:szCs w:val="22"/>
        </w:rPr>
        <w:t>voksne</w:t>
      </w:r>
      <w:r w:rsidR="00716624" w:rsidRPr="00A77A82">
        <w:rPr>
          <w:szCs w:val="22"/>
        </w:rPr>
        <w:t>, som ikke kan få deres blodtryk passende kontrolleret med enten amlodipin eller valsartan alene.</w:t>
      </w:r>
    </w:p>
    <w:p w14:paraId="311C887F" w14:textId="77777777" w:rsidR="008F30AE" w:rsidRPr="00A77A82" w:rsidRDefault="008F30AE" w:rsidP="003668D3">
      <w:pPr>
        <w:suppressAutoHyphens/>
        <w:rPr>
          <w:szCs w:val="22"/>
        </w:rPr>
      </w:pPr>
    </w:p>
    <w:p w14:paraId="2EAD3898" w14:textId="77777777" w:rsidR="008F30AE" w:rsidRPr="00A77A82" w:rsidRDefault="008F30AE" w:rsidP="003668D3">
      <w:pPr>
        <w:suppressAutoHyphens/>
        <w:rPr>
          <w:szCs w:val="22"/>
        </w:rPr>
      </w:pPr>
    </w:p>
    <w:p w14:paraId="4660EB7F" w14:textId="77777777" w:rsidR="008F30AE" w:rsidRPr="00A77A82" w:rsidRDefault="008F30AE" w:rsidP="003668D3">
      <w:pPr>
        <w:keepNext/>
        <w:suppressAutoHyphens/>
        <w:ind w:left="567" w:hanging="567"/>
        <w:rPr>
          <w:b/>
          <w:szCs w:val="22"/>
        </w:rPr>
      </w:pPr>
      <w:r w:rsidRPr="00A77A82">
        <w:rPr>
          <w:b/>
          <w:szCs w:val="22"/>
        </w:rPr>
        <w:t>2.</w:t>
      </w:r>
      <w:r w:rsidRPr="00A77A82">
        <w:rPr>
          <w:b/>
          <w:szCs w:val="22"/>
        </w:rPr>
        <w:tab/>
      </w:r>
      <w:r w:rsidR="00CE2D4B" w:rsidRPr="00A77A82">
        <w:rPr>
          <w:b/>
          <w:szCs w:val="22"/>
        </w:rPr>
        <w:t xml:space="preserve">Det skal du vide, før du begynder at tage </w:t>
      </w:r>
      <w:r w:rsidR="00A77A82">
        <w:rPr>
          <w:b/>
          <w:szCs w:val="22"/>
        </w:rPr>
        <w:t>Amlodipine/Valsartan Mylan</w:t>
      </w:r>
    </w:p>
    <w:p w14:paraId="0F373D88" w14:textId="77777777" w:rsidR="008F30AE" w:rsidRPr="00A77A82" w:rsidRDefault="008F30AE" w:rsidP="003668D3">
      <w:pPr>
        <w:keepNext/>
        <w:suppressAutoHyphens/>
        <w:ind w:left="567" w:hanging="567"/>
        <w:rPr>
          <w:szCs w:val="22"/>
        </w:rPr>
      </w:pPr>
    </w:p>
    <w:p w14:paraId="55404E71" w14:textId="77777777" w:rsidR="008F30AE" w:rsidRPr="00A77A82" w:rsidRDefault="000B3D31" w:rsidP="003668D3">
      <w:pPr>
        <w:keepNext/>
        <w:suppressAutoHyphens/>
        <w:ind w:left="426" w:hanging="426"/>
        <w:rPr>
          <w:szCs w:val="22"/>
        </w:rPr>
      </w:pPr>
      <w:r w:rsidRPr="00A77A82">
        <w:rPr>
          <w:b/>
          <w:szCs w:val="22"/>
        </w:rPr>
        <w:t>Tag ikke</w:t>
      </w:r>
      <w:r w:rsidR="008F30AE" w:rsidRPr="00A77A82">
        <w:rPr>
          <w:b/>
          <w:szCs w:val="22"/>
        </w:rPr>
        <w:t xml:space="preserve"> </w:t>
      </w:r>
      <w:r w:rsidR="00A77A82">
        <w:rPr>
          <w:b/>
          <w:szCs w:val="22"/>
        </w:rPr>
        <w:t>Amlodipine/Valsartan Mylan</w:t>
      </w:r>
    </w:p>
    <w:p w14:paraId="1F0E1C32" w14:textId="77777777" w:rsidR="00284917" w:rsidRPr="00A77A82" w:rsidRDefault="00284917" w:rsidP="003668D3">
      <w:pPr>
        <w:suppressAutoHyphens/>
        <w:ind w:left="567" w:hanging="567"/>
        <w:rPr>
          <w:szCs w:val="22"/>
        </w:rPr>
      </w:pPr>
      <w:r w:rsidRPr="00A77A82">
        <w:rPr>
          <w:szCs w:val="22"/>
        </w:rPr>
        <w:t>-</w:t>
      </w:r>
      <w:r w:rsidRPr="00A77A82">
        <w:rPr>
          <w:szCs w:val="22"/>
        </w:rPr>
        <w:tab/>
      </w:r>
      <w:r w:rsidR="008F30AE" w:rsidRPr="00A77A82">
        <w:rPr>
          <w:szCs w:val="22"/>
        </w:rPr>
        <w:t xml:space="preserve">hvis </w:t>
      </w:r>
      <w:r w:rsidRPr="00A77A82">
        <w:rPr>
          <w:szCs w:val="22"/>
        </w:rPr>
        <w:t>du</w:t>
      </w:r>
      <w:r w:rsidR="008F30AE" w:rsidRPr="00A77A82">
        <w:rPr>
          <w:szCs w:val="22"/>
        </w:rPr>
        <w:t xml:space="preserve"> er </w:t>
      </w:r>
      <w:r w:rsidR="000B3D31" w:rsidRPr="00A77A82">
        <w:rPr>
          <w:szCs w:val="22"/>
        </w:rPr>
        <w:t>allergisk</w:t>
      </w:r>
      <w:r w:rsidR="008F30AE" w:rsidRPr="00A77A82">
        <w:rPr>
          <w:szCs w:val="22"/>
        </w:rPr>
        <w:t xml:space="preserve"> over for </w:t>
      </w:r>
      <w:r w:rsidRPr="00A77A82">
        <w:rPr>
          <w:szCs w:val="22"/>
        </w:rPr>
        <w:t xml:space="preserve">amlodipin eller </w:t>
      </w:r>
      <w:r w:rsidR="00D236EE" w:rsidRPr="00A77A82">
        <w:rPr>
          <w:szCs w:val="22"/>
        </w:rPr>
        <w:t xml:space="preserve">andre calciumantagonister. </w:t>
      </w:r>
      <w:r w:rsidR="00E0538D" w:rsidRPr="00A77A82">
        <w:rPr>
          <w:szCs w:val="22"/>
        </w:rPr>
        <w:t>Symptomerne kan være</w:t>
      </w:r>
      <w:r w:rsidR="00D236EE" w:rsidRPr="00A77A82">
        <w:rPr>
          <w:szCs w:val="22"/>
        </w:rPr>
        <w:t xml:space="preserve"> kløe, </w:t>
      </w:r>
      <w:r w:rsidR="00E0538D" w:rsidRPr="00A77A82">
        <w:rPr>
          <w:szCs w:val="22"/>
        </w:rPr>
        <w:t>hud</w:t>
      </w:r>
      <w:r w:rsidR="00D236EE" w:rsidRPr="00A77A82">
        <w:rPr>
          <w:szCs w:val="22"/>
        </w:rPr>
        <w:t>rødme eller vejrtrækningsbesvær</w:t>
      </w:r>
      <w:r w:rsidRPr="00A77A82">
        <w:rPr>
          <w:szCs w:val="22"/>
        </w:rPr>
        <w:t>.</w:t>
      </w:r>
    </w:p>
    <w:p w14:paraId="7B5C6727" w14:textId="77777777" w:rsidR="008F30AE" w:rsidRPr="00A77A82" w:rsidRDefault="00284917" w:rsidP="003668D3">
      <w:pPr>
        <w:suppressAutoHyphens/>
        <w:ind w:left="567" w:hanging="567"/>
        <w:rPr>
          <w:szCs w:val="22"/>
        </w:rPr>
      </w:pPr>
      <w:r w:rsidRPr="00A77A82">
        <w:rPr>
          <w:szCs w:val="22"/>
        </w:rPr>
        <w:t>-</w:t>
      </w:r>
      <w:r w:rsidRPr="00A77A82">
        <w:rPr>
          <w:szCs w:val="22"/>
        </w:rPr>
        <w:tab/>
        <w:t xml:space="preserve">hvis du er </w:t>
      </w:r>
      <w:r w:rsidR="007801CD" w:rsidRPr="00A77A82">
        <w:rPr>
          <w:szCs w:val="22"/>
        </w:rPr>
        <w:t>allergisk</w:t>
      </w:r>
      <w:r w:rsidRPr="00A77A82">
        <w:rPr>
          <w:szCs w:val="22"/>
        </w:rPr>
        <w:t xml:space="preserve"> over for valsartan</w:t>
      </w:r>
      <w:r w:rsidR="008F30AE" w:rsidRPr="00A77A82">
        <w:rPr>
          <w:szCs w:val="22"/>
        </w:rPr>
        <w:t xml:space="preserve"> eller et af de øvrige indholdsstoffer</w:t>
      </w:r>
      <w:r w:rsidR="00CE2D4B" w:rsidRPr="00A77A82">
        <w:rPr>
          <w:szCs w:val="22"/>
        </w:rPr>
        <w:t xml:space="preserve"> (angivet i punkt 6)</w:t>
      </w:r>
      <w:r w:rsidRPr="00A77A82">
        <w:rPr>
          <w:szCs w:val="22"/>
        </w:rPr>
        <w:t xml:space="preserve">. Hvis du tror, du er </w:t>
      </w:r>
      <w:r w:rsidR="00CE2D4B" w:rsidRPr="00A77A82">
        <w:rPr>
          <w:szCs w:val="22"/>
        </w:rPr>
        <w:t>allergisk</w:t>
      </w:r>
      <w:r w:rsidR="00815798" w:rsidRPr="00A77A82">
        <w:rPr>
          <w:szCs w:val="22"/>
        </w:rPr>
        <w:t>,</w:t>
      </w:r>
      <w:r w:rsidRPr="00A77A82">
        <w:rPr>
          <w:szCs w:val="22"/>
        </w:rPr>
        <w:t xml:space="preserve"> skal du tale med din læge</w:t>
      </w:r>
      <w:r w:rsidR="00815798" w:rsidRPr="00A77A82">
        <w:rPr>
          <w:szCs w:val="22"/>
        </w:rPr>
        <w:t>,</w:t>
      </w:r>
      <w:r w:rsidRPr="00A77A82">
        <w:rPr>
          <w:szCs w:val="22"/>
        </w:rPr>
        <w:t xml:space="preserve"> inden du tager </w:t>
      </w:r>
      <w:r w:rsidR="00A77A82">
        <w:rPr>
          <w:szCs w:val="22"/>
        </w:rPr>
        <w:t>Amlodipine/Valsartan Mylan</w:t>
      </w:r>
      <w:r w:rsidRPr="00A77A82">
        <w:rPr>
          <w:szCs w:val="22"/>
        </w:rPr>
        <w:t>.</w:t>
      </w:r>
    </w:p>
    <w:p w14:paraId="22EE3DD4" w14:textId="77777777" w:rsidR="00284917" w:rsidRPr="00A77A82" w:rsidRDefault="00284917" w:rsidP="003668D3">
      <w:pPr>
        <w:suppressAutoHyphens/>
        <w:ind w:left="567" w:hanging="567"/>
        <w:rPr>
          <w:szCs w:val="22"/>
        </w:rPr>
      </w:pPr>
      <w:r w:rsidRPr="00A77A82">
        <w:rPr>
          <w:szCs w:val="22"/>
        </w:rPr>
        <w:t>-</w:t>
      </w:r>
      <w:r w:rsidRPr="00A77A82">
        <w:rPr>
          <w:szCs w:val="22"/>
        </w:rPr>
        <w:tab/>
        <w:t>hvis du har alvorlige leverlidelser</w:t>
      </w:r>
      <w:r w:rsidR="00CE2D4B" w:rsidRPr="00A77A82">
        <w:rPr>
          <w:szCs w:val="22"/>
        </w:rPr>
        <w:t xml:space="preserve"> eller galdeproblemer</w:t>
      </w:r>
      <w:r w:rsidRPr="00A77A82">
        <w:rPr>
          <w:szCs w:val="22"/>
        </w:rPr>
        <w:t xml:space="preserve"> som f.eks. biliær cirrhose eller cholestasi.</w:t>
      </w:r>
    </w:p>
    <w:p w14:paraId="28C6AED5" w14:textId="77777777" w:rsidR="006E68DB" w:rsidRPr="00A77A82" w:rsidRDefault="006E68DB" w:rsidP="003668D3">
      <w:pPr>
        <w:suppressAutoHyphens/>
        <w:ind w:left="567" w:hanging="567"/>
        <w:rPr>
          <w:color w:val="000000"/>
          <w:szCs w:val="22"/>
        </w:rPr>
      </w:pPr>
      <w:r w:rsidRPr="00A77A82">
        <w:rPr>
          <w:color w:val="000000"/>
          <w:szCs w:val="22"/>
        </w:rPr>
        <w:t>-</w:t>
      </w:r>
      <w:r w:rsidRPr="00A77A82">
        <w:rPr>
          <w:color w:val="000000"/>
          <w:szCs w:val="22"/>
        </w:rPr>
        <w:tab/>
      </w:r>
      <w:r w:rsidR="009860B4" w:rsidRPr="00A77A82">
        <w:rPr>
          <w:color w:val="000000"/>
          <w:szCs w:val="22"/>
        </w:rPr>
        <w:t>hvis du er mere end 3 måneder henne i graviditeten (</w:t>
      </w:r>
      <w:r w:rsidR="00BE44C7" w:rsidRPr="00A77A82">
        <w:rPr>
          <w:color w:val="000000"/>
          <w:szCs w:val="22"/>
        </w:rPr>
        <w:t>brug af</w:t>
      </w:r>
      <w:r w:rsidR="00A56C36" w:rsidRPr="00A77A82">
        <w:rPr>
          <w:color w:val="000000"/>
          <w:szCs w:val="22"/>
        </w:rPr>
        <w:t xml:space="preserve"> </w:t>
      </w:r>
      <w:r w:rsidR="00A77A82">
        <w:rPr>
          <w:szCs w:val="22"/>
        </w:rPr>
        <w:t>Amlodipine/Valsartan Mylan</w:t>
      </w:r>
      <w:r w:rsidR="00A56C36" w:rsidRPr="00A77A82">
        <w:rPr>
          <w:color w:val="000000"/>
          <w:szCs w:val="22"/>
        </w:rPr>
        <w:t xml:space="preserve"> tidligt</w:t>
      </w:r>
      <w:r w:rsidR="009860B4" w:rsidRPr="00A77A82">
        <w:rPr>
          <w:color w:val="000000"/>
          <w:szCs w:val="22"/>
        </w:rPr>
        <w:t xml:space="preserve"> i graviditeten</w:t>
      </w:r>
      <w:r w:rsidR="00BE44C7" w:rsidRPr="00A77A82">
        <w:rPr>
          <w:color w:val="000000"/>
          <w:szCs w:val="22"/>
        </w:rPr>
        <w:t xml:space="preserve"> bør også undgås</w:t>
      </w:r>
      <w:r w:rsidR="00CE2D4B" w:rsidRPr="00A77A82">
        <w:rPr>
          <w:szCs w:val="22"/>
        </w:rPr>
        <w:t>,</w:t>
      </w:r>
      <w:r w:rsidR="009860B4" w:rsidRPr="00A77A82">
        <w:rPr>
          <w:szCs w:val="22"/>
        </w:rPr>
        <w:t xml:space="preserve"> </w:t>
      </w:r>
      <w:r w:rsidRPr="00A77A82">
        <w:rPr>
          <w:color w:val="000000"/>
          <w:szCs w:val="22"/>
        </w:rPr>
        <w:t>se afsnittet om Graviditet).</w:t>
      </w:r>
    </w:p>
    <w:p w14:paraId="692DD96C" w14:textId="77777777" w:rsidR="00993E27" w:rsidRPr="00A77A82" w:rsidRDefault="00993E27" w:rsidP="003668D3">
      <w:pPr>
        <w:suppressAutoHyphens/>
        <w:ind w:left="567" w:hanging="567"/>
        <w:rPr>
          <w:color w:val="000000"/>
          <w:szCs w:val="22"/>
        </w:rPr>
      </w:pPr>
      <w:r w:rsidRPr="00A77A82">
        <w:rPr>
          <w:color w:val="000000"/>
          <w:szCs w:val="22"/>
        </w:rPr>
        <w:t>-</w:t>
      </w:r>
      <w:r w:rsidRPr="00A77A82">
        <w:rPr>
          <w:color w:val="000000"/>
          <w:szCs w:val="22"/>
        </w:rPr>
        <w:tab/>
        <w:t>hvis du har meget lavt blodtryk (hypotension).</w:t>
      </w:r>
    </w:p>
    <w:p w14:paraId="1EFAFF58" w14:textId="77777777" w:rsidR="00993E27" w:rsidRPr="00A77A82" w:rsidRDefault="00993E27" w:rsidP="00081722">
      <w:pPr>
        <w:keepNext/>
        <w:suppressAutoHyphens/>
        <w:ind w:left="567" w:hanging="567"/>
        <w:rPr>
          <w:color w:val="000000"/>
          <w:szCs w:val="22"/>
        </w:rPr>
      </w:pPr>
      <w:r w:rsidRPr="00A77A82">
        <w:rPr>
          <w:color w:val="000000"/>
          <w:szCs w:val="22"/>
        </w:rPr>
        <w:lastRenderedPageBreak/>
        <w:t>-</w:t>
      </w:r>
      <w:r w:rsidRPr="00A77A82">
        <w:rPr>
          <w:color w:val="000000"/>
          <w:szCs w:val="22"/>
        </w:rPr>
        <w:tab/>
        <w:t xml:space="preserve">hvis du har forsnævring </w:t>
      </w:r>
      <w:r w:rsidR="004F0214" w:rsidRPr="00A77A82">
        <w:rPr>
          <w:color w:val="000000"/>
          <w:szCs w:val="22"/>
        </w:rPr>
        <w:t>af aorta svarende til</w:t>
      </w:r>
      <w:r w:rsidRPr="00A77A82">
        <w:rPr>
          <w:color w:val="000000"/>
          <w:szCs w:val="22"/>
        </w:rPr>
        <w:t xml:space="preserve"> aortaklappen (aortastenose) eller kardiogent shock (en tilstand</w:t>
      </w:r>
      <w:r w:rsidR="00E0538D" w:rsidRPr="00A77A82">
        <w:rPr>
          <w:color w:val="000000"/>
          <w:szCs w:val="22"/>
        </w:rPr>
        <w:t>,</w:t>
      </w:r>
      <w:r w:rsidRPr="00A77A82">
        <w:rPr>
          <w:color w:val="000000"/>
          <w:szCs w:val="22"/>
        </w:rPr>
        <w:t xml:space="preserve"> hvor hjertet ikke er i stand til at opretholde tilstrækkelig blodforsyning til kroppen).</w:t>
      </w:r>
    </w:p>
    <w:p w14:paraId="1E229728" w14:textId="77777777" w:rsidR="00993E27" w:rsidRPr="00A77A82" w:rsidRDefault="00993E27" w:rsidP="003668D3">
      <w:pPr>
        <w:suppressAutoHyphens/>
        <w:ind w:left="567" w:hanging="567"/>
        <w:rPr>
          <w:color w:val="000000"/>
          <w:szCs w:val="22"/>
        </w:rPr>
      </w:pPr>
      <w:r w:rsidRPr="00A77A82">
        <w:rPr>
          <w:color w:val="000000"/>
          <w:szCs w:val="22"/>
        </w:rPr>
        <w:t>-</w:t>
      </w:r>
      <w:r w:rsidRPr="00A77A82">
        <w:rPr>
          <w:color w:val="000000"/>
          <w:szCs w:val="22"/>
        </w:rPr>
        <w:tab/>
        <w:t>hvis du lider af hjertesvigt efter et hjerteanfald.</w:t>
      </w:r>
    </w:p>
    <w:p w14:paraId="300D983F" w14:textId="77777777" w:rsidR="00817F0A" w:rsidRDefault="00817F0A" w:rsidP="003668D3">
      <w:pPr>
        <w:suppressAutoHyphens/>
        <w:ind w:left="567" w:hanging="567"/>
        <w:rPr>
          <w:szCs w:val="22"/>
        </w:rPr>
      </w:pPr>
      <w:r w:rsidRPr="00A77A82">
        <w:rPr>
          <w:color w:val="000000"/>
          <w:szCs w:val="22"/>
        </w:rPr>
        <w:t>-</w:t>
      </w:r>
      <w:r w:rsidRPr="00A77A82">
        <w:rPr>
          <w:color w:val="000000"/>
          <w:szCs w:val="22"/>
        </w:rPr>
        <w:tab/>
      </w:r>
      <w:r w:rsidRPr="00A77A82">
        <w:rPr>
          <w:szCs w:val="22"/>
        </w:rPr>
        <w:t xml:space="preserve">hvis du har </w:t>
      </w:r>
      <w:r w:rsidR="001F3428" w:rsidRPr="00A77A82">
        <w:rPr>
          <w:szCs w:val="22"/>
        </w:rPr>
        <w:t>sukkersyge eller nedsat nyrefunktion, og du også tager et blodtrykssænkende lægemiddel, der indeholder</w:t>
      </w:r>
      <w:r w:rsidRPr="00A77A82">
        <w:rPr>
          <w:szCs w:val="22"/>
        </w:rPr>
        <w:t xml:space="preserve"> aliskiren.</w:t>
      </w:r>
    </w:p>
    <w:p w14:paraId="6D52C90B" w14:textId="77777777" w:rsidR="0073074D" w:rsidRDefault="0073074D" w:rsidP="003668D3">
      <w:pPr>
        <w:suppressAutoHyphens/>
        <w:rPr>
          <w:b/>
          <w:bCs/>
          <w:szCs w:val="22"/>
        </w:rPr>
      </w:pPr>
    </w:p>
    <w:p w14:paraId="1BF78B0F" w14:textId="77777777" w:rsidR="00284917" w:rsidRPr="00A77A82" w:rsidRDefault="00284917" w:rsidP="003668D3">
      <w:pPr>
        <w:suppressAutoHyphens/>
        <w:rPr>
          <w:b/>
          <w:bCs/>
          <w:szCs w:val="22"/>
        </w:rPr>
      </w:pPr>
      <w:r w:rsidRPr="00A77A82">
        <w:rPr>
          <w:b/>
          <w:bCs/>
          <w:szCs w:val="22"/>
        </w:rPr>
        <w:t xml:space="preserve">Hvis </w:t>
      </w:r>
      <w:r w:rsidR="007801CD" w:rsidRPr="00A77A82">
        <w:rPr>
          <w:b/>
          <w:bCs/>
          <w:szCs w:val="22"/>
        </w:rPr>
        <w:t xml:space="preserve">noget af ovenstående </w:t>
      </w:r>
      <w:r w:rsidR="00F855BC" w:rsidRPr="00A77A82">
        <w:rPr>
          <w:b/>
          <w:bCs/>
          <w:szCs w:val="22"/>
        </w:rPr>
        <w:t xml:space="preserve">gælder for dig, </w:t>
      </w:r>
      <w:r w:rsidR="002D45A3" w:rsidRPr="00A77A82">
        <w:rPr>
          <w:b/>
          <w:bCs/>
          <w:szCs w:val="22"/>
        </w:rPr>
        <w:t>må</w:t>
      </w:r>
      <w:r w:rsidR="007801CD" w:rsidRPr="00A77A82">
        <w:rPr>
          <w:b/>
          <w:bCs/>
          <w:szCs w:val="22"/>
        </w:rPr>
        <w:t xml:space="preserve"> du ikke tage </w:t>
      </w:r>
      <w:r w:rsidR="00A77A82">
        <w:rPr>
          <w:b/>
          <w:szCs w:val="22"/>
        </w:rPr>
        <w:t>Amlodipine/Valsartan Mylan</w:t>
      </w:r>
      <w:r w:rsidR="00850F3D" w:rsidRPr="00A77A82">
        <w:rPr>
          <w:b/>
          <w:bCs/>
          <w:szCs w:val="22"/>
        </w:rPr>
        <w:t>, men</w:t>
      </w:r>
      <w:r w:rsidR="009252AE" w:rsidRPr="00A77A82">
        <w:rPr>
          <w:b/>
          <w:bCs/>
          <w:szCs w:val="22"/>
        </w:rPr>
        <w:t xml:space="preserve"> skal </w:t>
      </w:r>
      <w:r w:rsidR="002D45A3" w:rsidRPr="00A77A82">
        <w:rPr>
          <w:b/>
          <w:bCs/>
          <w:szCs w:val="22"/>
        </w:rPr>
        <w:t xml:space="preserve">kontakte </w:t>
      </w:r>
      <w:r w:rsidR="00F855BC" w:rsidRPr="00A77A82">
        <w:rPr>
          <w:b/>
          <w:bCs/>
          <w:szCs w:val="22"/>
        </w:rPr>
        <w:t>din læge</w:t>
      </w:r>
      <w:r w:rsidR="00080915" w:rsidRPr="00A77A82">
        <w:rPr>
          <w:b/>
          <w:bCs/>
          <w:szCs w:val="22"/>
        </w:rPr>
        <w:t>.</w:t>
      </w:r>
    </w:p>
    <w:p w14:paraId="029E6CD5" w14:textId="77777777" w:rsidR="008F30AE" w:rsidRPr="00A77A82" w:rsidRDefault="008F30AE" w:rsidP="003668D3">
      <w:pPr>
        <w:suppressAutoHyphens/>
        <w:ind w:left="567" w:hanging="567"/>
        <w:rPr>
          <w:szCs w:val="22"/>
        </w:rPr>
      </w:pPr>
    </w:p>
    <w:p w14:paraId="12C1EB91" w14:textId="77777777" w:rsidR="009646E8" w:rsidRPr="00A77A82" w:rsidRDefault="009646E8" w:rsidP="003668D3">
      <w:pPr>
        <w:keepNext/>
        <w:suppressAutoHyphens/>
        <w:ind w:left="567" w:hanging="567"/>
        <w:rPr>
          <w:b/>
          <w:szCs w:val="22"/>
        </w:rPr>
      </w:pPr>
      <w:r w:rsidRPr="00A77A82">
        <w:rPr>
          <w:b/>
          <w:szCs w:val="22"/>
        </w:rPr>
        <w:t>Advarsler og forsigtighedsregler</w:t>
      </w:r>
    </w:p>
    <w:p w14:paraId="3476D865" w14:textId="77777777" w:rsidR="009646E8" w:rsidRPr="00A77A82" w:rsidRDefault="009646E8" w:rsidP="003668D3">
      <w:pPr>
        <w:keepNext/>
        <w:suppressAutoHyphens/>
        <w:ind w:left="567" w:hanging="567"/>
        <w:rPr>
          <w:szCs w:val="22"/>
        </w:rPr>
      </w:pPr>
      <w:r w:rsidRPr="00A77A82">
        <w:rPr>
          <w:szCs w:val="22"/>
        </w:rPr>
        <w:t xml:space="preserve">Kontakt lægen, før du tager </w:t>
      </w:r>
      <w:r w:rsidR="00A77A82">
        <w:rPr>
          <w:szCs w:val="22"/>
        </w:rPr>
        <w:t>Amlodipine/Valsartan Mylan</w:t>
      </w:r>
      <w:r w:rsidRPr="00A77A82">
        <w:rPr>
          <w:szCs w:val="22"/>
        </w:rPr>
        <w:t>:</w:t>
      </w:r>
    </w:p>
    <w:p w14:paraId="4E586672" w14:textId="77777777" w:rsidR="00F855BC" w:rsidRPr="00A77A82" w:rsidRDefault="008F30AE" w:rsidP="003668D3">
      <w:pPr>
        <w:suppressAutoHyphens/>
        <w:ind w:left="567" w:hanging="567"/>
        <w:rPr>
          <w:szCs w:val="22"/>
        </w:rPr>
      </w:pPr>
      <w:r w:rsidRPr="00A77A82">
        <w:rPr>
          <w:szCs w:val="22"/>
        </w:rPr>
        <w:t>-</w:t>
      </w:r>
      <w:r w:rsidR="00F855BC" w:rsidRPr="00A77A82">
        <w:rPr>
          <w:szCs w:val="22"/>
        </w:rPr>
        <w:tab/>
      </w:r>
      <w:r w:rsidRPr="00A77A82">
        <w:rPr>
          <w:szCs w:val="22"/>
        </w:rPr>
        <w:t xml:space="preserve">hvis </w:t>
      </w:r>
      <w:r w:rsidR="00F855BC" w:rsidRPr="00A77A82">
        <w:rPr>
          <w:szCs w:val="22"/>
        </w:rPr>
        <w:t>du har været syg (opkastning eller diarré)</w:t>
      </w:r>
      <w:r w:rsidR="002F00BB" w:rsidRPr="00A77A82">
        <w:rPr>
          <w:szCs w:val="22"/>
        </w:rPr>
        <w:t>.</w:t>
      </w:r>
    </w:p>
    <w:p w14:paraId="305EEF65" w14:textId="77777777" w:rsidR="00F855BC" w:rsidRPr="00A77A82" w:rsidRDefault="00F855BC" w:rsidP="003668D3">
      <w:pPr>
        <w:suppressAutoHyphens/>
        <w:ind w:left="567" w:hanging="567"/>
        <w:rPr>
          <w:szCs w:val="22"/>
        </w:rPr>
      </w:pPr>
      <w:r w:rsidRPr="00A77A82">
        <w:rPr>
          <w:szCs w:val="22"/>
        </w:rPr>
        <w:t>-</w:t>
      </w:r>
      <w:r w:rsidRPr="00A77A82">
        <w:rPr>
          <w:szCs w:val="22"/>
        </w:rPr>
        <w:tab/>
        <w:t>hvis du har problemer med lever eller nyrer</w:t>
      </w:r>
      <w:r w:rsidR="002F00BB" w:rsidRPr="00A77A82">
        <w:rPr>
          <w:szCs w:val="22"/>
        </w:rPr>
        <w:t>.</w:t>
      </w:r>
    </w:p>
    <w:p w14:paraId="4512B036" w14:textId="77777777" w:rsidR="009646E8" w:rsidRPr="00A77A82" w:rsidRDefault="009646E8" w:rsidP="003668D3">
      <w:pPr>
        <w:suppressAutoHyphens/>
        <w:ind w:left="567" w:hanging="567"/>
        <w:rPr>
          <w:szCs w:val="22"/>
        </w:rPr>
      </w:pPr>
      <w:r w:rsidRPr="00A77A82">
        <w:rPr>
          <w:szCs w:val="22"/>
        </w:rPr>
        <w:t>-</w:t>
      </w:r>
      <w:r w:rsidRPr="00A77A82">
        <w:rPr>
          <w:szCs w:val="22"/>
        </w:rPr>
        <w:tab/>
        <w:t>hvis du har fået en nyretransplantation, eller hvis du har fået at vide, at du har en forsnævring i blodtilførslen til nyrerne.</w:t>
      </w:r>
    </w:p>
    <w:p w14:paraId="78FEDC22" w14:textId="77777777" w:rsidR="00F855BC" w:rsidRPr="00A77A82" w:rsidRDefault="00F855BC" w:rsidP="003668D3">
      <w:pPr>
        <w:suppressAutoHyphens/>
        <w:ind w:left="567" w:hanging="567"/>
        <w:rPr>
          <w:szCs w:val="22"/>
        </w:rPr>
      </w:pPr>
      <w:r w:rsidRPr="00A77A82">
        <w:rPr>
          <w:szCs w:val="22"/>
        </w:rPr>
        <w:t>-</w:t>
      </w:r>
      <w:r w:rsidRPr="00A77A82">
        <w:rPr>
          <w:szCs w:val="22"/>
        </w:rPr>
        <w:tab/>
        <w:t>hvis du har en tilstand</w:t>
      </w:r>
      <w:r w:rsidR="002D45A3" w:rsidRPr="00A77A82">
        <w:rPr>
          <w:szCs w:val="22"/>
        </w:rPr>
        <w:t>,</w:t>
      </w:r>
      <w:r w:rsidRPr="00A77A82">
        <w:rPr>
          <w:szCs w:val="22"/>
        </w:rPr>
        <w:t xml:space="preserve"> som </w:t>
      </w:r>
      <w:r w:rsidR="00B868BE" w:rsidRPr="00A77A82">
        <w:rPr>
          <w:szCs w:val="22"/>
        </w:rPr>
        <w:t xml:space="preserve">påvirker </w:t>
      </w:r>
      <w:r w:rsidR="005F2248" w:rsidRPr="00A77A82">
        <w:rPr>
          <w:szCs w:val="22"/>
        </w:rPr>
        <w:t>bi</w:t>
      </w:r>
      <w:r w:rsidR="00B868BE" w:rsidRPr="00A77A82">
        <w:rPr>
          <w:szCs w:val="22"/>
        </w:rPr>
        <w:t>nyre</w:t>
      </w:r>
      <w:r w:rsidR="002D45A3" w:rsidRPr="00A77A82">
        <w:rPr>
          <w:szCs w:val="22"/>
        </w:rPr>
        <w:t>r</w:t>
      </w:r>
      <w:r w:rsidR="005F2248" w:rsidRPr="00A77A82">
        <w:rPr>
          <w:szCs w:val="22"/>
        </w:rPr>
        <w:t>n</w:t>
      </w:r>
      <w:r w:rsidR="002D45A3" w:rsidRPr="00A77A82">
        <w:rPr>
          <w:szCs w:val="22"/>
        </w:rPr>
        <w:t>e</w:t>
      </w:r>
      <w:r w:rsidR="005F2248" w:rsidRPr="00A77A82">
        <w:rPr>
          <w:szCs w:val="22"/>
        </w:rPr>
        <w:t xml:space="preserve">, </w:t>
      </w:r>
      <w:r w:rsidR="002D45A3" w:rsidRPr="00A77A82">
        <w:rPr>
          <w:szCs w:val="22"/>
        </w:rPr>
        <w:t>og som</w:t>
      </w:r>
      <w:r w:rsidR="005F2248" w:rsidRPr="00A77A82">
        <w:rPr>
          <w:szCs w:val="22"/>
        </w:rPr>
        <w:t xml:space="preserve"> </w:t>
      </w:r>
      <w:r w:rsidR="002C2536" w:rsidRPr="00A77A82">
        <w:rPr>
          <w:szCs w:val="22"/>
        </w:rPr>
        <w:t xml:space="preserve">kaldes </w:t>
      </w:r>
      <w:r w:rsidR="005F2248" w:rsidRPr="00A77A82">
        <w:rPr>
          <w:szCs w:val="22"/>
        </w:rPr>
        <w:t>”primær hyperaldosteroisme”</w:t>
      </w:r>
      <w:r w:rsidR="002F00BB" w:rsidRPr="00A77A82">
        <w:rPr>
          <w:szCs w:val="22"/>
        </w:rPr>
        <w:t>.</w:t>
      </w:r>
    </w:p>
    <w:p w14:paraId="6450005B" w14:textId="77777777" w:rsidR="005F2248" w:rsidRPr="00A77A82" w:rsidRDefault="005F2248" w:rsidP="003668D3">
      <w:pPr>
        <w:suppressAutoHyphens/>
        <w:ind w:left="567" w:hanging="567"/>
        <w:rPr>
          <w:szCs w:val="22"/>
        </w:rPr>
      </w:pPr>
      <w:r w:rsidRPr="00A77A82">
        <w:rPr>
          <w:szCs w:val="22"/>
        </w:rPr>
        <w:t>-</w:t>
      </w:r>
      <w:r w:rsidRPr="00A77A82">
        <w:rPr>
          <w:szCs w:val="22"/>
        </w:rPr>
        <w:tab/>
        <w:t xml:space="preserve">hvis du har </w:t>
      </w:r>
      <w:r w:rsidR="00A13AF3" w:rsidRPr="00A77A82">
        <w:rPr>
          <w:szCs w:val="22"/>
        </w:rPr>
        <w:t xml:space="preserve">haft </w:t>
      </w:r>
      <w:r w:rsidRPr="00A77A82">
        <w:rPr>
          <w:szCs w:val="22"/>
        </w:rPr>
        <w:t>hjertesvigt</w:t>
      </w:r>
      <w:r w:rsidR="00CF61B3" w:rsidRPr="00A77A82">
        <w:rPr>
          <w:szCs w:val="22"/>
        </w:rPr>
        <w:t xml:space="preserve"> eller et hjerteanfald. Følg </w:t>
      </w:r>
      <w:r w:rsidR="004F0214" w:rsidRPr="00A77A82">
        <w:rPr>
          <w:szCs w:val="22"/>
        </w:rPr>
        <w:t xml:space="preserve">nøje </w:t>
      </w:r>
      <w:r w:rsidR="00CF61B3" w:rsidRPr="00A77A82">
        <w:rPr>
          <w:szCs w:val="22"/>
        </w:rPr>
        <w:t>lægens anvisning vedrørende startdosis. Lægen vil muligvis også undersøge din nyrefunktion</w:t>
      </w:r>
      <w:r w:rsidR="002F00BB" w:rsidRPr="00A77A82">
        <w:rPr>
          <w:szCs w:val="22"/>
        </w:rPr>
        <w:t>.</w:t>
      </w:r>
    </w:p>
    <w:p w14:paraId="6C2A9493" w14:textId="77777777" w:rsidR="005F2248" w:rsidRPr="00A77A82" w:rsidRDefault="005F2248" w:rsidP="003668D3">
      <w:pPr>
        <w:suppressAutoHyphens/>
        <w:ind w:left="567" w:hanging="567"/>
        <w:rPr>
          <w:szCs w:val="22"/>
        </w:rPr>
      </w:pPr>
      <w:r w:rsidRPr="00A77A82">
        <w:rPr>
          <w:szCs w:val="22"/>
        </w:rPr>
        <w:t>-</w:t>
      </w:r>
      <w:r w:rsidRPr="00A77A82">
        <w:rPr>
          <w:szCs w:val="22"/>
        </w:rPr>
        <w:tab/>
      </w:r>
      <w:r w:rsidR="00DA4C55" w:rsidRPr="00A77A82">
        <w:rPr>
          <w:szCs w:val="22"/>
        </w:rPr>
        <w:t>hvis din læge har fortalt dig, at du har en forsnævring af hjerteklappen (kaldes ”aorta- eller mitralklapstenose”)</w:t>
      </w:r>
      <w:r w:rsidR="00C65D53" w:rsidRPr="00A77A82">
        <w:rPr>
          <w:szCs w:val="22"/>
        </w:rPr>
        <w:t xml:space="preserve"> eller at</w:t>
      </w:r>
      <w:r w:rsidR="00DA4C55" w:rsidRPr="00A77A82">
        <w:rPr>
          <w:szCs w:val="22"/>
        </w:rPr>
        <w:t xml:space="preserve"> du har en unormal fortykkelse af hjertemusklen (kaldes ”obstruktiv hypertrofisk kardiomyopati”).</w:t>
      </w:r>
    </w:p>
    <w:p w14:paraId="3892AC5C" w14:textId="77777777" w:rsidR="00CF61B3" w:rsidRDefault="00CF61B3" w:rsidP="003668D3">
      <w:pPr>
        <w:suppressAutoHyphens/>
        <w:ind w:left="567" w:hanging="567"/>
        <w:rPr>
          <w:szCs w:val="22"/>
        </w:rPr>
      </w:pPr>
      <w:r w:rsidRPr="00A77A82">
        <w:rPr>
          <w:szCs w:val="22"/>
        </w:rPr>
        <w:t>-</w:t>
      </w:r>
      <w:r w:rsidRPr="00A77A82">
        <w:rPr>
          <w:szCs w:val="22"/>
        </w:rPr>
        <w:tab/>
        <w:t xml:space="preserve">hvis du har oplevet opsvulmen, særligt af ansigtet og halsen, mens du har taget anden medicin (inklusive ACE-hæmmere). Hvis du får disse symptomer, skal du stoppe med at tage </w:t>
      </w:r>
      <w:r w:rsidR="00A77A82">
        <w:rPr>
          <w:szCs w:val="22"/>
        </w:rPr>
        <w:t>Amlodipine/Valsartan Mylan</w:t>
      </w:r>
      <w:r w:rsidRPr="00A77A82">
        <w:rPr>
          <w:szCs w:val="22"/>
        </w:rPr>
        <w:t xml:space="preserve"> og kontakte din læge med det samme. Du bør aldrig tage </w:t>
      </w:r>
      <w:r w:rsidR="00A77A82">
        <w:rPr>
          <w:szCs w:val="22"/>
        </w:rPr>
        <w:t>Amlodipine/Valsartan Mylan</w:t>
      </w:r>
      <w:r w:rsidRPr="00A77A82">
        <w:rPr>
          <w:szCs w:val="22"/>
        </w:rPr>
        <w:t xml:space="preserve"> igen.</w:t>
      </w:r>
    </w:p>
    <w:p w14:paraId="6DEB210F" w14:textId="54834D20" w:rsidR="00D2348B" w:rsidRDefault="00D2348B" w:rsidP="003668D3">
      <w:pPr>
        <w:suppressAutoHyphens/>
        <w:ind w:left="567" w:hanging="567"/>
        <w:rPr>
          <w:szCs w:val="22"/>
        </w:rPr>
      </w:pPr>
      <w:r>
        <w:rPr>
          <w:szCs w:val="22"/>
        </w:rPr>
        <w:t>-</w:t>
      </w:r>
      <w:r>
        <w:rPr>
          <w:szCs w:val="22"/>
        </w:rPr>
        <w:tab/>
        <w:t>hvis du har problemer med nyrerne, hvor blodtilførslen til dine nyrer er nedsat (nyrearteriestenose).</w:t>
      </w:r>
    </w:p>
    <w:p w14:paraId="4C32AC40" w14:textId="1764ED6E" w:rsidR="003F4DEB" w:rsidRPr="00A77A82" w:rsidRDefault="003F4DEB" w:rsidP="003668D3">
      <w:pPr>
        <w:suppressAutoHyphens/>
        <w:ind w:left="567" w:hanging="567"/>
        <w:rPr>
          <w:szCs w:val="22"/>
        </w:rPr>
      </w:pPr>
      <w:r>
        <w:rPr>
          <w:szCs w:val="22"/>
        </w:rPr>
        <w:t>-</w:t>
      </w:r>
      <w:r>
        <w:rPr>
          <w:szCs w:val="22"/>
        </w:rPr>
        <w:tab/>
      </w:r>
      <w:r>
        <w:t xml:space="preserve">hvis du oplever mavesmerter, kvalme, opkastning eller diarré efter at have taget </w:t>
      </w:r>
      <w:r w:rsidRPr="002F296F">
        <w:t>Amlodipine/Valsartan Mylan</w:t>
      </w:r>
      <w:r>
        <w:t xml:space="preserve">. Din læge vil tage stilling til den videre behandling. Du må ikke holde op med at tage </w:t>
      </w:r>
      <w:r w:rsidRPr="00B03570">
        <w:t>Amlodipine/Valsartan Mylan</w:t>
      </w:r>
      <w:r>
        <w:t xml:space="preserve"> selv.</w:t>
      </w:r>
    </w:p>
    <w:p w14:paraId="70601BE8" w14:textId="77777777" w:rsidR="001F3428" w:rsidRPr="00A77A82" w:rsidRDefault="00817F0A" w:rsidP="003668D3">
      <w:pPr>
        <w:suppressAutoHyphens/>
        <w:ind w:left="567" w:hanging="567"/>
        <w:rPr>
          <w:szCs w:val="22"/>
        </w:rPr>
      </w:pPr>
      <w:r w:rsidRPr="00A77A82">
        <w:rPr>
          <w:szCs w:val="22"/>
        </w:rPr>
        <w:t>-</w:t>
      </w:r>
      <w:r w:rsidRPr="00A77A82">
        <w:rPr>
          <w:szCs w:val="22"/>
        </w:rPr>
        <w:tab/>
        <w:t xml:space="preserve">hvis du </w:t>
      </w:r>
      <w:r w:rsidR="001F3428" w:rsidRPr="00A77A82">
        <w:rPr>
          <w:szCs w:val="22"/>
        </w:rPr>
        <w:t>samtidig tager et af følgende lægemidler til behandling af for højt blodtryk:</w:t>
      </w:r>
    </w:p>
    <w:p w14:paraId="321B7D02" w14:textId="09069EA1" w:rsidR="001F3428" w:rsidRPr="00A77A82" w:rsidRDefault="00CB2871" w:rsidP="003668D3">
      <w:pPr>
        <w:suppressAutoHyphens/>
        <w:ind w:left="1134" w:hanging="567"/>
        <w:rPr>
          <w:szCs w:val="22"/>
        </w:rPr>
      </w:pPr>
      <w:r w:rsidRPr="00A77A82">
        <w:rPr>
          <w:szCs w:val="22"/>
        </w:rPr>
        <w:t>-</w:t>
      </w:r>
      <w:r w:rsidRPr="00A77A82">
        <w:rPr>
          <w:szCs w:val="22"/>
        </w:rPr>
        <w:tab/>
      </w:r>
      <w:r w:rsidR="00550C26" w:rsidRPr="00A77A82">
        <w:rPr>
          <w:szCs w:val="22"/>
        </w:rPr>
        <w:t>e</w:t>
      </w:r>
      <w:r w:rsidR="007A7EF3">
        <w:rPr>
          <w:szCs w:val="22"/>
        </w:rPr>
        <w:t>t angiotensinkonverterende enzym (</w:t>
      </w:r>
      <w:r w:rsidR="001F3428" w:rsidRPr="00A77A82">
        <w:rPr>
          <w:szCs w:val="22"/>
        </w:rPr>
        <w:t>ACE</w:t>
      </w:r>
      <w:r w:rsidR="007A7EF3">
        <w:rPr>
          <w:szCs w:val="22"/>
        </w:rPr>
        <w:t>)</w:t>
      </w:r>
      <w:r w:rsidR="001F3428" w:rsidRPr="00A77A82">
        <w:rPr>
          <w:szCs w:val="22"/>
        </w:rPr>
        <w:t>-hæmmer (f.eks. enalapril, lisinopril, ramipril), især hvis du har nyreproblemer</w:t>
      </w:r>
      <w:r w:rsidRPr="00A77A82">
        <w:rPr>
          <w:szCs w:val="22"/>
        </w:rPr>
        <w:t xml:space="preserve"> i</w:t>
      </w:r>
      <w:r w:rsidR="001F3428" w:rsidRPr="00A77A82">
        <w:rPr>
          <w:szCs w:val="22"/>
        </w:rPr>
        <w:t xml:space="preserve"> forbindelse med sukkersyge)</w:t>
      </w:r>
      <w:r w:rsidR="001105A7" w:rsidRPr="00A77A82">
        <w:rPr>
          <w:szCs w:val="22"/>
        </w:rPr>
        <w:t>;</w:t>
      </w:r>
    </w:p>
    <w:p w14:paraId="63977497" w14:textId="77777777" w:rsidR="001F3428" w:rsidRPr="00A77A82" w:rsidRDefault="001105A7" w:rsidP="003668D3">
      <w:pPr>
        <w:numPr>
          <w:ilvl w:val="0"/>
          <w:numId w:val="26"/>
        </w:numPr>
        <w:suppressAutoHyphens/>
        <w:ind w:left="1134" w:hanging="567"/>
        <w:rPr>
          <w:szCs w:val="22"/>
        </w:rPr>
      </w:pPr>
      <w:r w:rsidRPr="00A77A82">
        <w:rPr>
          <w:szCs w:val="22"/>
        </w:rPr>
        <w:t>a</w:t>
      </w:r>
      <w:r w:rsidR="00550C26" w:rsidRPr="00A77A82">
        <w:rPr>
          <w:szCs w:val="22"/>
        </w:rPr>
        <w:t>liskiren</w:t>
      </w:r>
      <w:r w:rsidRPr="00A77A82">
        <w:rPr>
          <w:szCs w:val="22"/>
        </w:rPr>
        <w:t>.</w:t>
      </w:r>
    </w:p>
    <w:p w14:paraId="2AF1C92B" w14:textId="77777777" w:rsidR="00356FA4" w:rsidRDefault="00356FA4" w:rsidP="003668D3">
      <w:pPr>
        <w:suppressAutoHyphens/>
        <w:rPr>
          <w:bCs/>
          <w:szCs w:val="22"/>
        </w:rPr>
      </w:pPr>
    </w:p>
    <w:p w14:paraId="4BFC6A15" w14:textId="26C132E1" w:rsidR="00550C26" w:rsidRPr="00A77A82" w:rsidRDefault="00550C26" w:rsidP="003668D3">
      <w:pPr>
        <w:suppressAutoHyphens/>
        <w:rPr>
          <w:bCs/>
          <w:szCs w:val="22"/>
        </w:rPr>
      </w:pPr>
      <w:r w:rsidRPr="00A77A82">
        <w:rPr>
          <w:bCs/>
          <w:szCs w:val="22"/>
        </w:rPr>
        <w:t>Din læge vil eventuelt måle din nyrefunktion, dit blodtryk og elektrolytter (f.eks. kalium) i dit blod med jævne mellemrum.</w:t>
      </w:r>
    </w:p>
    <w:p w14:paraId="2D7E8870" w14:textId="77777777" w:rsidR="00550C26" w:rsidRPr="00A77A82" w:rsidRDefault="00550C26" w:rsidP="003668D3">
      <w:pPr>
        <w:suppressAutoHyphens/>
        <w:rPr>
          <w:bCs/>
          <w:szCs w:val="22"/>
        </w:rPr>
      </w:pPr>
    </w:p>
    <w:p w14:paraId="176CA5CE" w14:textId="77777777" w:rsidR="00A13AF3" w:rsidRPr="00A77A82" w:rsidRDefault="00DA4C55" w:rsidP="003668D3">
      <w:pPr>
        <w:suppressAutoHyphens/>
        <w:rPr>
          <w:b/>
          <w:bCs/>
          <w:szCs w:val="22"/>
        </w:rPr>
      </w:pPr>
      <w:r w:rsidRPr="00A77A82">
        <w:rPr>
          <w:b/>
          <w:bCs/>
          <w:szCs w:val="22"/>
        </w:rPr>
        <w:t>Hvis dette gælder for dig, s</w:t>
      </w:r>
      <w:r w:rsidR="003F59E4" w:rsidRPr="00A77A82">
        <w:rPr>
          <w:b/>
          <w:bCs/>
          <w:szCs w:val="22"/>
        </w:rPr>
        <w:t>å tal med din læge inden</w:t>
      </w:r>
      <w:r w:rsidR="000369A2" w:rsidRPr="00A77A82">
        <w:rPr>
          <w:b/>
          <w:bCs/>
          <w:szCs w:val="22"/>
        </w:rPr>
        <w:t xml:space="preserve"> du tager </w:t>
      </w:r>
      <w:r w:rsidR="00A77A82">
        <w:rPr>
          <w:b/>
          <w:szCs w:val="22"/>
        </w:rPr>
        <w:t>Amlodipine/Valsartan Mylan</w:t>
      </w:r>
      <w:r w:rsidR="000369A2" w:rsidRPr="00A77A82">
        <w:rPr>
          <w:b/>
          <w:bCs/>
          <w:szCs w:val="22"/>
        </w:rPr>
        <w:t>.</w:t>
      </w:r>
    </w:p>
    <w:p w14:paraId="3E21870F" w14:textId="77777777" w:rsidR="006E68DB" w:rsidRPr="00A77A82" w:rsidRDefault="006E68DB" w:rsidP="003668D3">
      <w:pPr>
        <w:suppressAutoHyphens/>
        <w:rPr>
          <w:color w:val="000000"/>
          <w:szCs w:val="22"/>
        </w:rPr>
      </w:pPr>
    </w:p>
    <w:p w14:paraId="27471F45" w14:textId="77777777" w:rsidR="00A13AF3" w:rsidRPr="00A77A82" w:rsidRDefault="009646E8" w:rsidP="00F73464">
      <w:pPr>
        <w:keepNext/>
        <w:suppressAutoHyphens/>
        <w:rPr>
          <w:b/>
          <w:szCs w:val="22"/>
        </w:rPr>
      </w:pPr>
      <w:r w:rsidRPr="00A77A82">
        <w:rPr>
          <w:b/>
          <w:szCs w:val="22"/>
        </w:rPr>
        <w:t>Børn og</w:t>
      </w:r>
      <w:r w:rsidR="006A2A1E" w:rsidRPr="00A77A82">
        <w:rPr>
          <w:b/>
          <w:szCs w:val="22"/>
        </w:rPr>
        <w:t xml:space="preserve"> </w:t>
      </w:r>
      <w:r w:rsidR="0073074D">
        <w:rPr>
          <w:b/>
          <w:szCs w:val="22"/>
        </w:rPr>
        <w:t>unge</w:t>
      </w:r>
    </w:p>
    <w:p w14:paraId="6E876538" w14:textId="3784E4ED" w:rsidR="00DA4C55" w:rsidRPr="00A77A82" w:rsidRDefault="00D2348B" w:rsidP="003668D3">
      <w:pPr>
        <w:suppressAutoHyphens/>
        <w:rPr>
          <w:szCs w:val="22"/>
        </w:rPr>
      </w:pPr>
      <w:r>
        <w:rPr>
          <w:szCs w:val="22"/>
        </w:rPr>
        <w:t xml:space="preserve">Dette lægemiddel må ikke gives </w:t>
      </w:r>
      <w:r w:rsidR="003F59E4" w:rsidRPr="00A77A82">
        <w:rPr>
          <w:szCs w:val="22"/>
        </w:rPr>
        <w:t xml:space="preserve">til børn og </w:t>
      </w:r>
      <w:r w:rsidR="0073074D" w:rsidRPr="00604363">
        <w:rPr>
          <w:bCs/>
          <w:szCs w:val="22"/>
        </w:rPr>
        <w:t>unge</w:t>
      </w:r>
      <w:r w:rsidR="003F59E4" w:rsidRPr="00A77A82">
        <w:rPr>
          <w:szCs w:val="22"/>
        </w:rPr>
        <w:t xml:space="preserve"> </w:t>
      </w:r>
      <w:r w:rsidR="009646E8" w:rsidRPr="00A77A82">
        <w:rPr>
          <w:szCs w:val="22"/>
        </w:rPr>
        <w:t>(under 18 år)</w:t>
      </w:r>
      <w:r w:rsidR="003F59E4" w:rsidRPr="00A77A82">
        <w:rPr>
          <w:szCs w:val="22"/>
        </w:rPr>
        <w:t>.</w:t>
      </w:r>
    </w:p>
    <w:p w14:paraId="5B42F64D" w14:textId="77777777" w:rsidR="003F59E4" w:rsidRPr="00A77A82" w:rsidRDefault="003F59E4" w:rsidP="003668D3">
      <w:pPr>
        <w:suppressAutoHyphens/>
        <w:rPr>
          <w:szCs w:val="22"/>
        </w:rPr>
      </w:pPr>
    </w:p>
    <w:p w14:paraId="32EFC39C" w14:textId="77777777" w:rsidR="008F30AE" w:rsidRPr="00A77A82" w:rsidRDefault="00A13AF3" w:rsidP="00F73464">
      <w:pPr>
        <w:keepNext/>
        <w:suppressAutoHyphens/>
        <w:rPr>
          <w:b/>
          <w:bCs/>
          <w:szCs w:val="22"/>
        </w:rPr>
      </w:pPr>
      <w:r w:rsidRPr="00A77A82">
        <w:rPr>
          <w:b/>
          <w:bCs/>
          <w:szCs w:val="22"/>
        </w:rPr>
        <w:t xml:space="preserve">Brug </w:t>
      </w:r>
      <w:r w:rsidR="008F30AE" w:rsidRPr="00A77A82">
        <w:rPr>
          <w:b/>
          <w:bCs/>
          <w:szCs w:val="22"/>
        </w:rPr>
        <w:t>af anden medicin</w:t>
      </w:r>
      <w:r w:rsidR="004B2381" w:rsidRPr="00A77A82">
        <w:rPr>
          <w:b/>
          <w:bCs/>
          <w:szCs w:val="22"/>
        </w:rPr>
        <w:t xml:space="preserve"> sammen med </w:t>
      </w:r>
      <w:r w:rsidR="00A77A82">
        <w:rPr>
          <w:b/>
          <w:szCs w:val="22"/>
        </w:rPr>
        <w:t>Amlodipine/Valsartan Mylan</w:t>
      </w:r>
    </w:p>
    <w:p w14:paraId="33301722" w14:textId="681CFDDD" w:rsidR="003F59E4" w:rsidRPr="00A77A82" w:rsidRDefault="00A13AF3" w:rsidP="00F73464">
      <w:pPr>
        <w:keepNext/>
        <w:suppressAutoHyphens/>
        <w:rPr>
          <w:szCs w:val="22"/>
        </w:rPr>
      </w:pPr>
      <w:r w:rsidRPr="00A77A82">
        <w:rPr>
          <w:szCs w:val="22"/>
        </w:rPr>
        <w:t>Fortæl altid lægen eller apotek</w:t>
      </w:r>
      <w:r w:rsidR="0073074D">
        <w:rPr>
          <w:szCs w:val="22"/>
        </w:rPr>
        <w:t>spersonalet</w:t>
      </w:r>
      <w:r w:rsidRPr="00A77A82">
        <w:rPr>
          <w:szCs w:val="22"/>
        </w:rPr>
        <w:t>, hvis du bruger anden medicin</w:t>
      </w:r>
      <w:r w:rsidR="00F42196">
        <w:rPr>
          <w:szCs w:val="22"/>
        </w:rPr>
        <w:t>,</w:t>
      </w:r>
      <w:r w:rsidRPr="00A77A82">
        <w:rPr>
          <w:szCs w:val="22"/>
        </w:rPr>
        <w:t xml:space="preserve"> for nylig</w:t>
      </w:r>
      <w:r w:rsidR="00F42196">
        <w:rPr>
          <w:szCs w:val="22"/>
        </w:rPr>
        <w:t xml:space="preserve"> har brugt anden medicin eller planlægger at bruge anden medicin</w:t>
      </w:r>
      <w:r w:rsidRPr="00A77A82">
        <w:rPr>
          <w:szCs w:val="22"/>
        </w:rPr>
        <w:t xml:space="preserve">. </w:t>
      </w:r>
      <w:r w:rsidR="00550C26" w:rsidRPr="00A77A82">
        <w:rPr>
          <w:szCs w:val="22"/>
        </w:rPr>
        <w:t>Det er muligt</w:t>
      </w:r>
      <w:r w:rsidR="00E523D7" w:rsidRPr="00A77A82">
        <w:rPr>
          <w:szCs w:val="22"/>
        </w:rPr>
        <w:t xml:space="preserve">, </w:t>
      </w:r>
      <w:r w:rsidR="00550C26" w:rsidRPr="00A77A82">
        <w:rPr>
          <w:szCs w:val="22"/>
        </w:rPr>
        <w:t>at</w:t>
      </w:r>
      <w:r w:rsidR="003F59E4" w:rsidRPr="00A77A82">
        <w:rPr>
          <w:szCs w:val="22"/>
        </w:rPr>
        <w:t xml:space="preserve"> læge</w:t>
      </w:r>
      <w:r w:rsidR="00550C26" w:rsidRPr="00A77A82">
        <w:rPr>
          <w:szCs w:val="22"/>
        </w:rPr>
        <w:t>n</w:t>
      </w:r>
      <w:r w:rsidR="003B24D3" w:rsidRPr="00A77A82">
        <w:rPr>
          <w:szCs w:val="22"/>
        </w:rPr>
        <w:t xml:space="preserve"> er nødt til</w:t>
      </w:r>
      <w:r w:rsidR="003F59E4" w:rsidRPr="00A77A82">
        <w:rPr>
          <w:szCs w:val="22"/>
        </w:rPr>
        <w:t xml:space="preserve"> at ændre din dosis </w:t>
      </w:r>
      <w:r w:rsidR="003B24D3" w:rsidRPr="00A77A82">
        <w:rPr>
          <w:szCs w:val="22"/>
        </w:rPr>
        <w:t>og/</w:t>
      </w:r>
      <w:r w:rsidR="003F59E4" w:rsidRPr="00A77A82">
        <w:rPr>
          <w:szCs w:val="22"/>
        </w:rPr>
        <w:t>eller tage andre for</w:t>
      </w:r>
      <w:r w:rsidR="003B24D3" w:rsidRPr="00A77A82">
        <w:rPr>
          <w:szCs w:val="22"/>
        </w:rPr>
        <w:t>hold</w:t>
      </w:r>
      <w:r w:rsidR="003F59E4" w:rsidRPr="00A77A82">
        <w:rPr>
          <w:szCs w:val="22"/>
        </w:rPr>
        <w:t xml:space="preserve">sregler. </w:t>
      </w:r>
      <w:r w:rsidR="00016C66" w:rsidRPr="00A77A82">
        <w:rPr>
          <w:szCs w:val="22"/>
        </w:rPr>
        <w:t xml:space="preserve">I nogle tilfælde kan det være nødvendigt at stoppe med at tage noget af medicinen. </w:t>
      </w:r>
      <w:r w:rsidR="003F59E4" w:rsidRPr="00A77A82">
        <w:rPr>
          <w:szCs w:val="22"/>
        </w:rPr>
        <w:t>Det gælder især for den medicin, som er beskrevet herunder:</w:t>
      </w:r>
    </w:p>
    <w:p w14:paraId="56F43690" w14:textId="77777777" w:rsidR="00817F0A" w:rsidRPr="00A77A82" w:rsidRDefault="003B24D3" w:rsidP="003668D3">
      <w:pPr>
        <w:numPr>
          <w:ilvl w:val="0"/>
          <w:numId w:val="1"/>
        </w:numPr>
        <w:suppressAutoHyphens/>
        <w:ind w:left="567" w:hanging="567"/>
        <w:rPr>
          <w:szCs w:val="22"/>
        </w:rPr>
      </w:pPr>
      <w:r w:rsidRPr="00A77A82">
        <w:rPr>
          <w:szCs w:val="22"/>
        </w:rPr>
        <w:t xml:space="preserve">hvis du samtidig tager en </w:t>
      </w:r>
      <w:r w:rsidR="00817F0A" w:rsidRPr="00A77A82">
        <w:rPr>
          <w:szCs w:val="22"/>
        </w:rPr>
        <w:t>ACE-hæmmer eller aliskiren</w:t>
      </w:r>
      <w:r w:rsidRPr="00A77A82">
        <w:rPr>
          <w:szCs w:val="22"/>
        </w:rPr>
        <w:t xml:space="preserve"> (se også information under overskrifterne ”Tag ikke </w:t>
      </w:r>
      <w:r w:rsidR="00A77A82">
        <w:rPr>
          <w:szCs w:val="22"/>
        </w:rPr>
        <w:t>Amlodipine/Valsartan Mylan</w:t>
      </w:r>
      <w:r w:rsidRPr="00A77A82">
        <w:rPr>
          <w:szCs w:val="22"/>
        </w:rPr>
        <w:t xml:space="preserve">” og </w:t>
      </w:r>
      <w:r w:rsidR="00E523D7" w:rsidRPr="00A77A82">
        <w:rPr>
          <w:szCs w:val="22"/>
        </w:rPr>
        <w:t>”</w:t>
      </w:r>
      <w:r w:rsidRPr="00A77A82">
        <w:rPr>
          <w:szCs w:val="22"/>
        </w:rPr>
        <w:t xml:space="preserve">Advarsler og </w:t>
      </w:r>
      <w:r w:rsidR="00E523D7" w:rsidRPr="00A77A82">
        <w:rPr>
          <w:szCs w:val="22"/>
        </w:rPr>
        <w:t>forsigtigheds</w:t>
      </w:r>
      <w:r w:rsidRPr="00A77A82">
        <w:rPr>
          <w:szCs w:val="22"/>
        </w:rPr>
        <w:t>regler”)</w:t>
      </w:r>
      <w:r w:rsidR="001105A7" w:rsidRPr="00A77A82">
        <w:rPr>
          <w:szCs w:val="22"/>
        </w:rPr>
        <w:t>;</w:t>
      </w:r>
    </w:p>
    <w:p w14:paraId="71DE0987" w14:textId="77777777" w:rsidR="004B2381" w:rsidRPr="00A77A82" w:rsidRDefault="004B2381" w:rsidP="003668D3">
      <w:pPr>
        <w:numPr>
          <w:ilvl w:val="0"/>
          <w:numId w:val="1"/>
        </w:numPr>
        <w:suppressAutoHyphens/>
        <w:ind w:left="567" w:hanging="567"/>
        <w:rPr>
          <w:szCs w:val="22"/>
        </w:rPr>
      </w:pPr>
      <w:r w:rsidRPr="00A77A82">
        <w:rPr>
          <w:szCs w:val="22"/>
        </w:rPr>
        <w:t>diuretika (en type medicin, som også kaldes ”vanddrivende tabletter”</w:t>
      </w:r>
      <w:r w:rsidR="00A91BAA" w:rsidRPr="00A77A82">
        <w:rPr>
          <w:szCs w:val="22"/>
        </w:rPr>
        <w:t>, og som</w:t>
      </w:r>
      <w:r w:rsidRPr="00A77A82">
        <w:rPr>
          <w:szCs w:val="22"/>
        </w:rPr>
        <w:t xml:space="preserve"> forhøjer den mængde urin, du producerer);</w:t>
      </w:r>
    </w:p>
    <w:p w14:paraId="6E206A5D" w14:textId="77777777" w:rsidR="003F59E4" w:rsidRPr="00A77A82" w:rsidRDefault="003F59E4" w:rsidP="003668D3">
      <w:pPr>
        <w:numPr>
          <w:ilvl w:val="0"/>
          <w:numId w:val="1"/>
        </w:numPr>
        <w:suppressAutoHyphens/>
        <w:ind w:left="567" w:hanging="567"/>
        <w:rPr>
          <w:szCs w:val="22"/>
        </w:rPr>
      </w:pPr>
      <w:r w:rsidRPr="00A77A82">
        <w:rPr>
          <w:szCs w:val="22"/>
        </w:rPr>
        <w:t>medicin til behandling af visse typer depression</w:t>
      </w:r>
      <w:r w:rsidR="009252AE" w:rsidRPr="00A77A82">
        <w:rPr>
          <w:szCs w:val="22"/>
        </w:rPr>
        <w:t xml:space="preserve"> (lithium)</w:t>
      </w:r>
      <w:r w:rsidRPr="00A77A82">
        <w:rPr>
          <w:szCs w:val="22"/>
        </w:rPr>
        <w:t>;</w:t>
      </w:r>
    </w:p>
    <w:p w14:paraId="6C9D6865" w14:textId="77777777" w:rsidR="003F59E4" w:rsidRPr="00A77A82" w:rsidRDefault="003F59E4" w:rsidP="003668D3">
      <w:pPr>
        <w:numPr>
          <w:ilvl w:val="0"/>
          <w:numId w:val="1"/>
        </w:numPr>
        <w:suppressAutoHyphens/>
        <w:ind w:left="567" w:hanging="567"/>
        <w:rPr>
          <w:szCs w:val="22"/>
        </w:rPr>
      </w:pPr>
      <w:r w:rsidRPr="00A77A82">
        <w:rPr>
          <w:szCs w:val="22"/>
        </w:rPr>
        <w:t>kaliumbesparende diuretika, kaliumtilskud, salterstatninger, som indeholder kali</w:t>
      </w:r>
      <w:r w:rsidR="00815798" w:rsidRPr="00A77A82">
        <w:rPr>
          <w:szCs w:val="22"/>
        </w:rPr>
        <w:t>u</w:t>
      </w:r>
      <w:r w:rsidRPr="00A77A82">
        <w:rPr>
          <w:szCs w:val="22"/>
        </w:rPr>
        <w:t>m eller andre stoffer, der kan øge indholdet af kalium i blodet;</w:t>
      </w:r>
    </w:p>
    <w:p w14:paraId="6DBAD935" w14:textId="77777777" w:rsidR="007945CD" w:rsidRPr="00A77A82" w:rsidRDefault="007945CD" w:rsidP="003668D3">
      <w:pPr>
        <w:numPr>
          <w:ilvl w:val="0"/>
          <w:numId w:val="1"/>
        </w:numPr>
        <w:suppressAutoHyphens/>
        <w:ind w:left="567" w:hanging="567"/>
        <w:rPr>
          <w:szCs w:val="22"/>
        </w:rPr>
      </w:pPr>
      <w:r w:rsidRPr="00A77A82">
        <w:rPr>
          <w:szCs w:val="22"/>
        </w:rPr>
        <w:lastRenderedPageBreak/>
        <w:t>en bestemt type smertestillende medicin, som kaldes non-steroide anti-inflammatoriske lægemidler (NSAID’er) eller selektive cyclooxygenase-2-hæmmere (COX-2-hæmmere). Din læge vil måske også kontrollere din nyrefunktion;</w:t>
      </w:r>
    </w:p>
    <w:p w14:paraId="342BC376" w14:textId="77777777" w:rsidR="008609DD" w:rsidRPr="00A77A82" w:rsidRDefault="000D0781" w:rsidP="003668D3">
      <w:pPr>
        <w:numPr>
          <w:ilvl w:val="0"/>
          <w:numId w:val="1"/>
        </w:numPr>
        <w:suppressAutoHyphens/>
        <w:ind w:left="567" w:hanging="567"/>
        <w:rPr>
          <w:szCs w:val="22"/>
        </w:rPr>
      </w:pPr>
      <w:r w:rsidRPr="00A77A82">
        <w:rPr>
          <w:szCs w:val="22"/>
        </w:rPr>
        <w:t>k</w:t>
      </w:r>
      <w:r w:rsidR="009A233A" w:rsidRPr="00A77A82">
        <w:rPr>
          <w:szCs w:val="22"/>
        </w:rPr>
        <w:t xml:space="preserve">rampehæmmende stoffer (f.eks. carbamazepin, </w:t>
      </w:r>
      <w:r w:rsidR="008F4535" w:rsidRPr="00A77A82">
        <w:rPr>
          <w:szCs w:val="22"/>
        </w:rPr>
        <w:t>p</w:t>
      </w:r>
      <w:r w:rsidR="003F59E4" w:rsidRPr="00A77A82">
        <w:rPr>
          <w:szCs w:val="22"/>
        </w:rPr>
        <w:t>henobarbital, phenytoin, fosphenytoin, primidon</w:t>
      </w:r>
      <w:r w:rsidR="008551B5" w:rsidRPr="00A77A82">
        <w:rPr>
          <w:szCs w:val="22"/>
        </w:rPr>
        <w:t>)</w:t>
      </w:r>
      <w:r w:rsidR="007E42F0" w:rsidRPr="00A77A82">
        <w:rPr>
          <w:szCs w:val="22"/>
        </w:rPr>
        <w:t>;</w:t>
      </w:r>
    </w:p>
    <w:p w14:paraId="0DF64D6D" w14:textId="77777777" w:rsidR="003F59E4" w:rsidRPr="00A77A82" w:rsidRDefault="00451098" w:rsidP="003668D3">
      <w:pPr>
        <w:numPr>
          <w:ilvl w:val="0"/>
          <w:numId w:val="1"/>
        </w:numPr>
        <w:suppressAutoHyphens/>
        <w:ind w:left="567" w:hanging="567"/>
        <w:rPr>
          <w:szCs w:val="22"/>
        </w:rPr>
      </w:pPr>
      <w:r w:rsidRPr="00A77A82">
        <w:rPr>
          <w:szCs w:val="22"/>
        </w:rPr>
        <w:t>perikon</w:t>
      </w:r>
      <w:r w:rsidR="00A046A5" w:rsidRPr="00A77A82">
        <w:rPr>
          <w:szCs w:val="22"/>
        </w:rPr>
        <w:t>;</w:t>
      </w:r>
    </w:p>
    <w:p w14:paraId="3D0513FB" w14:textId="77777777" w:rsidR="008F4535" w:rsidRPr="00A77A82" w:rsidRDefault="00451098" w:rsidP="003668D3">
      <w:pPr>
        <w:numPr>
          <w:ilvl w:val="0"/>
          <w:numId w:val="1"/>
        </w:numPr>
        <w:suppressAutoHyphens/>
        <w:ind w:left="567" w:hanging="567"/>
        <w:rPr>
          <w:szCs w:val="22"/>
        </w:rPr>
      </w:pPr>
      <w:r w:rsidRPr="00A77A82">
        <w:rPr>
          <w:szCs w:val="22"/>
        </w:rPr>
        <w:t>glyceryltrinitrat (</w:t>
      </w:r>
      <w:r w:rsidR="008F4535" w:rsidRPr="00A77A82">
        <w:rPr>
          <w:szCs w:val="22"/>
        </w:rPr>
        <w:t>nitroglycerin</w:t>
      </w:r>
      <w:r w:rsidRPr="00A77A82">
        <w:rPr>
          <w:szCs w:val="22"/>
        </w:rPr>
        <w:t>)</w:t>
      </w:r>
      <w:r w:rsidR="008F4535" w:rsidRPr="00A77A82">
        <w:rPr>
          <w:szCs w:val="22"/>
        </w:rPr>
        <w:t xml:space="preserve"> og andre nitrater eller andre stoffer, som </w:t>
      </w:r>
      <w:r w:rsidR="00D64EAA" w:rsidRPr="00A77A82">
        <w:rPr>
          <w:szCs w:val="22"/>
        </w:rPr>
        <w:t>kaldes</w:t>
      </w:r>
      <w:r w:rsidR="008F4535" w:rsidRPr="00A77A82">
        <w:rPr>
          <w:szCs w:val="22"/>
        </w:rPr>
        <w:t xml:space="preserve"> ”vasodilatorer”</w:t>
      </w:r>
      <w:r w:rsidR="00A046A5" w:rsidRPr="00A77A82">
        <w:rPr>
          <w:szCs w:val="22"/>
        </w:rPr>
        <w:t>;</w:t>
      </w:r>
    </w:p>
    <w:p w14:paraId="06DC65AB" w14:textId="77777777" w:rsidR="008609DD" w:rsidRPr="00A77A82" w:rsidRDefault="008F4535" w:rsidP="003668D3">
      <w:pPr>
        <w:numPr>
          <w:ilvl w:val="0"/>
          <w:numId w:val="1"/>
        </w:numPr>
        <w:suppressAutoHyphens/>
        <w:ind w:left="567" w:hanging="567"/>
        <w:rPr>
          <w:szCs w:val="22"/>
        </w:rPr>
      </w:pPr>
      <w:r w:rsidRPr="00A77A82">
        <w:rPr>
          <w:szCs w:val="22"/>
        </w:rPr>
        <w:t>medicin</w:t>
      </w:r>
      <w:r w:rsidR="008551B5" w:rsidRPr="00A77A82">
        <w:rPr>
          <w:szCs w:val="22"/>
        </w:rPr>
        <w:t xml:space="preserve"> mod </w:t>
      </w:r>
      <w:r w:rsidR="00451098" w:rsidRPr="00A77A82">
        <w:rPr>
          <w:szCs w:val="22"/>
        </w:rPr>
        <w:t>hiv/aids</w:t>
      </w:r>
      <w:r w:rsidR="008551B5" w:rsidRPr="00A77A82">
        <w:rPr>
          <w:szCs w:val="22"/>
        </w:rPr>
        <w:t xml:space="preserve"> (f.eks. ritonavir</w:t>
      </w:r>
      <w:r w:rsidR="008609DD" w:rsidRPr="00A77A82">
        <w:rPr>
          <w:szCs w:val="22"/>
        </w:rPr>
        <w:t>, i</w:t>
      </w:r>
      <w:r w:rsidR="008A0875" w:rsidRPr="00A77A82">
        <w:rPr>
          <w:szCs w:val="22"/>
        </w:rPr>
        <w:t>n</w:t>
      </w:r>
      <w:r w:rsidR="008609DD" w:rsidRPr="00A77A82">
        <w:rPr>
          <w:szCs w:val="22"/>
        </w:rPr>
        <w:t>dinavir, nelfinavir</w:t>
      </w:r>
      <w:r w:rsidR="008551B5" w:rsidRPr="00A77A82">
        <w:rPr>
          <w:szCs w:val="22"/>
        </w:rPr>
        <w:t>)</w:t>
      </w:r>
      <w:r w:rsidR="008609DD" w:rsidRPr="00A77A82">
        <w:rPr>
          <w:szCs w:val="22"/>
        </w:rPr>
        <w:t>;</w:t>
      </w:r>
    </w:p>
    <w:p w14:paraId="503510A9" w14:textId="77777777" w:rsidR="007945CD" w:rsidRPr="00A77A82" w:rsidRDefault="008A0875" w:rsidP="003668D3">
      <w:pPr>
        <w:numPr>
          <w:ilvl w:val="0"/>
          <w:numId w:val="1"/>
        </w:numPr>
        <w:suppressAutoHyphens/>
        <w:ind w:left="567" w:hanging="567"/>
        <w:rPr>
          <w:szCs w:val="22"/>
        </w:rPr>
      </w:pPr>
      <w:r w:rsidRPr="00A77A82">
        <w:rPr>
          <w:szCs w:val="22"/>
        </w:rPr>
        <w:t xml:space="preserve">medicin til behandling af </w:t>
      </w:r>
      <w:r w:rsidR="008551B5" w:rsidRPr="00A77A82">
        <w:rPr>
          <w:szCs w:val="22"/>
        </w:rPr>
        <w:t>svampeinfektioner (f.eks. ketoconazol</w:t>
      </w:r>
      <w:r w:rsidRPr="00A77A82">
        <w:rPr>
          <w:szCs w:val="22"/>
        </w:rPr>
        <w:t>, itraconazol</w:t>
      </w:r>
      <w:r w:rsidR="008551B5" w:rsidRPr="00A77A82">
        <w:rPr>
          <w:szCs w:val="22"/>
        </w:rPr>
        <w:t>)</w:t>
      </w:r>
      <w:r w:rsidR="007945CD" w:rsidRPr="00A77A82">
        <w:rPr>
          <w:szCs w:val="22"/>
        </w:rPr>
        <w:t>;</w:t>
      </w:r>
    </w:p>
    <w:p w14:paraId="1ECCFE6F" w14:textId="77777777" w:rsidR="008A0875" w:rsidRDefault="008A0875" w:rsidP="003668D3">
      <w:pPr>
        <w:numPr>
          <w:ilvl w:val="0"/>
          <w:numId w:val="1"/>
        </w:numPr>
        <w:suppressAutoHyphens/>
        <w:ind w:left="567" w:hanging="567"/>
        <w:rPr>
          <w:szCs w:val="22"/>
        </w:rPr>
      </w:pPr>
      <w:r w:rsidRPr="00A77A82">
        <w:rPr>
          <w:szCs w:val="22"/>
        </w:rPr>
        <w:t>medicin til behandling af bakterieinfektioner (f.eks. rifampicin, eryt</w:t>
      </w:r>
      <w:r w:rsidR="00D64EAA" w:rsidRPr="00A77A82">
        <w:rPr>
          <w:szCs w:val="22"/>
        </w:rPr>
        <w:t>h</w:t>
      </w:r>
      <w:r w:rsidRPr="00A77A82">
        <w:rPr>
          <w:szCs w:val="22"/>
        </w:rPr>
        <w:t xml:space="preserve">romycin, </w:t>
      </w:r>
      <w:r w:rsidR="007A7EF3">
        <w:rPr>
          <w:szCs w:val="22"/>
        </w:rPr>
        <w:t xml:space="preserve">clarithromycin, </w:t>
      </w:r>
      <w:r w:rsidRPr="00A77A82">
        <w:rPr>
          <w:szCs w:val="22"/>
        </w:rPr>
        <w:t>talithromycin);</w:t>
      </w:r>
    </w:p>
    <w:p w14:paraId="5BE74B3C" w14:textId="77777777" w:rsidR="008A0875" w:rsidRPr="00A94B32" w:rsidRDefault="008A0875" w:rsidP="007A7EF3">
      <w:pPr>
        <w:numPr>
          <w:ilvl w:val="0"/>
          <w:numId w:val="1"/>
        </w:numPr>
        <w:suppressAutoHyphens/>
        <w:ind w:left="567" w:hanging="567"/>
        <w:rPr>
          <w:szCs w:val="22"/>
        </w:rPr>
      </w:pPr>
      <w:r w:rsidRPr="007A7EF3">
        <w:rPr>
          <w:szCs w:val="22"/>
        </w:rPr>
        <w:t xml:space="preserve">verapamil, </w:t>
      </w:r>
      <w:r w:rsidR="007945CD" w:rsidRPr="007A7EF3">
        <w:rPr>
          <w:szCs w:val="22"/>
        </w:rPr>
        <w:t>diltiazem (</w:t>
      </w:r>
      <w:r w:rsidRPr="00F92719">
        <w:rPr>
          <w:szCs w:val="22"/>
        </w:rPr>
        <w:t>hjertemedicin</w:t>
      </w:r>
      <w:r w:rsidR="007945CD" w:rsidRPr="00F92719">
        <w:rPr>
          <w:szCs w:val="22"/>
        </w:rPr>
        <w:t>)</w:t>
      </w:r>
      <w:r w:rsidRPr="00F92719">
        <w:rPr>
          <w:szCs w:val="22"/>
        </w:rPr>
        <w:t>;</w:t>
      </w:r>
    </w:p>
    <w:p w14:paraId="533E1104" w14:textId="77777777" w:rsidR="001E3568" w:rsidRDefault="008A0875" w:rsidP="00D1030B">
      <w:pPr>
        <w:numPr>
          <w:ilvl w:val="0"/>
          <w:numId w:val="1"/>
        </w:numPr>
        <w:suppressAutoHyphens/>
        <w:ind w:left="567" w:hanging="567"/>
        <w:rPr>
          <w:szCs w:val="22"/>
        </w:rPr>
      </w:pPr>
      <w:r w:rsidRPr="00A77A82">
        <w:rPr>
          <w:szCs w:val="22"/>
        </w:rPr>
        <w:t>simvastatin (medicin som bruges til at behandle højt kolesterol);</w:t>
      </w:r>
    </w:p>
    <w:p w14:paraId="4C46A40E" w14:textId="77777777" w:rsidR="008A0875" w:rsidRDefault="008A0875" w:rsidP="00F92719">
      <w:pPr>
        <w:numPr>
          <w:ilvl w:val="0"/>
          <w:numId w:val="1"/>
        </w:numPr>
        <w:suppressAutoHyphens/>
        <w:ind w:left="567" w:hanging="567"/>
        <w:rPr>
          <w:szCs w:val="22"/>
        </w:rPr>
      </w:pPr>
      <w:r w:rsidRPr="007A7EF3">
        <w:rPr>
          <w:szCs w:val="22"/>
        </w:rPr>
        <w:t>dantrolen (infusion ved alvorlig</w:t>
      </w:r>
      <w:r w:rsidR="00EB433A" w:rsidRPr="00F92719">
        <w:rPr>
          <w:szCs w:val="22"/>
        </w:rPr>
        <w:t>t</w:t>
      </w:r>
      <w:r w:rsidRPr="00F92719">
        <w:rPr>
          <w:szCs w:val="22"/>
        </w:rPr>
        <w:t xml:space="preserve"> </w:t>
      </w:r>
      <w:r w:rsidR="00EB433A" w:rsidRPr="00F92719">
        <w:rPr>
          <w:szCs w:val="22"/>
        </w:rPr>
        <w:t>forhøjet</w:t>
      </w:r>
      <w:r w:rsidRPr="00A94B32">
        <w:rPr>
          <w:szCs w:val="22"/>
        </w:rPr>
        <w:t xml:space="preserve"> kropstemperatur);</w:t>
      </w:r>
    </w:p>
    <w:p w14:paraId="17718880" w14:textId="3DBE71FE" w:rsidR="009A4631" w:rsidRPr="00A94B32" w:rsidRDefault="008520B8" w:rsidP="00F92719">
      <w:pPr>
        <w:numPr>
          <w:ilvl w:val="0"/>
          <w:numId w:val="1"/>
        </w:numPr>
        <w:suppressAutoHyphens/>
        <w:ind w:left="567" w:hanging="567"/>
        <w:rPr>
          <w:szCs w:val="22"/>
        </w:rPr>
      </w:pPr>
      <w:r>
        <w:rPr>
          <w:noProof/>
        </w:rPr>
        <w:t>tacrolimus (bruges til at styre din krops immunforsvar og giver din krop mulighed for at acceptere det transplanterede organ);</w:t>
      </w:r>
    </w:p>
    <w:p w14:paraId="4D108593" w14:textId="77777777" w:rsidR="008A0875" w:rsidRPr="00A77A82" w:rsidRDefault="008A0875" w:rsidP="003668D3">
      <w:pPr>
        <w:numPr>
          <w:ilvl w:val="0"/>
          <w:numId w:val="1"/>
        </w:numPr>
        <w:suppressAutoHyphens/>
        <w:ind w:left="567" w:hanging="567"/>
        <w:rPr>
          <w:szCs w:val="22"/>
        </w:rPr>
      </w:pPr>
      <w:r w:rsidRPr="00A77A82">
        <w:rPr>
          <w:szCs w:val="22"/>
        </w:rPr>
        <w:t xml:space="preserve">medicin som bruges til at beskytte mod organafstødning </w:t>
      </w:r>
      <w:r w:rsidR="00451098" w:rsidRPr="00A77A82">
        <w:rPr>
          <w:szCs w:val="22"/>
        </w:rPr>
        <w:t xml:space="preserve">efter transplantation </w:t>
      </w:r>
      <w:r w:rsidRPr="00A77A82">
        <w:rPr>
          <w:szCs w:val="22"/>
        </w:rPr>
        <w:t>(ciclosporin).</w:t>
      </w:r>
    </w:p>
    <w:p w14:paraId="0DE1461A" w14:textId="77777777" w:rsidR="008A0875" w:rsidRPr="00A77A82" w:rsidRDefault="008A0875" w:rsidP="003668D3">
      <w:pPr>
        <w:suppressAutoHyphens/>
        <w:rPr>
          <w:bCs/>
          <w:szCs w:val="22"/>
        </w:rPr>
      </w:pPr>
    </w:p>
    <w:p w14:paraId="164B03ED" w14:textId="43ED75A8" w:rsidR="008A0875" w:rsidRPr="00A77A82" w:rsidRDefault="00F42196" w:rsidP="00F73464">
      <w:pPr>
        <w:keepNext/>
        <w:suppressAutoHyphens/>
        <w:rPr>
          <w:b/>
          <w:bCs/>
          <w:szCs w:val="22"/>
        </w:rPr>
      </w:pPr>
      <w:r>
        <w:rPr>
          <w:b/>
          <w:szCs w:val="22"/>
        </w:rPr>
        <w:t xml:space="preserve">Brug af </w:t>
      </w:r>
      <w:r w:rsidR="00A77A82">
        <w:rPr>
          <w:b/>
          <w:szCs w:val="22"/>
        </w:rPr>
        <w:t>Amlodipine/Valsartan Mylan</w:t>
      </w:r>
      <w:r w:rsidR="008A0875" w:rsidRPr="00A77A82">
        <w:rPr>
          <w:b/>
          <w:bCs/>
          <w:szCs w:val="22"/>
        </w:rPr>
        <w:t xml:space="preserve"> sammen med mad og drikke</w:t>
      </w:r>
    </w:p>
    <w:p w14:paraId="56E26294" w14:textId="77777777" w:rsidR="008F4535" w:rsidRPr="00A77A82" w:rsidRDefault="00451098" w:rsidP="003668D3">
      <w:pPr>
        <w:suppressAutoHyphens/>
        <w:rPr>
          <w:szCs w:val="22"/>
        </w:rPr>
      </w:pPr>
      <w:r w:rsidRPr="00A77A82">
        <w:rPr>
          <w:bCs/>
          <w:szCs w:val="22"/>
        </w:rPr>
        <w:t>Du må ikke indtage g</w:t>
      </w:r>
      <w:r w:rsidR="008A0875" w:rsidRPr="00A77A82">
        <w:rPr>
          <w:bCs/>
          <w:szCs w:val="22"/>
        </w:rPr>
        <w:t>rapefrugt og grapefrugtjuice</w:t>
      </w:r>
      <w:r w:rsidRPr="00A77A82">
        <w:rPr>
          <w:bCs/>
          <w:szCs w:val="22"/>
        </w:rPr>
        <w:t>, mens du</w:t>
      </w:r>
      <w:r w:rsidR="008A0875" w:rsidRPr="00A77A82">
        <w:rPr>
          <w:bCs/>
          <w:szCs w:val="22"/>
        </w:rPr>
        <w:t xml:space="preserve"> tager </w:t>
      </w:r>
      <w:r w:rsidR="00A77A82">
        <w:rPr>
          <w:szCs w:val="22"/>
        </w:rPr>
        <w:t>Amlodipine/Valsartan Mylan</w:t>
      </w:r>
      <w:r w:rsidR="008A0875" w:rsidRPr="00A77A82">
        <w:rPr>
          <w:bCs/>
          <w:szCs w:val="22"/>
        </w:rPr>
        <w:t xml:space="preserve">. Det skyldes, at grapefrugt og grapefrugtjuice kan føre til en øget mængde af det aktive stof, amlodipin, i blodet. Dette kan </w:t>
      </w:r>
      <w:r w:rsidRPr="00A77A82">
        <w:rPr>
          <w:bCs/>
          <w:szCs w:val="22"/>
        </w:rPr>
        <w:t>med</w:t>
      </w:r>
      <w:r w:rsidR="008A0875" w:rsidRPr="00A77A82">
        <w:rPr>
          <w:bCs/>
          <w:szCs w:val="22"/>
        </w:rPr>
        <w:t xml:space="preserve">føre en uforudsigelig forstærkning af </w:t>
      </w:r>
      <w:r w:rsidR="00A77A82">
        <w:rPr>
          <w:szCs w:val="22"/>
        </w:rPr>
        <w:t>Amlodipine/Valsartan Mylan</w:t>
      </w:r>
      <w:r w:rsidR="008A0875" w:rsidRPr="00A77A82">
        <w:rPr>
          <w:bCs/>
          <w:szCs w:val="22"/>
        </w:rPr>
        <w:t>s blodtrykssænkende virkning.</w:t>
      </w:r>
    </w:p>
    <w:p w14:paraId="45ECAC8B" w14:textId="77777777" w:rsidR="008F30AE" w:rsidRPr="00A77A82" w:rsidRDefault="008F30AE" w:rsidP="003668D3">
      <w:pPr>
        <w:suppressAutoHyphens/>
        <w:rPr>
          <w:bCs/>
          <w:szCs w:val="22"/>
        </w:rPr>
      </w:pPr>
    </w:p>
    <w:p w14:paraId="23A4361A" w14:textId="77777777" w:rsidR="008F30AE" w:rsidRPr="00A77A82" w:rsidRDefault="008F30AE" w:rsidP="00F73464">
      <w:pPr>
        <w:keepNext/>
        <w:rPr>
          <w:szCs w:val="22"/>
        </w:rPr>
      </w:pPr>
      <w:r w:rsidRPr="00A77A82">
        <w:rPr>
          <w:b/>
          <w:szCs w:val="22"/>
        </w:rPr>
        <w:t xml:space="preserve">Graviditet og </w:t>
      </w:r>
      <w:r w:rsidR="007F2D85" w:rsidRPr="00A77A82">
        <w:rPr>
          <w:b/>
          <w:szCs w:val="22"/>
        </w:rPr>
        <w:t>a</w:t>
      </w:r>
      <w:r w:rsidRPr="00A77A82">
        <w:rPr>
          <w:b/>
          <w:szCs w:val="22"/>
        </w:rPr>
        <w:t>mning</w:t>
      </w:r>
    </w:p>
    <w:p w14:paraId="6DBC429B" w14:textId="77777777" w:rsidR="003E4469" w:rsidRPr="00A77A82" w:rsidRDefault="003E4469" w:rsidP="00F73464">
      <w:pPr>
        <w:keepNext/>
        <w:suppressAutoHyphens/>
        <w:rPr>
          <w:color w:val="000000"/>
          <w:szCs w:val="22"/>
          <w:u w:val="single"/>
        </w:rPr>
      </w:pPr>
      <w:r w:rsidRPr="00A77A82">
        <w:rPr>
          <w:color w:val="000000"/>
          <w:szCs w:val="22"/>
          <w:u w:val="single"/>
        </w:rPr>
        <w:t>Graviditet</w:t>
      </w:r>
    </w:p>
    <w:p w14:paraId="6A54393B" w14:textId="77777777" w:rsidR="006E68DB" w:rsidRPr="00A77A82" w:rsidRDefault="006E68DB" w:rsidP="003668D3">
      <w:pPr>
        <w:suppressAutoHyphens/>
        <w:rPr>
          <w:color w:val="000000"/>
          <w:szCs w:val="22"/>
        </w:rPr>
      </w:pPr>
      <w:r w:rsidRPr="00A77A82">
        <w:rPr>
          <w:color w:val="000000"/>
          <w:szCs w:val="22"/>
        </w:rPr>
        <w:t>Du skal fortælle det til din læge, hvis du tror, du er gravid (</w:t>
      </w:r>
      <w:r w:rsidRPr="00A77A82">
        <w:rPr>
          <w:color w:val="000000"/>
          <w:szCs w:val="22"/>
          <w:u w:val="single"/>
        </w:rPr>
        <w:t>eller planlægger at blive gravid</w:t>
      </w:r>
      <w:r w:rsidRPr="00A77A82">
        <w:rPr>
          <w:color w:val="000000"/>
          <w:szCs w:val="22"/>
        </w:rPr>
        <w:t xml:space="preserve">). Normalt vil din læge råde dig til at </w:t>
      </w:r>
      <w:r w:rsidR="003E4469" w:rsidRPr="00A77A82">
        <w:rPr>
          <w:color w:val="000000"/>
          <w:szCs w:val="22"/>
        </w:rPr>
        <w:t xml:space="preserve">stoppe med at tage </w:t>
      </w:r>
      <w:r w:rsidR="00A77A82">
        <w:rPr>
          <w:szCs w:val="22"/>
        </w:rPr>
        <w:t>Amlodipine/Valsartan Mylan</w:t>
      </w:r>
      <w:r w:rsidR="00A56C36" w:rsidRPr="00A77A82">
        <w:rPr>
          <w:color w:val="000000"/>
          <w:szCs w:val="22"/>
        </w:rPr>
        <w:t>,</w:t>
      </w:r>
      <w:r w:rsidR="003E4469" w:rsidRPr="00A77A82">
        <w:rPr>
          <w:color w:val="000000"/>
          <w:szCs w:val="22"/>
        </w:rPr>
        <w:t xml:space="preserve"> inden du bliver gravid</w:t>
      </w:r>
      <w:r w:rsidR="00A56C36" w:rsidRPr="00A77A82">
        <w:rPr>
          <w:color w:val="000000"/>
          <w:szCs w:val="22"/>
        </w:rPr>
        <w:t>,</w:t>
      </w:r>
      <w:r w:rsidR="003E4469" w:rsidRPr="00A77A82">
        <w:rPr>
          <w:color w:val="000000"/>
          <w:szCs w:val="22"/>
        </w:rPr>
        <w:t xml:space="preserve"> eller så snart du </w:t>
      </w:r>
      <w:r w:rsidR="00CA63F7" w:rsidRPr="00A77A82">
        <w:rPr>
          <w:color w:val="000000"/>
          <w:szCs w:val="22"/>
        </w:rPr>
        <w:t>har konstateret</w:t>
      </w:r>
      <w:r w:rsidR="003E4469" w:rsidRPr="00A77A82">
        <w:rPr>
          <w:color w:val="000000"/>
          <w:szCs w:val="22"/>
        </w:rPr>
        <w:t>, at du er gravid</w:t>
      </w:r>
      <w:r w:rsidR="00EB437E" w:rsidRPr="00A77A82">
        <w:rPr>
          <w:color w:val="000000"/>
          <w:szCs w:val="22"/>
        </w:rPr>
        <w:t>. Lægen</w:t>
      </w:r>
      <w:r w:rsidR="00CA63F7" w:rsidRPr="00A77A82">
        <w:rPr>
          <w:color w:val="000000"/>
          <w:szCs w:val="22"/>
        </w:rPr>
        <w:t xml:space="preserve"> vil råde dig til at </w:t>
      </w:r>
      <w:r w:rsidRPr="00A77A82">
        <w:rPr>
          <w:color w:val="000000"/>
          <w:szCs w:val="22"/>
        </w:rPr>
        <w:t>tage ande</w:t>
      </w:r>
      <w:r w:rsidR="00B546BA" w:rsidRPr="00A77A82">
        <w:rPr>
          <w:color w:val="000000"/>
          <w:szCs w:val="22"/>
        </w:rPr>
        <w:t>n</w:t>
      </w:r>
      <w:r w:rsidRPr="00A77A82">
        <w:rPr>
          <w:color w:val="000000"/>
          <w:szCs w:val="22"/>
        </w:rPr>
        <w:t xml:space="preserve"> medicin i stedet for </w:t>
      </w:r>
      <w:r w:rsidR="00A77A82">
        <w:rPr>
          <w:szCs w:val="22"/>
        </w:rPr>
        <w:t>Amlodipine/Valsartan Mylan</w:t>
      </w:r>
      <w:r w:rsidRPr="00A77A82">
        <w:rPr>
          <w:color w:val="000000"/>
          <w:szCs w:val="22"/>
        </w:rPr>
        <w:t xml:space="preserve">. </w:t>
      </w:r>
      <w:r w:rsidR="00A77A82">
        <w:rPr>
          <w:szCs w:val="22"/>
        </w:rPr>
        <w:t>Amlodipine/Valsartan Mylan</w:t>
      </w:r>
      <w:r w:rsidRPr="00A77A82">
        <w:rPr>
          <w:color w:val="000000"/>
          <w:szCs w:val="22"/>
        </w:rPr>
        <w:t xml:space="preserve"> frarådes i den tidlige periode af graviditeten</w:t>
      </w:r>
      <w:r w:rsidR="00DF2B04" w:rsidRPr="00A77A82">
        <w:rPr>
          <w:color w:val="000000"/>
          <w:szCs w:val="22"/>
        </w:rPr>
        <w:t xml:space="preserve"> (de første 3 måneder)</w:t>
      </w:r>
      <w:r w:rsidRPr="00A77A82">
        <w:rPr>
          <w:color w:val="000000"/>
          <w:szCs w:val="22"/>
        </w:rPr>
        <w:t xml:space="preserve">, </w:t>
      </w:r>
      <w:r w:rsidR="00CA63F7" w:rsidRPr="00A77A82">
        <w:rPr>
          <w:color w:val="000000"/>
          <w:szCs w:val="22"/>
        </w:rPr>
        <w:t xml:space="preserve">og må ikke tages, hvis du er mere end 3 måneder henne i graviditeten, </w:t>
      </w:r>
      <w:r w:rsidRPr="00A77A82">
        <w:rPr>
          <w:color w:val="000000"/>
          <w:szCs w:val="22"/>
        </w:rPr>
        <w:t>fordi det kan forårsage alvorlig skade på din baby, hvis det tages efter tredje måned af graviditeten.</w:t>
      </w:r>
    </w:p>
    <w:p w14:paraId="3C246F44" w14:textId="77777777" w:rsidR="00E439AF" w:rsidRPr="00A77A82" w:rsidRDefault="00E439AF" w:rsidP="003668D3">
      <w:pPr>
        <w:suppressAutoHyphens/>
        <w:rPr>
          <w:szCs w:val="22"/>
        </w:rPr>
      </w:pPr>
    </w:p>
    <w:p w14:paraId="5CCD4D95" w14:textId="77777777" w:rsidR="00CA63F7" w:rsidRPr="00A77A82" w:rsidRDefault="00CA63F7" w:rsidP="00F73464">
      <w:pPr>
        <w:keepNext/>
        <w:suppressAutoHyphens/>
        <w:rPr>
          <w:szCs w:val="22"/>
          <w:u w:val="single"/>
        </w:rPr>
      </w:pPr>
      <w:r w:rsidRPr="00A77A82">
        <w:rPr>
          <w:szCs w:val="22"/>
          <w:u w:val="single"/>
        </w:rPr>
        <w:t>Amning</w:t>
      </w:r>
    </w:p>
    <w:p w14:paraId="4B262AB7" w14:textId="77777777" w:rsidR="006E4126" w:rsidRDefault="00080915" w:rsidP="003668D3">
      <w:pPr>
        <w:suppressAutoHyphens/>
        <w:rPr>
          <w:szCs w:val="22"/>
        </w:rPr>
      </w:pPr>
      <w:r w:rsidRPr="00A77A82">
        <w:rPr>
          <w:szCs w:val="22"/>
        </w:rPr>
        <w:t>Giv</w:t>
      </w:r>
      <w:r w:rsidR="007F2D85" w:rsidRPr="00A77A82">
        <w:rPr>
          <w:szCs w:val="22"/>
        </w:rPr>
        <w:t xml:space="preserve"> din læge</w:t>
      </w:r>
      <w:r w:rsidRPr="00A77A82">
        <w:rPr>
          <w:szCs w:val="22"/>
        </w:rPr>
        <w:t xml:space="preserve"> besked</w:t>
      </w:r>
      <w:r w:rsidR="007F2D85" w:rsidRPr="00A77A82">
        <w:rPr>
          <w:szCs w:val="22"/>
        </w:rPr>
        <w:t>, hvis du ammer</w:t>
      </w:r>
      <w:r w:rsidR="00685441" w:rsidRPr="00A77A82">
        <w:rPr>
          <w:szCs w:val="22"/>
        </w:rPr>
        <w:t>,</w:t>
      </w:r>
      <w:r w:rsidR="00CA63F7" w:rsidRPr="00A77A82">
        <w:rPr>
          <w:szCs w:val="22"/>
        </w:rPr>
        <w:t xml:space="preserve"> </w:t>
      </w:r>
      <w:r w:rsidR="00CA63F7" w:rsidRPr="00A77A82">
        <w:rPr>
          <w:szCs w:val="22"/>
          <w:u w:val="single"/>
        </w:rPr>
        <w:t>eller hvis d</w:t>
      </w:r>
      <w:r w:rsidR="00A56C36" w:rsidRPr="00A77A82">
        <w:rPr>
          <w:szCs w:val="22"/>
          <w:u w:val="single"/>
        </w:rPr>
        <w:t>u</w:t>
      </w:r>
      <w:r w:rsidR="00CA63F7" w:rsidRPr="00A77A82">
        <w:rPr>
          <w:szCs w:val="22"/>
          <w:u w:val="single"/>
        </w:rPr>
        <w:t xml:space="preserve"> skal starte med at amme</w:t>
      </w:r>
      <w:r w:rsidR="007F2D85" w:rsidRPr="00A77A82">
        <w:rPr>
          <w:szCs w:val="22"/>
        </w:rPr>
        <w:t xml:space="preserve">. </w:t>
      </w:r>
    </w:p>
    <w:p w14:paraId="1241834D" w14:textId="77777777" w:rsidR="00E439AF" w:rsidRPr="00A77A82" w:rsidRDefault="006E4126" w:rsidP="003668D3">
      <w:pPr>
        <w:suppressAutoHyphens/>
        <w:rPr>
          <w:szCs w:val="22"/>
        </w:rPr>
      </w:pPr>
      <w:r w:rsidRPr="006E4126">
        <w:rPr>
          <w:szCs w:val="22"/>
        </w:rPr>
        <w:t xml:space="preserve">Amlodipin har vist sig at udskilles i modermælk i små mængder. </w:t>
      </w:r>
      <w:r w:rsidR="007F2D85" w:rsidRPr="00A77A82">
        <w:rPr>
          <w:szCs w:val="22"/>
        </w:rPr>
        <w:t xml:space="preserve">Behandling med </w:t>
      </w:r>
      <w:r w:rsidR="00A77A82">
        <w:rPr>
          <w:szCs w:val="22"/>
        </w:rPr>
        <w:t>Amlodipine/Valsartan Mylan</w:t>
      </w:r>
      <w:r w:rsidR="007F2D85" w:rsidRPr="00A77A82">
        <w:rPr>
          <w:szCs w:val="22"/>
        </w:rPr>
        <w:t xml:space="preserve"> </w:t>
      </w:r>
      <w:r w:rsidR="00080915" w:rsidRPr="00A77A82">
        <w:rPr>
          <w:szCs w:val="22"/>
        </w:rPr>
        <w:t>frarådes</w:t>
      </w:r>
      <w:r w:rsidR="00B546BA" w:rsidRPr="00A77A82">
        <w:rPr>
          <w:szCs w:val="22"/>
        </w:rPr>
        <w:t xml:space="preserve"> til</w:t>
      </w:r>
      <w:r w:rsidR="00080915" w:rsidRPr="00A77A82">
        <w:rPr>
          <w:szCs w:val="22"/>
        </w:rPr>
        <w:t xml:space="preserve"> </w:t>
      </w:r>
      <w:r w:rsidR="00CA63F7" w:rsidRPr="00A77A82">
        <w:rPr>
          <w:szCs w:val="22"/>
        </w:rPr>
        <w:t>mødre, som ammer</w:t>
      </w:r>
      <w:r w:rsidR="0085754F" w:rsidRPr="00A77A82">
        <w:rPr>
          <w:szCs w:val="22"/>
        </w:rPr>
        <w:t xml:space="preserve">. Hvis du ønsker at amme, kan </w:t>
      </w:r>
      <w:r w:rsidR="00CA63F7" w:rsidRPr="00A77A82">
        <w:rPr>
          <w:szCs w:val="22"/>
        </w:rPr>
        <w:t xml:space="preserve">din læge </w:t>
      </w:r>
      <w:r w:rsidR="0085754F" w:rsidRPr="00A77A82">
        <w:rPr>
          <w:szCs w:val="22"/>
        </w:rPr>
        <w:t>vælge en a</w:t>
      </w:r>
      <w:r w:rsidR="00A56C36" w:rsidRPr="00A77A82">
        <w:rPr>
          <w:szCs w:val="22"/>
        </w:rPr>
        <w:t>nden behandling</w:t>
      </w:r>
      <w:r w:rsidR="006A1405" w:rsidRPr="00A77A82">
        <w:rPr>
          <w:szCs w:val="22"/>
        </w:rPr>
        <w:t xml:space="preserve"> til dig.</w:t>
      </w:r>
      <w:r w:rsidR="00CA63F7" w:rsidRPr="00A77A82">
        <w:rPr>
          <w:szCs w:val="22"/>
        </w:rPr>
        <w:t xml:space="preserve"> </w:t>
      </w:r>
      <w:r w:rsidR="006A1405" w:rsidRPr="00A77A82">
        <w:rPr>
          <w:szCs w:val="22"/>
        </w:rPr>
        <w:t>D</w:t>
      </w:r>
      <w:r w:rsidR="0085754F" w:rsidRPr="00A77A82">
        <w:rPr>
          <w:szCs w:val="22"/>
        </w:rPr>
        <w:t xml:space="preserve">ette er </w:t>
      </w:r>
      <w:r w:rsidR="00CA63F7" w:rsidRPr="00A77A82">
        <w:rPr>
          <w:szCs w:val="22"/>
        </w:rPr>
        <w:t xml:space="preserve">især </w:t>
      </w:r>
      <w:r w:rsidR="0085754F" w:rsidRPr="00A77A82">
        <w:rPr>
          <w:szCs w:val="22"/>
        </w:rPr>
        <w:t>vigtigt</w:t>
      </w:r>
      <w:r w:rsidR="006A1405" w:rsidRPr="00A77A82">
        <w:rPr>
          <w:szCs w:val="22"/>
        </w:rPr>
        <w:t>,</w:t>
      </w:r>
      <w:r w:rsidR="0085754F" w:rsidRPr="00A77A82">
        <w:rPr>
          <w:szCs w:val="22"/>
        </w:rPr>
        <w:t xml:space="preserve"> </w:t>
      </w:r>
      <w:r w:rsidR="00CA63F7" w:rsidRPr="00A77A82">
        <w:rPr>
          <w:szCs w:val="22"/>
        </w:rPr>
        <w:t>hvis dit barn er nyfødt eller blev født for tidligt</w:t>
      </w:r>
      <w:r w:rsidR="007F2D85" w:rsidRPr="00A77A82">
        <w:rPr>
          <w:szCs w:val="22"/>
        </w:rPr>
        <w:t>.</w:t>
      </w:r>
    </w:p>
    <w:p w14:paraId="7656EC1F" w14:textId="77777777" w:rsidR="00FC00F5" w:rsidRPr="00A77A82" w:rsidRDefault="00FC00F5" w:rsidP="003668D3">
      <w:pPr>
        <w:suppressAutoHyphens/>
        <w:rPr>
          <w:szCs w:val="22"/>
        </w:rPr>
      </w:pPr>
    </w:p>
    <w:p w14:paraId="7FAD6894" w14:textId="77777777" w:rsidR="008F30AE" w:rsidRPr="00A77A82" w:rsidRDefault="00E439AF" w:rsidP="003668D3">
      <w:pPr>
        <w:suppressAutoHyphens/>
        <w:rPr>
          <w:szCs w:val="22"/>
        </w:rPr>
      </w:pPr>
      <w:r w:rsidRPr="00A77A82">
        <w:rPr>
          <w:szCs w:val="22"/>
        </w:rPr>
        <w:t>Spørg din</w:t>
      </w:r>
      <w:r w:rsidR="008F30AE" w:rsidRPr="00A77A82">
        <w:rPr>
          <w:szCs w:val="22"/>
        </w:rPr>
        <w:t xml:space="preserve"> læge eller apotek</w:t>
      </w:r>
      <w:r w:rsidR="00080915" w:rsidRPr="00A77A82">
        <w:rPr>
          <w:szCs w:val="22"/>
        </w:rPr>
        <w:t>et</w:t>
      </w:r>
      <w:r w:rsidR="008F30AE" w:rsidRPr="00A77A82">
        <w:rPr>
          <w:szCs w:val="22"/>
        </w:rPr>
        <w:t xml:space="preserve"> til råds, </w:t>
      </w:r>
      <w:r w:rsidR="007F2D85" w:rsidRPr="00A77A82">
        <w:rPr>
          <w:szCs w:val="22"/>
        </w:rPr>
        <w:t xml:space="preserve">før </w:t>
      </w:r>
      <w:r w:rsidRPr="00A77A82">
        <w:rPr>
          <w:szCs w:val="22"/>
        </w:rPr>
        <w:t>du</w:t>
      </w:r>
      <w:r w:rsidR="00815798" w:rsidRPr="00A77A82">
        <w:rPr>
          <w:szCs w:val="22"/>
        </w:rPr>
        <w:t xml:space="preserve"> tager nogen form for medicin.</w:t>
      </w:r>
    </w:p>
    <w:p w14:paraId="3A91F7C4" w14:textId="77777777" w:rsidR="008F30AE" w:rsidRPr="00A77A82" w:rsidRDefault="008F30AE" w:rsidP="003668D3">
      <w:pPr>
        <w:rPr>
          <w:szCs w:val="22"/>
        </w:rPr>
      </w:pPr>
    </w:p>
    <w:p w14:paraId="0CDAF9BD" w14:textId="77777777" w:rsidR="008F30AE" w:rsidRPr="00A77A82" w:rsidRDefault="007F2D85" w:rsidP="00F73464">
      <w:pPr>
        <w:keepNext/>
        <w:suppressAutoHyphens/>
        <w:rPr>
          <w:b/>
          <w:szCs w:val="22"/>
        </w:rPr>
      </w:pPr>
      <w:r w:rsidRPr="00A77A82">
        <w:rPr>
          <w:b/>
          <w:szCs w:val="22"/>
        </w:rPr>
        <w:t>Trafik- og arbejdssikkerhed</w:t>
      </w:r>
    </w:p>
    <w:p w14:paraId="47AB91D7" w14:textId="77777777" w:rsidR="008F30AE" w:rsidRPr="00A77A82" w:rsidRDefault="007F2D85" w:rsidP="003668D3">
      <w:pPr>
        <w:suppressAutoHyphens/>
        <w:rPr>
          <w:szCs w:val="22"/>
        </w:rPr>
      </w:pPr>
      <w:r w:rsidRPr="00A77A82">
        <w:rPr>
          <w:szCs w:val="22"/>
        </w:rPr>
        <w:t>Denne medicin kan få dig til at føle svimmelhed</w:t>
      </w:r>
      <w:r w:rsidR="00080915" w:rsidRPr="00A77A82">
        <w:rPr>
          <w:szCs w:val="22"/>
        </w:rPr>
        <w:t>. Det</w:t>
      </w:r>
      <w:r w:rsidRPr="00A77A82">
        <w:rPr>
          <w:szCs w:val="22"/>
        </w:rPr>
        <w:t xml:space="preserve"> kan påvirke </w:t>
      </w:r>
      <w:r w:rsidR="009252AE" w:rsidRPr="00A77A82">
        <w:rPr>
          <w:szCs w:val="22"/>
        </w:rPr>
        <w:t>din koncentrations</w:t>
      </w:r>
      <w:r w:rsidRPr="00A77A82">
        <w:rPr>
          <w:szCs w:val="22"/>
        </w:rPr>
        <w:t>evne</w:t>
      </w:r>
      <w:r w:rsidR="007C0A03" w:rsidRPr="00A77A82">
        <w:rPr>
          <w:szCs w:val="22"/>
        </w:rPr>
        <w:t>. Hvis du ikke er sikker på, hvordan denne medicin påvirker dig</w:t>
      </w:r>
      <w:r w:rsidR="009252AE" w:rsidRPr="00A77A82">
        <w:rPr>
          <w:szCs w:val="22"/>
        </w:rPr>
        <w:t>,</w:t>
      </w:r>
      <w:r w:rsidR="007C0A03" w:rsidRPr="00A77A82">
        <w:rPr>
          <w:szCs w:val="22"/>
        </w:rPr>
        <w:t xml:space="preserve"> må du ikke køre bil, betjene maskiner eller udføre andre aktiviteter, som kræver din koncentration.</w:t>
      </w:r>
    </w:p>
    <w:p w14:paraId="1C06B834" w14:textId="77777777" w:rsidR="008F30AE" w:rsidRPr="00A77A82" w:rsidRDefault="008F30AE" w:rsidP="003668D3">
      <w:pPr>
        <w:suppressAutoHyphens/>
        <w:rPr>
          <w:szCs w:val="22"/>
        </w:rPr>
      </w:pPr>
    </w:p>
    <w:p w14:paraId="48D5673A" w14:textId="77777777" w:rsidR="008F30AE" w:rsidRPr="00A77A82" w:rsidRDefault="008F30AE" w:rsidP="003668D3">
      <w:pPr>
        <w:suppressAutoHyphens/>
        <w:rPr>
          <w:szCs w:val="22"/>
        </w:rPr>
      </w:pPr>
    </w:p>
    <w:p w14:paraId="3DE5E8B9" w14:textId="77777777" w:rsidR="008F30AE" w:rsidRPr="00A77A82" w:rsidRDefault="00F24AF7" w:rsidP="006B758C">
      <w:pPr>
        <w:keepNext/>
        <w:suppressAutoHyphens/>
        <w:ind w:left="567" w:hanging="567"/>
        <w:rPr>
          <w:szCs w:val="22"/>
        </w:rPr>
      </w:pPr>
      <w:r w:rsidRPr="00A77A82">
        <w:rPr>
          <w:b/>
          <w:szCs w:val="22"/>
        </w:rPr>
        <w:lastRenderedPageBreak/>
        <w:t>3.</w:t>
      </w:r>
      <w:r w:rsidRPr="00A77A82">
        <w:rPr>
          <w:b/>
          <w:szCs w:val="22"/>
        </w:rPr>
        <w:tab/>
      </w:r>
      <w:r w:rsidR="00DF2B04" w:rsidRPr="00A77A82">
        <w:rPr>
          <w:b/>
          <w:szCs w:val="22"/>
        </w:rPr>
        <w:t xml:space="preserve">Sådan skal du tage </w:t>
      </w:r>
      <w:r w:rsidR="00A77A82">
        <w:rPr>
          <w:b/>
          <w:szCs w:val="22"/>
        </w:rPr>
        <w:t>Amlodipine/Valsartan Mylan</w:t>
      </w:r>
    </w:p>
    <w:p w14:paraId="381DD414" w14:textId="77777777" w:rsidR="008F30AE" w:rsidRPr="00A77A82" w:rsidRDefault="008F30AE" w:rsidP="006B758C">
      <w:pPr>
        <w:keepNext/>
        <w:rPr>
          <w:szCs w:val="22"/>
        </w:rPr>
      </w:pPr>
    </w:p>
    <w:p w14:paraId="6B5DD90E" w14:textId="77777777" w:rsidR="00F24AF7" w:rsidRPr="00A77A82" w:rsidRDefault="009E011E" w:rsidP="006B758C">
      <w:pPr>
        <w:keepNext/>
        <w:rPr>
          <w:szCs w:val="22"/>
        </w:rPr>
      </w:pPr>
      <w:r w:rsidRPr="00A77A82">
        <w:rPr>
          <w:szCs w:val="22"/>
        </w:rPr>
        <w:t xml:space="preserve">Tag altid </w:t>
      </w:r>
      <w:r w:rsidR="00DF2B04" w:rsidRPr="00A77A82">
        <w:rPr>
          <w:szCs w:val="22"/>
        </w:rPr>
        <w:t>lægemid</w:t>
      </w:r>
      <w:r w:rsidR="00103856">
        <w:rPr>
          <w:szCs w:val="22"/>
        </w:rPr>
        <w:t>let</w:t>
      </w:r>
      <w:r w:rsidR="00DF2B04" w:rsidRPr="00A77A82">
        <w:rPr>
          <w:szCs w:val="22"/>
        </w:rPr>
        <w:t xml:space="preserve"> </w:t>
      </w:r>
      <w:r w:rsidRPr="00A77A82">
        <w:rPr>
          <w:szCs w:val="22"/>
        </w:rPr>
        <w:t>nøjagtig</w:t>
      </w:r>
      <w:r w:rsidR="00650508" w:rsidRPr="00A77A82">
        <w:rPr>
          <w:szCs w:val="22"/>
        </w:rPr>
        <w:t>t</w:t>
      </w:r>
      <w:r w:rsidRPr="00A77A82">
        <w:rPr>
          <w:szCs w:val="22"/>
        </w:rPr>
        <w:t xml:space="preserve"> efter lægens anvisning. Er du i tvivl</w:t>
      </w:r>
      <w:r w:rsidR="009252AE" w:rsidRPr="00A77A82">
        <w:rPr>
          <w:szCs w:val="22"/>
        </w:rPr>
        <w:t>,</w:t>
      </w:r>
      <w:r w:rsidRPr="00A77A82">
        <w:rPr>
          <w:szCs w:val="22"/>
        </w:rPr>
        <w:t xml:space="preserve"> så spørg lægen eller apotek</w:t>
      </w:r>
      <w:r w:rsidR="00103856">
        <w:rPr>
          <w:szCs w:val="22"/>
        </w:rPr>
        <w:t>spersonalet</w:t>
      </w:r>
      <w:r w:rsidR="008F30AE" w:rsidRPr="00A77A82">
        <w:rPr>
          <w:szCs w:val="22"/>
        </w:rPr>
        <w:t>.</w:t>
      </w:r>
      <w:r w:rsidR="00F24AF7" w:rsidRPr="00A77A82">
        <w:rPr>
          <w:szCs w:val="22"/>
        </w:rPr>
        <w:t xml:space="preserve"> Det vil hjælpe dig </w:t>
      </w:r>
      <w:r w:rsidR="009252AE" w:rsidRPr="00A77A82">
        <w:rPr>
          <w:szCs w:val="22"/>
        </w:rPr>
        <w:t>med</w:t>
      </w:r>
      <w:r w:rsidR="00F24AF7" w:rsidRPr="00A77A82">
        <w:rPr>
          <w:szCs w:val="22"/>
        </w:rPr>
        <w:t xml:space="preserve"> at opnå den bedste virkning og mindske risikoen for bivirkninger.</w:t>
      </w:r>
    </w:p>
    <w:p w14:paraId="0A5CED78" w14:textId="77777777" w:rsidR="009E011E" w:rsidRPr="00A77A82" w:rsidRDefault="009E011E" w:rsidP="006B758C">
      <w:pPr>
        <w:keepNext/>
        <w:rPr>
          <w:szCs w:val="22"/>
        </w:rPr>
      </w:pPr>
    </w:p>
    <w:p w14:paraId="2A0EBFFB" w14:textId="3B440850" w:rsidR="008F30AE" w:rsidRPr="00A77A82" w:rsidRDefault="008F30AE" w:rsidP="006B758C">
      <w:pPr>
        <w:keepNext/>
        <w:rPr>
          <w:szCs w:val="22"/>
        </w:rPr>
      </w:pPr>
      <w:r w:rsidRPr="00A77A82">
        <w:rPr>
          <w:szCs w:val="22"/>
        </w:rPr>
        <w:t xml:space="preserve">Den </w:t>
      </w:r>
      <w:r w:rsidR="00F42196">
        <w:rPr>
          <w:szCs w:val="22"/>
        </w:rPr>
        <w:t>anbefalede</w:t>
      </w:r>
      <w:r w:rsidRPr="00A77A82">
        <w:rPr>
          <w:szCs w:val="22"/>
        </w:rPr>
        <w:t xml:space="preserve"> dosis </w:t>
      </w:r>
      <w:r w:rsidR="00F24AF7" w:rsidRPr="00A77A82">
        <w:rPr>
          <w:szCs w:val="22"/>
        </w:rPr>
        <w:t xml:space="preserve">af </w:t>
      </w:r>
      <w:r w:rsidR="00A77A82">
        <w:rPr>
          <w:szCs w:val="22"/>
        </w:rPr>
        <w:t>Amlodipine/Valsartan Mylan</w:t>
      </w:r>
      <w:r w:rsidR="00F24AF7" w:rsidRPr="00A77A82">
        <w:rPr>
          <w:szCs w:val="22"/>
        </w:rPr>
        <w:t xml:space="preserve"> er én tablet daglig</w:t>
      </w:r>
      <w:r w:rsidR="004A0321" w:rsidRPr="00A77A82">
        <w:rPr>
          <w:szCs w:val="22"/>
        </w:rPr>
        <w:t>t</w:t>
      </w:r>
      <w:r w:rsidRPr="00A77A82">
        <w:rPr>
          <w:szCs w:val="22"/>
        </w:rPr>
        <w:t>.</w:t>
      </w:r>
    </w:p>
    <w:p w14:paraId="12E7BA2E" w14:textId="77777777" w:rsidR="00F24AF7" w:rsidRPr="00A77A82" w:rsidRDefault="00F24AF7" w:rsidP="006B758C">
      <w:pPr>
        <w:keepNext/>
        <w:numPr>
          <w:ilvl w:val="0"/>
          <w:numId w:val="1"/>
        </w:numPr>
        <w:ind w:left="567" w:hanging="567"/>
        <w:rPr>
          <w:szCs w:val="22"/>
        </w:rPr>
      </w:pPr>
      <w:r w:rsidRPr="00A77A82">
        <w:rPr>
          <w:szCs w:val="22"/>
        </w:rPr>
        <w:t xml:space="preserve">Det </w:t>
      </w:r>
      <w:r w:rsidR="002A6F2B" w:rsidRPr="00A77A82">
        <w:rPr>
          <w:szCs w:val="22"/>
        </w:rPr>
        <w:t xml:space="preserve">er at foretrække </w:t>
      </w:r>
      <w:r w:rsidRPr="00A77A82">
        <w:rPr>
          <w:szCs w:val="22"/>
        </w:rPr>
        <w:t xml:space="preserve">at tage </w:t>
      </w:r>
      <w:r w:rsidR="008551B5" w:rsidRPr="00A77A82">
        <w:rPr>
          <w:szCs w:val="22"/>
        </w:rPr>
        <w:t>din medicin</w:t>
      </w:r>
      <w:r w:rsidRPr="00A77A82">
        <w:rPr>
          <w:szCs w:val="22"/>
        </w:rPr>
        <w:t xml:space="preserve"> på samme tidspunkt hver dag.</w:t>
      </w:r>
    </w:p>
    <w:p w14:paraId="5EDE40D0" w14:textId="77777777" w:rsidR="00F24AF7" w:rsidRPr="00A77A82" w:rsidRDefault="00F24AF7" w:rsidP="006B758C">
      <w:pPr>
        <w:keepNext/>
        <w:numPr>
          <w:ilvl w:val="0"/>
          <w:numId w:val="1"/>
        </w:numPr>
        <w:ind w:left="567" w:hanging="567"/>
        <w:rPr>
          <w:szCs w:val="22"/>
        </w:rPr>
      </w:pPr>
      <w:r w:rsidRPr="00A77A82">
        <w:rPr>
          <w:szCs w:val="22"/>
        </w:rPr>
        <w:t>Tag tabletten samme</w:t>
      </w:r>
      <w:r w:rsidR="00815798" w:rsidRPr="00A77A82">
        <w:rPr>
          <w:szCs w:val="22"/>
        </w:rPr>
        <w:t>n</w:t>
      </w:r>
      <w:r w:rsidRPr="00A77A82">
        <w:rPr>
          <w:szCs w:val="22"/>
        </w:rPr>
        <w:t xml:space="preserve"> med vand.</w:t>
      </w:r>
    </w:p>
    <w:p w14:paraId="0F695E0E" w14:textId="77777777" w:rsidR="009E011E" w:rsidRPr="00A77A82" w:rsidRDefault="009E011E" w:rsidP="006B758C">
      <w:pPr>
        <w:keepNext/>
        <w:numPr>
          <w:ilvl w:val="0"/>
          <w:numId w:val="1"/>
        </w:numPr>
        <w:ind w:left="567" w:hanging="567"/>
        <w:rPr>
          <w:szCs w:val="22"/>
        </w:rPr>
      </w:pPr>
      <w:r w:rsidRPr="00A77A82">
        <w:rPr>
          <w:szCs w:val="22"/>
        </w:rPr>
        <w:t xml:space="preserve">Du kan tage </w:t>
      </w:r>
      <w:r w:rsidR="00A77A82">
        <w:rPr>
          <w:szCs w:val="22"/>
        </w:rPr>
        <w:t>Amlodipine/Valsartan Mylan</w:t>
      </w:r>
      <w:r w:rsidRPr="00A77A82">
        <w:rPr>
          <w:szCs w:val="22"/>
        </w:rPr>
        <w:t xml:space="preserve"> med eller uden mad.</w:t>
      </w:r>
      <w:r w:rsidR="008A0875" w:rsidRPr="00A77A82">
        <w:rPr>
          <w:szCs w:val="22"/>
        </w:rPr>
        <w:t xml:space="preserve"> Tag ikke </w:t>
      </w:r>
      <w:r w:rsidR="00A77A82">
        <w:rPr>
          <w:szCs w:val="22"/>
        </w:rPr>
        <w:t>Amlodipine/Valsartan Mylan</w:t>
      </w:r>
      <w:r w:rsidR="008A0875" w:rsidRPr="00A77A82">
        <w:rPr>
          <w:szCs w:val="22"/>
        </w:rPr>
        <w:t xml:space="preserve"> sammen med grapefrugt eller grapefrugtjuice.</w:t>
      </w:r>
    </w:p>
    <w:p w14:paraId="584A078A" w14:textId="77777777" w:rsidR="008F30AE" w:rsidRPr="00A77A82" w:rsidRDefault="008F30AE" w:rsidP="003668D3">
      <w:pPr>
        <w:suppressAutoHyphens/>
        <w:rPr>
          <w:szCs w:val="22"/>
        </w:rPr>
      </w:pPr>
    </w:p>
    <w:p w14:paraId="2B102BC6" w14:textId="77777777" w:rsidR="00F24AF7" w:rsidRPr="00A77A82" w:rsidRDefault="00F24AF7" w:rsidP="00BD75C9">
      <w:pPr>
        <w:suppressAutoHyphens/>
        <w:rPr>
          <w:szCs w:val="22"/>
        </w:rPr>
      </w:pPr>
      <w:r w:rsidRPr="00A77A82">
        <w:rPr>
          <w:szCs w:val="22"/>
        </w:rPr>
        <w:t xml:space="preserve">Afhængigt af hvordan du reagerer på behandlingen, kan lægen foreslå en højere eller lavere </w:t>
      </w:r>
      <w:r w:rsidR="00BD75C9" w:rsidRPr="00A77A82">
        <w:rPr>
          <w:color w:val="333333"/>
        </w:rPr>
        <w:t>styrke</w:t>
      </w:r>
      <w:r w:rsidRPr="00A77A82">
        <w:rPr>
          <w:szCs w:val="22"/>
        </w:rPr>
        <w:t>.</w:t>
      </w:r>
    </w:p>
    <w:p w14:paraId="266C2153" w14:textId="77777777" w:rsidR="00F24AF7" w:rsidRPr="00A77A82" w:rsidRDefault="00F24AF7" w:rsidP="003668D3">
      <w:pPr>
        <w:suppressAutoHyphens/>
        <w:rPr>
          <w:szCs w:val="22"/>
        </w:rPr>
      </w:pPr>
    </w:p>
    <w:p w14:paraId="1D473131" w14:textId="77777777" w:rsidR="00F24AF7" w:rsidRPr="00A77A82" w:rsidRDefault="00F24AF7" w:rsidP="003668D3">
      <w:pPr>
        <w:suppressAutoHyphens/>
        <w:rPr>
          <w:szCs w:val="22"/>
        </w:rPr>
      </w:pPr>
      <w:r w:rsidRPr="00A77A82">
        <w:rPr>
          <w:szCs w:val="22"/>
        </w:rPr>
        <w:t>Du må ikke tage mere end den foreskrevne dosis.</w:t>
      </w:r>
    </w:p>
    <w:p w14:paraId="4F36D594" w14:textId="77777777" w:rsidR="00DF2B04" w:rsidRPr="00A77A82" w:rsidRDefault="00DF2B04" w:rsidP="003668D3">
      <w:pPr>
        <w:suppressAutoHyphens/>
        <w:rPr>
          <w:szCs w:val="22"/>
        </w:rPr>
      </w:pPr>
    </w:p>
    <w:p w14:paraId="05AC7220" w14:textId="77777777" w:rsidR="00DF2B04" w:rsidRPr="00A77A82" w:rsidRDefault="00A77A82" w:rsidP="00F73464">
      <w:pPr>
        <w:keepNext/>
        <w:suppressAutoHyphens/>
        <w:rPr>
          <w:b/>
          <w:szCs w:val="22"/>
        </w:rPr>
      </w:pPr>
      <w:r>
        <w:rPr>
          <w:b/>
          <w:szCs w:val="22"/>
        </w:rPr>
        <w:t>Amlodipine/Valsartan Mylan</w:t>
      </w:r>
      <w:r w:rsidR="00DF2B04" w:rsidRPr="00A77A82">
        <w:rPr>
          <w:b/>
          <w:szCs w:val="22"/>
        </w:rPr>
        <w:t xml:space="preserve"> og ældre patienter (65 år og derover)</w:t>
      </w:r>
    </w:p>
    <w:p w14:paraId="43A2E38E" w14:textId="77777777" w:rsidR="00DF2B04" w:rsidRPr="00A77A82" w:rsidRDefault="00DF2B04" w:rsidP="003668D3">
      <w:pPr>
        <w:suppressAutoHyphens/>
        <w:rPr>
          <w:szCs w:val="22"/>
        </w:rPr>
      </w:pPr>
      <w:r w:rsidRPr="00A77A82">
        <w:rPr>
          <w:szCs w:val="22"/>
        </w:rPr>
        <w:t>Din læge bør udvise forsigtighed, når dosis øges.</w:t>
      </w:r>
    </w:p>
    <w:p w14:paraId="5B00A5B0" w14:textId="77777777" w:rsidR="009E011E" w:rsidRPr="00A77A82" w:rsidRDefault="009E011E" w:rsidP="003668D3">
      <w:pPr>
        <w:suppressAutoHyphens/>
        <w:rPr>
          <w:szCs w:val="22"/>
        </w:rPr>
      </w:pPr>
    </w:p>
    <w:p w14:paraId="42E12861" w14:textId="77777777" w:rsidR="009E011E" w:rsidRPr="00A77A82" w:rsidRDefault="009E011E" w:rsidP="003668D3">
      <w:pPr>
        <w:suppressAutoHyphens/>
        <w:rPr>
          <w:szCs w:val="22"/>
        </w:rPr>
      </w:pPr>
      <w:r w:rsidRPr="00A77A82">
        <w:rPr>
          <w:szCs w:val="22"/>
        </w:rPr>
        <w:t>Spørg læge</w:t>
      </w:r>
      <w:r w:rsidR="003B368F" w:rsidRPr="00A77A82">
        <w:rPr>
          <w:szCs w:val="22"/>
        </w:rPr>
        <w:t>n</w:t>
      </w:r>
      <w:r w:rsidRPr="00A77A82">
        <w:rPr>
          <w:szCs w:val="22"/>
        </w:rPr>
        <w:t xml:space="preserve"> eller </w:t>
      </w:r>
      <w:r w:rsidR="003B368F" w:rsidRPr="00A77A82">
        <w:rPr>
          <w:szCs w:val="22"/>
        </w:rPr>
        <w:t xml:space="preserve">på </w:t>
      </w:r>
      <w:r w:rsidRPr="00A77A82">
        <w:rPr>
          <w:szCs w:val="22"/>
        </w:rPr>
        <w:t xml:space="preserve">apoteket, hvis </w:t>
      </w:r>
      <w:r w:rsidR="003B368F" w:rsidRPr="00A77A82">
        <w:rPr>
          <w:szCs w:val="22"/>
        </w:rPr>
        <w:t>der er noget, du er i tvivl om</w:t>
      </w:r>
      <w:r w:rsidRPr="00A77A82">
        <w:rPr>
          <w:szCs w:val="22"/>
        </w:rPr>
        <w:t>.</w:t>
      </w:r>
    </w:p>
    <w:p w14:paraId="52D6EA1A" w14:textId="77777777" w:rsidR="00F24AF7" w:rsidRPr="00A77A82" w:rsidRDefault="00F24AF7" w:rsidP="003668D3">
      <w:pPr>
        <w:suppressAutoHyphens/>
        <w:rPr>
          <w:szCs w:val="22"/>
        </w:rPr>
      </w:pPr>
    </w:p>
    <w:p w14:paraId="19DFD19F" w14:textId="77777777" w:rsidR="008F30AE" w:rsidRPr="00A77A82" w:rsidRDefault="00F24AF7" w:rsidP="00F73464">
      <w:pPr>
        <w:keepNext/>
        <w:rPr>
          <w:b/>
          <w:szCs w:val="22"/>
        </w:rPr>
      </w:pPr>
      <w:r w:rsidRPr="00A77A82">
        <w:rPr>
          <w:b/>
          <w:szCs w:val="22"/>
        </w:rPr>
        <w:t xml:space="preserve">Hvis du </w:t>
      </w:r>
      <w:r w:rsidR="009E011E" w:rsidRPr="00A77A82">
        <w:rPr>
          <w:b/>
          <w:szCs w:val="22"/>
        </w:rPr>
        <w:t xml:space="preserve">har </w:t>
      </w:r>
      <w:r w:rsidR="008F30AE" w:rsidRPr="00A77A82">
        <w:rPr>
          <w:b/>
          <w:szCs w:val="22"/>
        </w:rPr>
        <w:t>tage</w:t>
      </w:r>
      <w:r w:rsidR="009E011E" w:rsidRPr="00A77A82">
        <w:rPr>
          <w:b/>
          <w:szCs w:val="22"/>
        </w:rPr>
        <w:t>t</w:t>
      </w:r>
      <w:r w:rsidRPr="00A77A82">
        <w:rPr>
          <w:b/>
          <w:szCs w:val="22"/>
        </w:rPr>
        <w:t xml:space="preserve"> </w:t>
      </w:r>
      <w:r w:rsidR="009E011E" w:rsidRPr="00A77A82">
        <w:rPr>
          <w:b/>
          <w:szCs w:val="22"/>
        </w:rPr>
        <w:t>for meget</w:t>
      </w:r>
      <w:r w:rsidR="008F30AE" w:rsidRPr="00A77A82">
        <w:rPr>
          <w:b/>
          <w:szCs w:val="22"/>
        </w:rPr>
        <w:t xml:space="preserve"> </w:t>
      </w:r>
      <w:r w:rsidR="00A77A82">
        <w:rPr>
          <w:b/>
          <w:szCs w:val="22"/>
        </w:rPr>
        <w:t>Amlodipine/Valsartan Mylan</w:t>
      </w:r>
    </w:p>
    <w:p w14:paraId="3A798300" w14:textId="0F6E4C40" w:rsidR="008F30AE" w:rsidRPr="00D64C68" w:rsidRDefault="00F24AF7" w:rsidP="00BC11DA">
      <w:pPr>
        <w:rPr>
          <w:szCs w:val="22"/>
        </w:rPr>
      </w:pPr>
      <w:r w:rsidRPr="00A77A82">
        <w:rPr>
          <w:szCs w:val="22"/>
        </w:rPr>
        <w:t xml:space="preserve">Hvis du har taget for mange </w:t>
      </w:r>
      <w:r w:rsidR="00A77A82">
        <w:rPr>
          <w:szCs w:val="22"/>
        </w:rPr>
        <w:t>Amlodipine/Valsartan Mylan</w:t>
      </w:r>
      <w:r w:rsidR="00463A33" w:rsidRPr="00A77A82">
        <w:rPr>
          <w:szCs w:val="22"/>
        </w:rPr>
        <w:t>-</w:t>
      </w:r>
      <w:r w:rsidRPr="00A77A82">
        <w:rPr>
          <w:szCs w:val="22"/>
        </w:rPr>
        <w:t xml:space="preserve">tabletter, skal du kontakte </w:t>
      </w:r>
      <w:r w:rsidR="009E011E" w:rsidRPr="00A77A82">
        <w:rPr>
          <w:szCs w:val="22"/>
        </w:rPr>
        <w:t xml:space="preserve">en </w:t>
      </w:r>
      <w:r w:rsidRPr="00A77A82">
        <w:rPr>
          <w:szCs w:val="22"/>
        </w:rPr>
        <w:t>læge med det samme.</w:t>
      </w:r>
      <w:r w:rsidR="00376963">
        <w:rPr>
          <w:szCs w:val="22"/>
        </w:rPr>
        <w:t xml:space="preserve"> </w:t>
      </w:r>
      <w:r w:rsidR="00376963" w:rsidRPr="002E6A8A">
        <w:rPr>
          <w:bCs/>
          <w:szCs w:val="22"/>
        </w:rPr>
        <w:t>Der kan ophobes overskydende væske i dine lunger (lungeødem), hvilket kan forårsage åndenød, der kan indtræde i op til 24-48 timer efter indtagelse.</w:t>
      </w:r>
    </w:p>
    <w:p w14:paraId="62A3605A" w14:textId="77777777" w:rsidR="00F24AF7" w:rsidRPr="00A77A82" w:rsidRDefault="00F24AF7" w:rsidP="003668D3">
      <w:pPr>
        <w:rPr>
          <w:szCs w:val="22"/>
        </w:rPr>
      </w:pPr>
    </w:p>
    <w:p w14:paraId="30B4563B" w14:textId="77777777" w:rsidR="008F30AE" w:rsidRPr="00A77A82" w:rsidRDefault="008F30AE" w:rsidP="00F73464">
      <w:pPr>
        <w:keepNext/>
        <w:rPr>
          <w:b/>
          <w:szCs w:val="22"/>
        </w:rPr>
      </w:pPr>
      <w:r w:rsidRPr="00A77A82">
        <w:rPr>
          <w:b/>
          <w:szCs w:val="22"/>
        </w:rPr>
        <w:t xml:space="preserve">Hvis </w:t>
      </w:r>
      <w:r w:rsidR="00F24AF7" w:rsidRPr="00A77A82">
        <w:rPr>
          <w:b/>
          <w:szCs w:val="22"/>
        </w:rPr>
        <w:t>du</w:t>
      </w:r>
      <w:r w:rsidRPr="00A77A82">
        <w:rPr>
          <w:b/>
          <w:szCs w:val="22"/>
        </w:rPr>
        <w:t xml:space="preserve"> </w:t>
      </w:r>
      <w:r w:rsidR="009E011E" w:rsidRPr="00A77A82">
        <w:rPr>
          <w:b/>
          <w:szCs w:val="22"/>
        </w:rPr>
        <w:t xml:space="preserve">har </w:t>
      </w:r>
      <w:r w:rsidRPr="00A77A82">
        <w:rPr>
          <w:b/>
          <w:szCs w:val="22"/>
        </w:rPr>
        <w:t>glem</w:t>
      </w:r>
      <w:r w:rsidR="009E011E" w:rsidRPr="00A77A82">
        <w:rPr>
          <w:b/>
          <w:szCs w:val="22"/>
        </w:rPr>
        <w:t>t</w:t>
      </w:r>
      <w:r w:rsidRPr="00A77A82">
        <w:rPr>
          <w:b/>
          <w:szCs w:val="22"/>
        </w:rPr>
        <w:t xml:space="preserve"> at</w:t>
      </w:r>
      <w:r w:rsidR="00F24AF7" w:rsidRPr="00A77A82">
        <w:rPr>
          <w:b/>
          <w:szCs w:val="22"/>
        </w:rPr>
        <w:t xml:space="preserve"> tage</w:t>
      </w:r>
      <w:r w:rsidRPr="00A77A82">
        <w:rPr>
          <w:b/>
          <w:szCs w:val="22"/>
        </w:rPr>
        <w:t xml:space="preserve"> </w:t>
      </w:r>
      <w:r w:rsidR="00A77A82">
        <w:rPr>
          <w:b/>
          <w:szCs w:val="22"/>
        </w:rPr>
        <w:t>Amlodipine/Valsartan Mylan</w:t>
      </w:r>
    </w:p>
    <w:p w14:paraId="115CE0BD" w14:textId="77777777" w:rsidR="008F30AE" w:rsidRPr="00A77A82" w:rsidRDefault="00F24AF7" w:rsidP="003668D3">
      <w:pPr>
        <w:rPr>
          <w:szCs w:val="22"/>
        </w:rPr>
      </w:pPr>
      <w:r w:rsidRPr="00A77A82">
        <w:rPr>
          <w:szCs w:val="22"/>
        </w:rPr>
        <w:t xml:space="preserve">Hvis du glemmer at tage </w:t>
      </w:r>
      <w:r w:rsidR="00441B62" w:rsidRPr="00A77A82">
        <w:rPr>
          <w:szCs w:val="22"/>
        </w:rPr>
        <w:t>din medicin, skal du tage den så snart du kommer i tanke om det. Du skal tage din næste dosis på dit sædvanlige tidspunkt. Hvis det næsten er tid til din næste dosis</w:t>
      </w:r>
      <w:r w:rsidR="009252AE" w:rsidRPr="00A77A82">
        <w:rPr>
          <w:szCs w:val="22"/>
        </w:rPr>
        <w:t>,</w:t>
      </w:r>
      <w:r w:rsidR="00441B62" w:rsidRPr="00A77A82">
        <w:rPr>
          <w:szCs w:val="22"/>
        </w:rPr>
        <w:t xml:space="preserve"> skal du springe den dosis over, som du glemte at tage.</w:t>
      </w:r>
      <w:r w:rsidR="00815798" w:rsidRPr="00A77A82">
        <w:rPr>
          <w:szCs w:val="22"/>
        </w:rPr>
        <w:t xml:space="preserve"> </w:t>
      </w:r>
      <w:r w:rsidR="008F30AE" w:rsidRPr="00A77A82">
        <w:rPr>
          <w:szCs w:val="22"/>
        </w:rPr>
        <w:t>D</w:t>
      </w:r>
      <w:r w:rsidR="00441B62" w:rsidRPr="00A77A82">
        <w:rPr>
          <w:szCs w:val="22"/>
        </w:rPr>
        <w:t>u</w:t>
      </w:r>
      <w:r w:rsidR="008F30AE" w:rsidRPr="00A77A82">
        <w:rPr>
          <w:szCs w:val="22"/>
        </w:rPr>
        <w:t xml:space="preserve"> må ikke tage en dobbeltdosis som erstatning for </w:t>
      </w:r>
      <w:r w:rsidR="009E011E" w:rsidRPr="00A77A82">
        <w:rPr>
          <w:szCs w:val="22"/>
        </w:rPr>
        <w:t>d</w:t>
      </w:r>
      <w:r w:rsidR="008F30AE" w:rsidRPr="00A77A82">
        <w:rPr>
          <w:szCs w:val="22"/>
        </w:rPr>
        <w:t>en glemt</w:t>
      </w:r>
      <w:r w:rsidR="009E011E" w:rsidRPr="00A77A82">
        <w:rPr>
          <w:szCs w:val="22"/>
        </w:rPr>
        <w:t>e</w:t>
      </w:r>
      <w:r w:rsidR="008F30AE" w:rsidRPr="00A77A82">
        <w:rPr>
          <w:szCs w:val="22"/>
        </w:rPr>
        <w:t xml:space="preserve"> tablet</w:t>
      </w:r>
      <w:r w:rsidR="00441B62" w:rsidRPr="00A77A82">
        <w:rPr>
          <w:szCs w:val="22"/>
        </w:rPr>
        <w:t>.</w:t>
      </w:r>
    </w:p>
    <w:p w14:paraId="33267B31" w14:textId="77777777" w:rsidR="008F30AE" w:rsidRPr="00A77A82" w:rsidRDefault="008F30AE" w:rsidP="003668D3">
      <w:pPr>
        <w:suppressAutoHyphens/>
        <w:rPr>
          <w:szCs w:val="22"/>
        </w:rPr>
      </w:pPr>
    </w:p>
    <w:p w14:paraId="6650DA0B" w14:textId="77777777" w:rsidR="000D3538" w:rsidRPr="00A77A82" w:rsidRDefault="000D3538" w:rsidP="00F73464">
      <w:pPr>
        <w:keepNext/>
        <w:rPr>
          <w:b/>
          <w:szCs w:val="22"/>
        </w:rPr>
      </w:pPr>
      <w:r w:rsidRPr="00A77A82">
        <w:rPr>
          <w:b/>
          <w:szCs w:val="22"/>
        </w:rPr>
        <w:t xml:space="preserve">Hvis du holder op med at tage </w:t>
      </w:r>
      <w:r w:rsidR="00A77A82">
        <w:rPr>
          <w:b/>
          <w:szCs w:val="22"/>
        </w:rPr>
        <w:t>Amlodipine/Valsartan Mylan</w:t>
      </w:r>
    </w:p>
    <w:p w14:paraId="46C9D0A1" w14:textId="77777777" w:rsidR="000D3538" w:rsidRPr="00A77A82" w:rsidRDefault="000D3538" w:rsidP="003668D3">
      <w:pPr>
        <w:rPr>
          <w:szCs w:val="22"/>
        </w:rPr>
      </w:pPr>
      <w:r w:rsidRPr="00A77A82">
        <w:rPr>
          <w:szCs w:val="22"/>
        </w:rPr>
        <w:t xml:space="preserve">Hvis du holder op med at tage </w:t>
      </w:r>
      <w:r w:rsidR="00A77A82">
        <w:rPr>
          <w:szCs w:val="22"/>
        </w:rPr>
        <w:t>Amlodipine/Valsartan Mylan</w:t>
      </w:r>
      <w:r w:rsidRPr="00A77A82">
        <w:rPr>
          <w:szCs w:val="22"/>
        </w:rPr>
        <w:t>, kan det resultere i, at din sygdom bliver værre. Stop ikke med at tage din medicin, medmindre din læge siger det.</w:t>
      </w:r>
    </w:p>
    <w:p w14:paraId="47559B43" w14:textId="77777777" w:rsidR="008F30AE" w:rsidRPr="00A77A82" w:rsidRDefault="008F30AE" w:rsidP="003668D3">
      <w:pPr>
        <w:suppressAutoHyphens/>
        <w:rPr>
          <w:szCs w:val="22"/>
        </w:rPr>
      </w:pPr>
    </w:p>
    <w:p w14:paraId="3A322CF6" w14:textId="77777777" w:rsidR="00463A33" w:rsidRPr="00A77A82" w:rsidRDefault="00463A33" w:rsidP="003668D3">
      <w:pPr>
        <w:ind w:right="-20"/>
        <w:rPr>
          <w:szCs w:val="22"/>
        </w:rPr>
      </w:pPr>
      <w:r w:rsidRPr="00A77A82">
        <w:rPr>
          <w:spacing w:val="-4"/>
          <w:szCs w:val="22"/>
        </w:rPr>
        <w:t>Spørg lægen eller apotekspersonalet, hvis der er noget, du er i tvivl om.</w:t>
      </w:r>
    </w:p>
    <w:p w14:paraId="31F3A81E" w14:textId="77777777" w:rsidR="000D3538" w:rsidRPr="00A77A82" w:rsidRDefault="000D3538" w:rsidP="003668D3">
      <w:pPr>
        <w:suppressAutoHyphens/>
        <w:rPr>
          <w:szCs w:val="22"/>
        </w:rPr>
      </w:pPr>
    </w:p>
    <w:p w14:paraId="6B855D10" w14:textId="77777777" w:rsidR="00463A33" w:rsidRPr="00A77A82" w:rsidRDefault="00463A33" w:rsidP="003668D3">
      <w:pPr>
        <w:suppressAutoHyphens/>
        <w:rPr>
          <w:szCs w:val="22"/>
        </w:rPr>
      </w:pPr>
    </w:p>
    <w:p w14:paraId="76502AAA" w14:textId="77777777" w:rsidR="008F30AE" w:rsidRPr="00A77A82" w:rsidRDefault="008F30AE" w:rsidP="00F73464">
      <w:pPr>
        <w:keepNext/>
        <w:suppressAutoHyphens/>
        <w:ind w:left="567" w:hanging="567"/>
        <w:rPr>
          <w:szCs w:val="22"/>
        </w:rPr>
      </w:pPr>
      <w:r w:rsidRPr="00A77A82">
        <w:rPr>
          <w:b/>
          <w:szCs w:val="22"/>
        </w:rPr>
        <w:t>4.</w:t>
      </w:r>
      <w:r w:rsidRPr="00A77A82">
        <w:rPr>
          <w:b/>
          <w:szCs w:val="22"/>
        </w:rPr>
        <w:tab/>
      </w:r>
      <w:r w:rsidR="003B368F" w:rsidRPr="00A77A82">
        <w:rPr>
          <w:b/>
          <w:szCs w:val="22"/>
        </w:rPr>
        <w:t>Bivirkninger</w:t>
      </w:r>
    </w:p>
    <w:p w14:paraId="7C81C5B3" w14:textId="77777777" w:rsidR="008F30AE" w:rsidRPr="00A77A82" w:rsidRDefault="008F30AE" w:rsidP="00F73464">
      <w:pPr>
        <w:keepNext/>
        <w:suppressAutoHyphens/>
        <w:rPr>
          <w:szCs w:val="22"/>
        </w:rPr>
      </w:pPr>
    </w:p>
    <w:p w14:paraId="198A4D4E" w14:textId="5C0F43D0" w:rsidR="008F30AE" w:rsidRPr="00A77A82" w:rsidRDefault="003B368F" w:rsidP="003668D3">
      <w:pPr>
        <w:suppressAutoHyphens/>
        <w:rPr>
          <w:szCs w:val="22"/>
        </w:rPr>
      </w:pPr>
      <w:r w:rsidRPr="00A77A82">
        <w:rPr>
          <w:szCs w:val="22"/>
        </w:rPr>
        <w:t>Dette lægemiddel</w:t>
      </w:r>
      <w:r w:rsidR="009E011E" w:rsidRPr="00A77A82">
        <w:rPr>
          <w:szCs w:val="22"/>
        </w:rPr>
        <w:t xml:space="preserve"> kan som al</w:t>
      </w:r>
      <w:r w:rsidR="00F42196">
        <w:rPr>
          <w:szCs w:val="22"/>
        </w:rPr>
        <w:t>le</w:t>
      </w:r>
      <w:r w:rsidR="009E011E" w:rsidRPr="00A77A82">
        <w:rPr>
          <w:szCs w:val="22"/>
        </w:rPr>
        <w:t xml:space="preserve"> and</w:t>
      </w:r>
      <w:r w:rsidR="00F42196">
        <w:rPr>
          <w:szCs w:val="22"/>
        </w:rPr>
        <w:t>re</w:t>
      </w:r>
      <w:r w:rsidR="009E011E" w:rsidRPr="00A77A82">
        <w:rPr>
          <w:szCs w:val="22"/>
        </w:rPr>
        <w:t xml:space="preserve"> </w:t>
      </w:r>
      <w:r w:rsidR="00F42196">
        <w:rPr>
          <w:szCs w:val="22"/>
        </w:rPr>
        <w:t>lægemidler</w:t>
      </w:r>
      <w:r w:rsidR="009E011E" w:rsidRPr="00A77A82">
        <w:rPr>
          <w:szCs w:val="22"/>
        </w:rPr>
        <w:t xml:space="preserve"> give</w:t>
      </w:r>
      <w:r w:rsidR="008F30AE" w:rsidRPr="00A77A82">
        <w:rPr>
          <w:szCs w:val="22"/>
        </w:rPr>
        <w:t xml:space="preserve"> bivirkninger, </w:t>
      </w:r>
      <w:r w:rsidR="009E011E" w:rsidRPr="00A77A82">
        <w:rPr>
          <w:szCs w:val="22"/>
        </w:rPr>
        <w:t xml:space="preserve">men </w:t>
      </w:r>
      <w:r w:rsidR="008F30AE" w:rsidRPr="00A77A82">
        <w:rPr>
          <w:szCs w:val="22"/>
        </w:rPr>
        <w:t>ikke alle får bivirkninger.</w:t>
      </w:r>
    </w:p>
    <w:p w14:paraId="69C464C0" w14:textId="77777777" w:rsidR="008F30AE" w:rsidRPr="00A77A82" w:rsidRDefault="008F30AE" w:rsidP="003668D3">
      <w:pPr>
        <w:rPr>
          <w:szCs w:val="22"/>
        </w:rPr>
      </w:pPr>
    </w:p>
    <w:p w14:paraId="2E5A1B87" w14:textId="77777777" w:rsidR="00D704AF" w:rsidRPr="00A77A82" w:rsidRDefault="00D704AF" w:rsidP="00F73464">
      <w:pPr>
        <w:keepNext/>
        <w:suppressAutoHyphens/>
        <w:rPr>
          <w:b/>
          <w:bCs/>
          <w:szCs w:val="22"/>
        </w:rPr>
      </w:pPr>
      <w:r w:rsidRPr="00A77A82">
        <w:rPr>
          <w:b/>
          <w:bCs/>
          <w:szCs w:val="22"/>
        </w:rPr>
        <w:t>Bivirkninger, som kan være alvorlige</w:t>
      </w:r>
      <w:r w:rsidR="001D4240" w:rsidRPr="00A77A82">
        <w:rPr>
          <w:b/>
          <w:bCs/>
          <w:szCs w:val="22"/>
        </w:rPr>
        <w:t>,</w:t>
      </w:r>
      <w:r w:rsidR="000D3538" w:rsidRPr="00A77A82">
        <w:rPr>
          <w:b/>
          <w:bCs/>
          <w:szCs w:val="22"/>
        </w:rPr>
        <w:t xml:space="preserve"> og som kræver, at du straks søger læge</w:t>
      </w:r>
      <w:r w:rsidRPr="00A77A82">
        <w:rPr>
          <w:b/>
          <w:bCs/>
          <w:szCs w:val="22"/>
        </w:rPr>
        <w:t>:</w:t>
      </w:r>
    </w:p>
    <w:p w14:paraId="51DED499" w14:textId="1F48A9F8" w:rsidR="00D704AF" w:rsidRDefault="00D704AF" w:rsidP="003668D3">
      <w:pPr>
        <w:suppressAutoHyphens/>
        <w:rPr>
          <w:b/>
          <w:bCs/>
          <w:szCs w:val="22"/>
        </w:rPr>
      </w:pPr>
      <w:r w:rsidRPr="00A77A82">
        <w:rPr>
          <w:szCs w:val="22"/>
        </w:rPr>
        <w:t xml:space="preserve">Nogle få patienter har oplevet </w:t>
      </w:r>
      <w:r w:rsidR="002D45A3" w:rsidRPr="00A77A82">
        <w:rPr>
          <w:szCs w:val="22"/>
        </w:rPr>
        <w:t>nedenstående</w:t>
      </w:r>
      <w:r w:rsidRPr="00A77A82">
        <w:rPr>
          <w:szCs w:val="22"/>
        </w:rPr>
        <w:t xml:space="preserve"> alvorlige bivirkninger. </w:t>
      </w:r>
      <w:r w:rsidRPr="00A77A82">
        <w:rPr>
          <w:b/>
          <w:bCs/>
          <w:szCs w:val="22"/>
        </w:rPr>
        <w:t xml:space="preserve">Hvis noget af følgende sker for dig, skal du straks </w:t>
      </w:r>
      <w:r w:rsidR="009252AE" w:rsidRPr="00A77A82">
        <w:rPr>
          <w:b/>
          <w:bCs/>
          <w:szCs w:val="22"/>
        </w:rPr>
        <w:t>kontakte</w:t>
      </w:r>
      <w:r w:rsidRPr="00A77A82">
        <w:rPr>
          <w:b/>
          <w:bCs/>
          <w:szCs w:val="22"/>
        </w:rPr>
        <w:t xml:space="preserve"> din læge:</w:t>
      </w:r>
    </w:p>
    <w:p w14:paraId="251A1C18" w14:textId="187DD3BB" w:rsidR="003F4DEB" w:rsidRDefault="003F4DEB" w:rsidP="003668D3">
      <w:pPr>
        <w:suppressAutoHyphens/>
        <w:rPr>
          <w:b/>
          <w:bCs/>
          <w:szCs w:val="22"/>
        </w:rPr>
      </w:pPr>
    </w:p>
    <w:p w14:paraId="2E305A31" w14:textId="204AC389" w:rsidR="003F4DEB" w:rsidRPr="002F296F" w:rsidRDefault="003F4DEB" w:rsidP="002F296F">
      <w:pPr>
        <w:keepNext/>
        <w:keepLines/>
        <w:suppressAutoHyphens/>
        <w:rPr>
          <w:szCs w:val="22"/>
        </w:rPr>
      </w:pPr>
      <w:r w:rsidRPr="00604363">
        <w:rPr>
          <w:b/>
          <w:bCs/>
          <w:iCs/>
          <w:szCs w:val="22"/>
        </w:rPr>
        <w:t xml:space="preserve">Sjældne </w:t>
      </w:r>
      <w:r w:rsidRPr="00A77A82">
        <w:rPr>
          <w:i/>
          <w:iCs/>
          <w:szCs w:val="22"/>
        </w:rPr>
        <w:t>(kan forekomme hos op til 1 ud af 1.000 personer)</w:t>
      </w:r>
    </w:p>
    <w:p w14:paraId="6C8EC127" w14:textId="77777777" w:rsidR="00D704AF" w:rsidRPr="00A77A82" w:rsidRDefault="00D704AF" w:rsidP="003668D3">
      <w:pPr>
        <w:suppressAutoHyphens/>
        <w:rPr>
          <w:szCs w:val="22"/>
        </w:rPr>
      </w:pPr>
      <w:r w:rsidRPr="00A77A82">
        <w:rPr>
          <w:szCs w:val="22"/>
        </w:rPr>
        <w:t xml:space="preserve">Overfølsomhedsreaktioner med symptomer som udslæt, kløe, hævet ansigt, læber eller tunge, svært ved at få luft, </w:t>
      </w:r>
      <w:r w:rsidR="00F440EC" w:rsidRPr="00A77A82">
        <w:rPr>
          <w:szCs w:val="22"/>
        </w:rPr>
        <w:t xml:space="preserve">for </w:t>
      </w:r>
      <w:r w:rsidRPr="00A77A82">
        <w:rPr>
          <w:szCs w:val="22"/>
        </w:rPr>
        <w:t>lavt blodtryk (</w:t>
      </w:r>
      <w:r w:rsidR="00540C37" w:rsidRPr="00A77A82">
        <w:rPr>
          <w:szCs w:val="22"/>
        </w:rPr>
        <w:t>følelsen af bevidstløshed, uklar</w:t>
      </w:r>
      <w:r w:rsidR="00810953" w:rsidRPr="00A77A82">
        <w:rPr>
          <w:szCs w:val="22"/>
        </w:rPr>
        <w:t>hed</w:t>
      </w:r>
      <w:r w:rsidR="00540C37" w:rsidRPr="00A77A82">
        <w:rPr>
          <w:szCs w:val="22"/>
        </w:rPr>
        <w:t>).</w:t>
      </w:r>
    </w:p>
    <w:p w14:paraId="3B94F1A0" w14:textId="51DFCAC7" w:rsidR="00540C37" w:rsidRDefault="00540C37" w:rsidP="003668D3">
      <w:pPr>
        <w:suppressAutoHyphens/>
        <w:rPr>
          <w:szCs w:val="22"/>
        </w:rPr>
      </w:pPr>
    </w:p>
    <w:p w14:paraId="10DAF515" w14:textId="4F555E22" w:rsidR="003F4DEB" w:rsidRPr="00B03570" w:rsidRDefault="003F4DEB" w:rsidP="003F4DEB">
      <w:pPr>
        <w:keepNext/>
        <w:keepLines/>
        <w:suppressAutoHyphens/>
        <w:rPr>
          <w:szCs w:val="22"/>
        </w:rPr>
      </w:pPr>
      <w:r>
        <w:rPr>
          <w:b/>
          <w:bCs/>
          <w:iCs/>
          <w:szCs w:val="22"/>
        </w:rPr>
        <w:t>Meget s</w:t>
      </w:r>
      <w:r w:rsidRPr="00604363">
        <w:rPr>
          <w:b/>
          <w:bCs/>
          <w:iCs/>
          <w:szCs w:val="22"/>
        </w:rPr>
        <w:t xml:space="preserve">jældne </w:t>
      </w:r>
      <w:r w:rsidRPr="00A77A82">
        <w:rPr>
          <w:i/>
          <w:iCs/>
          <w:szCs w:val="22"/>
        </w:rPr>
        <w:t>(kan forekomme hos op til 1 ud af 1</w:t>
      </w:r>
      <w:r>
        <w:rPr>
          <w:i/>
          <w:iCs/>
          <w:szCs w:val="22"/>
        </w:rPr>
        <w:t>0</w:t>
      </w:r>
      <w:r w:rsidRPr="00A77A82">
        <w:rPr>
          <w:i/>
          <w:iCs/>
          <w:szCs w:val="22"/>
        </w:rPr>
        <w:t>.000 personer)</w:t>
      </w:r>
    </w:p>
    <w:p w14:paraId="11730DD6" w14:textId="34D7F4C4" w:rsidR="003F4DEB" w:rsidRDefault="003F4DEB" w:rsidP="003668D3">
      <w:pPr>
        <w:suppressAutoHyphens/>
        <w:rPr>
          <w:szCs w:val="22"/>
        </w:rPr>
      </w:pPr>
      <w:r>
        <w:t>Intestinalt angioødem: hævelse i tarmen med symptomer som mavesmerter, kvalme, opkastning og diarré.</w:t>
      </w:r>
    </w:p>
    <w:p w14:paraId="094A5A81" w14:textId="77777777" w:rsidR="003F4DEB" w:rsidRPr="00A77A82" w:rsidRDefault="003F4DEB" w:rsidP="003668D3">
      <w:pPr>
        <w:suppressAutoHyphens/>
        <w:rPr>
          <w:szCs w:val="22"/>
        </w:rPr>
      </w:pPr>
    </w:p>
    <w:p w14:paraId="5C0655B9" w14:textId="77777777" w:rsidR="00540C37" w:rsidRPr="00A77A82" w:rsidRDefault="00540C37" w:rsidP="00F73464">
      <w:pPr>
        <w:keepNext/>
        <w:suppressAutoHyphens/>
        <w:rPr>
          <w:b/>
          <w:bCs/>
          <w:szCs w:val="22"/>
        </w:rPr>
      </w:pPr>
      <w:r w:rsidRPr="00A77A82">
        <w:rPr>
          <w:b/>
          <w:bCs/>
          <w:szCs w:val="22"/>
        </w:rPr>
        <w:t>Andre bivirkninger</w:t>
      </w:r>
      <w:r w:rsidR="000D3538" w:rsidRPr="00A77A82">
        <w:rPr>
          <w:b/>
          <w:bCs/>
          <w:szCs w:val="22"/>
        </w:rPr>
        <w:t xml:space="preserve"> ved brug af </w:t>
      </w:r>
      <w:r w:rsidR="00A77A82">
        <w:rPr>
          <w:b/>
          <w:szCs w:val="22"/>
        </w:rPr>
        <w:t>Amlodipine/Valsartan Mylan</w:t>
      </w:r>
    </w:p>
    <w:p w14:paraId="7A1388CC" w14:textId="77777777" w:rsidR="00A94B32" w:rsidRDefault="00A94B32" w:rsidP="003668D3">
      <w:pPr>
        <w:suppressAutoHyphens/>
        <w:rPr>
          <w:i/>
          <w:szCs w:val="22"/>
        </w:rPr>
      </w:pPr>
    </w:p>
    <w:p w14:paraId="5A73FE35" w14:textId="5A1FD188" w:rsidR="00A94B32" w:rsidRDefault="00540C37" w:rsidP="003668D3">
      <w:pPr>
        <w:suppressAutoHyphens/>
        <w:rPr>
          <w:szCs w:val="22"/>
        </w:rPr>
      </w:pPr>
      <w:r w:rsidRPr="00604363">
        <w:rPr>
          <w:b/>
          <w:bCs/>
          <w:iCs/>
          <w:szCs w:val="22"/>
        </w:rPr>
        <w:lastRenderedPageBreak/>
        <w:t xml:space="preserve">Almindelige </w:t>
      </w:r>
      <w:r w:rsidRPr="00A77A82">
        <w:rPr>
          <w:i/>
          <w:iCs/>
          <w:szCs w:val="22"/>
        </w:rPr>
        <w:t>(</w:t>
      </w:r>
      <w:r w:rsidR="003B368F" w:rsidRPr="00A77A82">
        <w:rPr>
          <w:i/>
          <w:iCs/>
          <w:szCs w:val="22"/>
        </w:rPr>
        <w:t xml:space="preserve">kan </w:t>
      </w:r>
      <w:r w:rsidRPr="00A77A82">
        <w:rPr>
          <w:i/>
          <w:iCs/>
          <w:szCs w:val="22"/>
        </w:rPr>
        <w:t>forekomme hos</w:t>
      </w:r>
      <w:r w:rsidR="001A6D2E" w:rsidRPr="00A77A82">
        <w:rPr>
          <w:i/>
          <w:iCs/>
          <w:szCs w:val="22"/>
        </w:rPr>
        <w:t xml:space="preserve"> </w:t>
      </w:r>
      <w:r w:rsidR="003B368F" w:rsidRPr="00A77A82">
        <w:rPr>
          <w:i/>
          <w:iCs/>
          <w:szCs w:val="22"/>
        </w:rPr>
        <w:t>op til</w:t>
      </w:r>
      <w:r w:rsidRPr="00A77A82">
        <w:rPr>
          <w:i/>
          <w:iCs/>
          <w:szCs w:val="22"/>
        </w:rPr>
        <w:t xml:space="preserve"> 1</w:t>
      </w:r>
      <w:r w:rsidR="002D45A3" w:rsidRPr="00A77A82">
        <w:rPr>
          <w:i/>
          <w:iCs/>
          <w:szCs w:val="22"/>
        </w:rPr>
        <w:t xml:space="preserve"> </w:t>
      </w:r>
      <w:r w:rsidRPr="00A77A82">
        <w:rPr>
          <w:i/>
          <w:iCs/>
          <w:szCs w:val="22"/>
        </w:rPr>
        <w:t>ud af 10 p</w:t>
      </w:r>
      <w:r w:rsidR="003B368F" w:rsidRPr="00A77A82">
        <w:rPr>
          <w:i/>
          <w:iCs/>
          <w:szCs w:val="22"/>
        </w:rPr>
        <w:t>ersoner</w:t>
      </w:r>
      <w:r w:rsidRPr="00A77A82">
        <w:rPr>
          <w:i/>
          <w:iCs/>
          <w:szCs w:val="22"/>
        </w:rPr>
        <w:t>)</w:t>
      </w:r>
    </w:p>
    <w:p w14:paraId="2EEC1A16" w14:textId="77777777" w:rsidR="00540C37" w:rsidRPr="00A77A82" w:rsidRDefault="00540C37" w:rsidP="003668D3">
      <w:pPr>
        <w:suppressAutoHyphens/>
        <w:rPr>
          <w:szCs w:val="22"/>
        </w:rPr>
      </w:pPr>
      <w:r w:rsidRPr="00A77A82">
        <w:rPr>
          <w:szCs w:val="22"/>
        </w:rPr>
        <w:t>Influenza; stoppet næse; ondt i halsen og ubehag, når der skal synkes; hovedpine; hævede arme, hænder, ben, ankler eller fødder; t</w:t>
      </w:r>
      <w:r w:rsidR="002374D6" w:rsidRPr="00A77A82">
        <w:rPr>
          <w:szCs w:val="22"/>
        </w:rPr>
        <w:t>ræthed;</w:t>
      </w:r>
      <w:r w:rsidR="003B368F" w:rsidRPr="00A77A82">
        <w:rPr>
          <w:szCs w:val="22"/>
        </w:rPr>
        <w:t xml:space="preserve"> asteni (</w:t>
      </w:r>
      <w:r w:rsidR="007B1B20" w:rsidRPr="00A77A82">
        <w:rPr>
          <w:szCs w:val="22"/>
        </w:rPr>
        <w:t>svaghed</w:t>
      </w:r>
      <w:r w:rsidR="003B368F" w:rsidRPr="00A77A82">
        <w:rPr>
          <w:szCs w:val="22"/>
        </w:rPr>
        <w:t>);</w:t>
      </w:r>
      <w:r w:rsidRPr="00A77A82">
        <w:rPr>
          <w:szCs w:val="22"/>
        </w:rPr>
        <w:t xml:space="preserve"> rødme </w:t>
      </w:r>
      <w:r w:rsidR="002374D6" w:rsidRPr="00A77A82">
        <w:rPr>
          <w:szCs w:val="22"/>
        </w:rPr>
        <w:t>og varmefornemmelse i ansigt og/</w:t>
      </w:r>
      <w:r w:rsidRPr="00A77A82">
        <w:rPr>
          <w:szCs w:val="22"/>
        </w:rPr>
        <w:t>eller hals</w:t>
      </w:r>
      <w:r w:rsidR="00A94B32">
        <w:rPr>
          <w:szCs w:val="22"/>
        </w:rPr>
        <w:t>, lavt indhold af kalium i blodet</w:t>
      </w:r>
      <w:r w:rsidRPr="00A77A82">
        <w:rPr>
          <w:szCs w:val="22"/>
        </w:rPr>
        <w:t>.</w:t>
      </w:r>
    </w:p>
    <w:p w14:paraId="32B187DF" w14:textId="77777777" w:rsidR="00A94B32" w:rsidRDefault="00A94B32" w:rsidP="003668D3">
      <w:pPr>
        <w:suppressAutoHyphens/>
        <w:rPr>
          <w:i/>
          <w:szCs w:val="22"/>
        </w:rPr>
      </w:pPr>
    </w:p>
    <w:p w14:paraId="5FB65398" w14:textId="11B630DD" w:rsidR="00A94B32" w:rsidRDefault="00E84B6A" w:rsidP="006B758C">
      <w:pPr>
        <w:keepNext/>
        <w:suppressAutoHyphens/>
        <w:rPr>
          <w:i/>
          <w:szCs w:val="22"/>
        </w:rPr>
      </w:pPr>
      <w:r w:rsidRPr="00604363">
        <w:rPr>
          <w:b/>
          <w:bCs/>
          <w:iCs/>
          <w:szCs w:val="22"/>
        </w:rPr>
        <w:t>Ikke almindelig</w:t>
      </w:r>
      <w:r w:rsidR="002D45A3" w:rsidRPr="00604363">
        <w:rPr>
          <w:b/>
          <w:bCs/>
          <w:iCs/>
          <w:szCs w:val="22"/>
        </w:rPr>
        <w:t>e</w:t>
      </w:r>
      <w:r w:rsidR="00540C37" w:rsidRPr="00604363">
        <w:rPr>
          <w:b/>
          <w:bCs/>
          <w:iCs/>
          <w:szCs w:val="22"/>
        </w:rPr>
        <w:t xml:space="preserve"> </w:t>
      </w:r>
      <w:r w:rsidR="00540C37" w:rsidRPr="00A77A82">
        <w:rPr>
          <w:i/>
          <w:iCs/>
          <w:szCs w:val="22"/>
        </w:rPr>
        <w:t>(</w:t>
      </w:r>
      <w:r w:rsidR="003B368F" w:rsidRPr="00A77A82">
        <w:rPr>
          <w:i/>
          <w:iCs/>
          <w:szCs w:val="22"/>
        </w:rPr>
        <w:t xml:space="preserve">kan </w:t>
      </w:r>
      <w:r w:rsidR="00540C37" w:rsidRPr="00A77A82">
        <w:rPr>
          <w:i/>
          <w:iCs/>
          <w:szCs w:val="22"/>
        </w:rPr>
        <w:t>forekomme hos</w:t>
      </w:r>
      <w:r w:rsidR="002D45A3" w:rsidRPr="00A77A82">
        <w:rPr>
          <w:i/>
          <w:iCs/>
          <w:szCs w:val="22"/>
        </w:rPr>
        <w:t xml:space="preserve"> </w:t>
      </w:r>
      <w:r w:rsidR="003B368F" w:rsidRPr="00A77A82">
        <w:rPr>
          <w:i/>
          <w:iCs/>
          <w:szCs w:val="22"/>
        </w:rPr>
        <w:t>op til</w:t>
      </w:r>
      <w:r w:rsidR="00540C37" w:rsidRPr="00A77A82">
        <w:rPr>
          <w:i/>
          <w:iCs/>
          <w:szCs w:val="22"/>
        </w:rPr>
        <w:t xml:space="preserve"> 1 ud af 100 p</w:t>
      </w:r>
      <w:r w:rsidR="003B368F" w:rsidRPr="00A77A82">
        <w:rPr>
          <w:i/>
          <w:iCs/>
          <w:szCs w:val="22"/>
        </w:rPr>
        <w:t>ersoner</w:t>
      </w:r>
      <w:r w:rsidR="00540C37" w:rsidRPr="00A77A82">
        <w:rPr>
          <w:i/>
          <w:iCs/>
          <w:szCs w:val="22"/>
        </w:rPr>
        <w:t>)</w:t>
      </w:r>
    </w:p>
    <w:p w14:paraId="70B1E966" w14:textId="157D5BB0" w:rsidR="00540C37" w:rsidRPr="00A77A82" w:rsidRDefault="00540C37" w:rsidP="006B758C">
      <w:pPr>
        <w:keepNext/>
        <w:suppressAutoHyphens/>
        <w:rPr>
          <w:szCs w:val="22"/>
        </w:rPr>
      </w:pPr>
      <w:r w:rsidRPr="00A77A82">
        <w:rPr>
          <w:szCs w:val="22"/>
        </w:rPr>
        <w:t>Svimmelhed; kvalme og mavesmerter</w:t>
      </w:r>
      <w:r w:rsidR="008F130E" w:rsidRPr="00A77A82">
        <w:rPr>
          <w:szCs w:val="22"/>
        </w:rPr>
        <w:t xml:space="preserve">; mundtørhed; sløvhed; prikken og følelsesløshed </w:t>
      </w:r>
      <w:r w:rsidR="00F440EC" w:rsidRPr="00A77A82">
        <w:rPr>
          <w:szCs w:val="22"/>
        </w:rPr>
        <w:t xml:space="preserve">i hænder eller fødder; </w:t>
      </w:r>
      <w:r w:rsidR="009252AE" w:rsidRPr="00A77A82">
        <w:rPr>
          <w:szCs w:val="22"/>
        </w:rPr>
        <w:t>svimmelhed</w:t>
      </w:r>
      <w:r w:rsidR="00F440EC" w:rsidRPr="00A77A82">
        <w:rPr>
          <w:szCs w:val="22"/>
        </w:rPr>
        <w:t>; hurtig</w:t>
      </w:r>
      <w:r w:rsidR="0044199F" w:rsidRPr="00A77A82">
        <w:rPr>
          <w:szCs w:val="22"/>
        </w:rPr>
        <w:t>t</w:t>
      </w:r>
      <w:r w:rsidR="00F440EC" w:rsidRPr="00A77A82">
        <w:rPr>
          <w:szCs w:val="22"/>
        </w:rPr>
        <w:t xml:space="preserve"> hjerteslag inklusiv</w:t>
      </w:r>
      <w:r w:rsidR="0044199F" w:rsidRPr="00A77A82">
        <w:rPr>
          <w:szCs w:val="22"/>
        </w:rPr>
        <w:t>e</w:t>
      </w:r>
      <w:r w:rsidR="00F440EC" w:rsidRPr="00A77A82">
        <w:rPr>
          <w:szCs w:val="22"/>
        </w:rPr>
        <w:t xml:space="preserve"> hjertebanken; svimmelhed ved skift til stående s</w:t>
      </w:r>
      <w:r w:rsidR="002374D6" w:rsidRPr="00A77A82">
        <w:rPr>
          <w:szCs w:val="22"/>
        </w:rPr>
        <w:t>t</w:t>
      </w:r>
      <w:r w:rsidR="00F440EC" w:rsidRPr="00A77A82">
        <w:rPr>
          <w:szCs w:val="22"/>
        </w:rPr>
        <w:t>illing; hoste; diarré; forstoppelse; hududslæt; rødme af huden; hævelse af led, rygsmerter; ledsmerter</w:t>
      </w:r>
      <w:r w:rsidR="00A94B32">
        <w:rPr>
          <w:szCs w:val="22"/>
        </w:rPr>
        <w:t>, anoreksi, højt indhold af kalium i blodet, højt fedtindhold i blodet, højt indhold af urinsyre i blodet, lavt natriumindhold i blodet, koordinationsforstyrrende, nedsat syn</w:t>
      </w:r>
      <w:r w:rsidR="005E77C1">
        <w:rPr>
          <w:szCs w:val="22"/>
        </w:rPr>
        <w:t>, ondt i halsen</w:t>
      </w:r>
      <w:r w:rsidR="00F440EC" w:rsidRPr="00A77A82">
        <w:rPr>
          <w:szCs w:val="22"/>
        </w:rPr>
        <w:t>.</w:t>
      </w:r>
    </w:p>
    <w:p w14:paraId="7453DF91" w14:textId="77777777" w:rsidR="005E77C1" w:rsidRDefault="005E77C1" w:rsidP="003668D3">
      <w:pPr>
        <w:suppressAutoHyphens/>
        <w:rPr>
          <w:i/>
          <w:szCs w:val="22"/>
        </w:rPr>
      </w:pPr>
    </w:p>
    <w:p w14:paraId="50B4C512" w14:textId="19624427" w:rsidR="002E207D" w:rsidRDefault="00F440EC" w:rsidP="00AC7DF9">
      <w:pPr>
        <w:keepNext/>
        <w:keepLines/>
        <w:suppressAutoHyphens/>
        <w:rPr>
          <w:szCs w:val="22"/>
        </w:rPr>
      </w:pPr>
      <w:r w:rsidRPr="00604363">
        <w:rPr>
          <w:b/>
          <w:bCs/>
          <w:iCs/>
          <w:szCs w:val="22"/>
        </w:rPr>
        <w:t xml:space="preserve">Sjældne </w:t>
      </w:r>
      <w:r w:rsidRPr="00A77A82">
        <w:rPr>
          <w:i/>
          <w:iCs/>
          <w:szCs w:val="22"/>
        </w:rPr>
        <w:t>(</w:t>
      </w:r>
      <w:r w:rsidR="003B368F" w:rsidRPr="00A77A82">
        <w:rPr>
          <w:i/>
          <w:iCs/>
          <w:szCs w:val="22"/>
        </w:rPr>
        <w:t xml:space="preserve">kan </w:t>
      </w:r>
      <w:r w:rsidRPr="00A77A82">
        <w:rPr>
          <w:i/>
          <w:iCs/>
          <w:szCs w:val="22"/>
        </w:rPr>
        <w:t>forekomme hos</w:t>
      </w:r>
      <w:r w:rsidR="00F819FC" w:rsidRPr="00A77A82">
        <w:rPr>
          <w:i/>
          <w:iCs/>
          <w:szCs w:val="22"/>
        </w:rPr>
        <w:t xml:space="preserve"> </w:t>
      </w:r>
      <w:r w:rsidR="003B368F" w:rsidRPr="00A77A82">
        <w:rPr>
          <w:i/>
          <w:iCs/>
          <w:szCs w:val="22"/>
        </w:rPr>
        <w:t>op til</w:t>
      </w:r>
      <w:r w:rsidRPr="00A77A82">
        <w:rPr>
          <w:i/>
          <w:iCs/>
          <w:szCs w:val="22"/>
        </w:rPr>
        <w:t xml:space="preserve"> 1 ud af 1.000 p</w:t>
      </w:r>
      <w:r w:rsidR="003B368F" w:rsidRPr="00A77A82">
        <w:rPr>
          <w:i/>
          <w:iCs/>
          <w:szCs w:val="22"/>
        </w:rPr>
        <w:t>ersoner</w:t>
      </w:r>
      <w:r w:rsidRPr="00A77A82">
        <w:rPr>
          <w:i/>
          <w:iCs/>
          <w:szCs w:val="22"/>
        </w:rPr>
        <w:t>)</w:t>
      </w:r>
    </w:p>
    <w:p w14:paraId="41F92612" w14:textId="77777777" w:rsidR="00540C37" w:rsidRPr="00A77A82" w:rsidRDefault="00F440EC" w:rsidP="00AC7DF9">
      <w:pPr>
        <w:keepNext/>
        <w:keepLines/>
        <w:suppressAutoHyphens/>
        <w:rPr>
          <w:szCs w:val="22"/>
        </w:rPr>
      </w:pPr>
      <w:r w:rsidRPr="00A77A82">
        <w:rPr>
          <w:szCs w:val="22"/>
        </w:rPr>
        <w:t xml:space="preserve">Angstfølelse; ringen for ørene (tinnitus); besvimelse; </w:t>
      </w:r>
      <w:r w:rsidR="002374D6" w:rsidRPr="00A77A82">
        <w:rPr>
          <w:szCs w:val="22"/>
        </w:rPr>
        <w:t>større urin</w:t>
      </w:r>
      <w:r w:rsidRPr="00A77A82">
        <w:rPr>
          <w:szCs w:val="22"/>
        </w:rPr>
        <w:t>produ</w:t>
      </w:r>
      <w:r w:rsidR="002374D6" w:rsidRPr="00A77A82">
        <w:rPr>
          <w:szCs w:val="22"/>
        </w:rPr>
        <w:t>ktion</w:t>
      </w:r>
      <w:r w:rsidRPr="00A77A82">
        <w:rPr>
          <w:szCs w:val="22"/>
        </w:rPr>
        <w:t xml:space="preserve"> end normalt eller </w:t>
      </w:r>
      <w:r w:rsidR="002374D6" w:rsidRPr="00A77A82">
        <w:rPr>
          <w:szCs w:val="22"/>
        </w:rPr>
        <w:t>forøget</w:t>
      </w:r>
      <w:r w:rsidRPr="00A77A82">
        <w:rPr>
          <w:szCs w:val="22"/>
        </w:rPr>
        <w:t xml:space="preserve"> trang til vandladning; manglende evne til at få eller vedholde erektion; følelsen af tunghed; for lavt blodtryk </w:t>
      </w:r>
      <w:r w:rsidR="00810953" w:rsidRPr="00A77A82">
        <w:rPr>
          <w:szCs w:val="22"/>
        </w:rPr>
        <w:t>med symptomer som svimmelhed</w:t>
      </w:r>
      <w:r w:rsidRPr="00A77A82">
        <w:rPr>
          <w:szCs w:val="22"/>
        </w:rPr>
        <w:t>, uklar</w:t>
      </w:r>
      <w:r w:rsidR="00810953" w:rsidRPr="00A77A82">
        <w:rPr>
          <w:szCs w:val="22"/>
        </w:rPr>
        <w:t>hed; øget svedtendens; hududslæt over hele kroppen, kløe, muskel</w:t>
      </w:r>
      <w:r w:rsidR="0044199F" w:rsidRPr="00A77A82">
        <w:rPr>
          <w:szCs w:val="22"/>
        </w:rPr>
        <w:t>kramper</w:t>
      </w:r>
      <w:r w:rsidR="002E207D">
        <w:rPr>
          <w:szCs w:val="22"/>
        </w:rPr>
        <w:t>, synsforstyrrelser</w:t>
      </w:r>
      <w:r w:rsidR="00810953" w:rsidRPr="00A77A82">
        <w:rPr>
          <w:szCs w:val="22"/>
        </w:rPr>
        <w:t>.</w:t>
      </w:r>
    </w:p>
    <w:p w14:paraId="0E3654E9" w14:textId="77777777" w:rsidR="002E207D" w:rsidRDefault="002E207D" w:rsidP="003668D3">
      <w:pPr>
        <w:suppressAutoHyphens/>
        <w:rPr>
          <w:b/>
          <w:bCs/>
          <w:szCs w:val="22"/>
        </w:rPr>
      </w:pPr>
    </w:p>
    <w:p w14:paraId="5564365A" w14:textId="77777777" w:rsidR="00810953" w:rsidRPr="00A77A82" w:rsidRDefault="00810953" w:rsidP="003668D3">
      <w:pPr>
        <w:suppressAutoHyphens/>
        <w:rPr>
          <w:b/>
          <w:bCs/>
          <w:szCs w:val="22"/>
        </w:rPr>
      </w:pPr>
      <w:r w:rsidRPr="00A77A82">
        <w:rPr>
          <w:b/>
          <w:bCs/>
          <w:szCs w:val="22"/>
        </w:rPr>
        <w:t xml:space="preserve">Hvis nogle af disse </w:t>
      </w:r>
      <w:r w:rsidR="0044199F" w:rsidRPr="00A77A82">
        <w:rPr>
          <w:b/>
          <w:bCs/>
          <w:szCs w:val="22"/>
        </w:rPr>
        <w:t xml:space="preserve">bivirkninger </w:t>
      </w:r>
      <w:r w:rsidRPr="00A77A82">
        <w:rPr>
          <w:b/>
          <w:bCs/>
          <w:szCs w:val="22"/>
        </w:rPr>
        <w:t xml:space="preserve">påvirker dig i alvorlig grad, skal du </w:t>
      </w:r>
      <w:r w:rsidR="0044199F" w:rsidRPr="00A77A82">
        <w:rPr>
          <w:b/>
          <w:bCs/>
          <w:szCs w:val="22"/>
        </w:rPr>
        <w:t>tale</w:t>
      </w:r>
      <w:r w:rsidRPr="00A77A82">
        <w:rPr>
          <w:b/>
          <w:bCs/>
          <w:szCs w:val="22"/>
        </w:rPr>
        <w:t xml:space="preserve"> med din læge.</w:t>
      </w:r>
    </w:p>
    <w:p w14:paraId="0085EE05" w14:textId="77777777" w:rsidR="00F440EC" w:rsidRPr="00A77A82" w:rsidRDefault="00F440EC" w:rsidP="003668D3">
      <w:pPr>
        <w:suppressAutoHyphens/>
        <w:rPr>
          <w:szCs w:val="22"/>
        </w:rPr>
      </w:pPr>
    </w:p>
    <w:p w14:paraId="2D08E8B2" w14:textId="77777777" w:rsidR="00F440EC" w:rsidRPr="00A77A82" w:rsidRDefault="00A54E58" w:rsidP="00F73464">
      <w:pPr>
        <w:keepNext/>
        <w:suppressAutoHyphens/>
        <w:rPr>
          <w:b/>
          <w:bCs/>
          <w:szCs w:val="22"/>
        </w:rPr>
      </w:pPr>
      <w:r w:rsidRPr="00A77A82">
        <w:rPr>
          <w:b/>
          <w:bCs/>
          <w:szCs w:val="22"/>
        </w:rPr>
        <w:t>B</w:t>
      </w:r>
      <w:r w:rsidR="004F7A7B" w:rsidRPr="00A77A82">
        <w:rPr>
          <w:b/>
          <w:bCs/>
          <w:szCs w:val="22"/>
        </w:rPr>
        <w:t xml:space="preserve">ivirkninger, som er </w:t>
      </w:r>
      <w:r w:rsidR="000D3538" w:rsidRPr="00A77A82">
        <w:rPr>
          <w:b/>
          <w:bCs/>
          <w:szCs w:val="22"/>
        </w:rPr>
        <w:t xml:space="preserve">rapporteret ved </w:t>
      </w:r>
      <w:r w:rsidR="004F7A7B" w:rsidRPr="00A77A82">
        <w:rPr>
          <w:b/>
          <w:bCs/>
          <w:szCs w:val="22"/>
        </w:rPr>
        <w:t xml:space="preserve">behandling </w:t>
      </w:r>
      <w:r w:rsidR="000D3538" w:rsidRPr="00A77A82">
        <w:rPr>
          <w:b/>
          <w:bCs/>
          <w:szCs w:val="22"/>
        </w:rPr>
        <w:t xml:space="preserve">med </w:t>
      </w:r>
      <w:r w:rsidR="004F7A7B" w:rsidRPr="00A77A82">
        <w:rPr>
          <w:b/>
          <w:bCs/>
          <w:szCs w:val="22"/>
        </w:rPr>
        <w:t>valsartan og amlodipin alene</w:t>
      </w:r>
      <w:r w:rsidR="001D4240" w:rsidRPr="00A77A82">
        <w:rPr>
          <w:b/>
          <w:bCs/>
          <w:szCs w:val="22"/>
        </w:rPr>
        <w:t>,</w:t>
      </w:r>
      <w:r w:rsidR="000D3538" w:rsidRPr="00A77A82">
        <w:rPr>
          <w:b/>
          <w:bCs/>
          <w:szCs w:val="22"/>
        </w:rPr>
        <w:t xml:space="preserve"> og som enten ikke er set ved behandling med </w:t>
      </w:r>
      <w:r w:rsidR="00A77A82">
        <w:rPr>
          <w:b/>
          <w:szCs w:val="22"/>
        </w:rPr>
        <w:t>Amlodipine/Valsartan Mylan</w:t>
      </w:r>
      <w:r w:rsidR="000D3538" w:rsidRPr="00A77A82">
        <w:rPr>
          <w:b/>
          <w:bCs/>
          <w:szCs w:val="22"/>
        </w:rPr>
        <w:t xml:space="preserve">, eller som er set hyppigere end ved behandling med </w:t>
      </w:r>
      <w:r w:rsidR="00A77A82">
        <w:rPr>
          <w:b/>
          <w:szCs w:val="22"/>
        </w:rPr>
        <w:t>Amlodipine/Valsartan Mylan</w:t>
      </w:r>
      <w:r w:rsidR="004F7A7B" w:rsidRPr="00A77A82">
        <w:rPr>
          <w:b/>
          <w:bCs/>
          <w:szCs w:val="22"/>
        </w:rPr>
        <w:t>:</w:t>
      </w:r>
    </w:p>
    <w:p w14:paraId="49D3B4F4" w14:textId="77777777" w:rsidR="00D8073E" w:rsidRPr="00A77A82" w:rsidRDefault="00D8073E" w:rsidP="00F73464">
      <w:pPr>
        <w:pStyle w:val="CommentText"/>
        <w:keepNext/>
        <w:rPr>
          <w:sz w:val="22"/>
          <w:szCs w:val="22"/>
        </w:rPr>
      </w:pPr>
    </w:p>
    <w:p w14:paraId="59D1D423" w14:textId="77777777" w:rsidR="004F7A7B" w:rsidRDefault="004F7A7B" w:rsidP="00F73464">
      <w:pPr>
        <w:keepNext/>
        <w:suppressAutoHyphens/>
        <w:rPr>
          <w:szCs w:val="22"/>
          <w:u w:val="single"/>
        </w:rPr>
      </w:pPr>
      <w:r w:rsidRPr="00A77A82">
        <w:rPr>
          <w:szCs w:val="22"/>
          <w:u w:val="single"/>
        </w:rPr>
        <w:t>Amlodipin</w:t>
      </w:r>
    </w:p>
    <w:p w14:paraId="130137DF" w14:textId="77777777" w:rsidR="00081722" w:rsidRPr="00A77A82" w:rsidRDefault="00081722" w:rsidP="00F73464">
      <w:pPr>
        <w:keepNext/>
        <w:suppressAutoHyphens/>
        <w:rPr>
          <w:szCs w:val="22"/>
          <w:u w:val="single"/>
        </w:rPr>
      </w:pPr>
    </w:p>
    <w:p w14:paraId="61C41CA1" w14:textId="77777777" w:rsidR="000D3538" w:rsidRPr="00A77A82" w:rsidRDefault="000D3538" w:rsidP="00F73464">
      <w:pPr>
        <w:keepNext/>
        <w:suppressAutoHyphens/>
        <w:rPr>
          <w:b/>
          <w:szCs w:val="22"/>
        </w:rPr>
      </w:pPr>
      <w:r w:rsidRPr="00A77A82">
        <w:rPr>
          <w:b/>
          <w:szCs w:val="22"/>
        </w:rPr>
        <w:t xml:space="preserve">Kontakt straks lægen, hvis du får nogle af </w:t>
      </w:r>
      <w:r w:rsidR="0098456B" w:rsidRPr="00A77A82">
        <w:rPr>
          <w:b/>
          <w:szCs w:val="22"/>
        </w:rPr>
        <w:t>nedenståen</w:t>
      </w:r>
      <w:r w:rsidRPr="00A77A82">
        <w:rPr>
          <w:b/>
          <w:szCs w:val="22"/>
        </w:rPr>
        <w:t>de meget sjældne</w:t>
      </w:r>
      <w:r w:rsidR="00103856">
        <w:rPr>
          <w:b/>
          <w:szCs w:val="22"/>
        </w:rPr>
        <w:t xml:space="preserve"> alvorlige</w:t>
      </w:r>
      <w:r w:rsidRPr="00A77A82">
        <w:rPr>
          <w:b/>
          <w:szCs w:val="22"/>
        </w:rPr>
        <w:t xml:space="preserve"> bivirkninger:</w:t>
      </w:r>
    </w:p>
    <w:p w14:paraId="3B8B2521" w14:textId="77777777" w:rsidR="000D3538" w:rsidRPr="00A77A82" w:rsidRDefault="000D3538" w:rsidP="003668D3">
      <w:pPr>
        <w:numPr>
          <w:ilvl w:val="0"/>
          <w:numId w:val="1"/>
        </w:numPr>
        <w:suppressAutoHyphens/>
        <w:ind w:left="567" w:hanging="567"/>
        <w:rPr>
          <w:szCs w:val="22"/>
        </w:rPr>
      </w:pPr>
      <w:r w:rsidRPr="00A77A82">
        <w:rPr>
          <w:szCs w:val="22"/>
        </w:rPr>
        <w:t xml:space="preserve">Pludselig åndenød, brystsmerter, </w:t>
      </w:r>
      <w:r w:rsidR="009B396C">
        <w:rPr>
          <w:szCs w:val="22"/>
        </w:rPr>
        <w:t>åndenød</w:t>
      </w:r>
      <w:r w:rsidRPr="00A77A82">
        <w:rPr>
          <w:szCs w:val="22"/>
        </w:rPr>
        <w:t xml:space="preserve"> eller besvær med at trække vejret.</w:t>
      </w:r>
    </w:p>
    <w:p w14:paraId="641C3841" w14:textId="77777777" w:rsidR="000D3538" w:rsidRPr="00A77A82" w:rsidRDefault="000D3538" w:rsidP="003668D3">
      <w:pPr>
        <w:numPr>
          <w:ilvl w:val="0"/>
          <w:numId w:val="1"/>
        </w:numPr>
        <w:suppressAutoHyphens/>
        <w:ind w:left="567" w:hanging="567"/>
        <w:rPr>
          <w:szCs w:val="22"/>
        </w:rPr>
      </w:pPr>
      <w:r w:rsidRPr="00A77A82">
        <w:rPr>
          <w:szCs w:val="22"/>
        </w:rPr>
        <w:t>Hævede øjenlåg, ansigt eller læber.</w:t>
      </w:r>
    </w:p>
    <w:p w14:paraId="29A70A94" w14:textId="77777777" w:rsidR="000D3538" w:rsidRPr="00A77A82" w:rsidRDefault="000D3538" w:rsidP="003668D3">
      <w:pPr>
        <w:numPr>
          <w:ilvl w:val="0"/>
          <w:numId w:val="1"/>
        </w:numPr>
        <w:suppressAutoHyphens/>
        <w:ind w:left="567" w:hanging="567"/>
        <w:rPr>
          <w:szCs w:val="22"/>
        </w:rPr>
      </w:pPr>
      <w:r w:rsidRPr="00A77A82">
        <w:rPr>
          <w:szCs w:val="22"/>
        </w:rPr>
        <w:t>Hævelse af tunge eller svælg, hvilket kan gøre det meget svært at trække vejret.</w:t>
      </w:r>
    </w:p>
    <w:p w14:paraId="084D9800" w14:textId="77777777" w:rsidR="000D3538" w:rsidRPr="00A77A82" w:rsidRDefault="000D3538" w:rsidP="003668D3">
      <w:pPr>
        <w:numPr>
          <w:ilvl w:val="0"/>
          <w:numId w:val="1"/>
        </w:numPr>
        <w:suppressAutoHyphens/>
        <w:ind w:left="567" w:hanging="567"/>
        <w:rPr>
          <w:szCs w:val="22"/>
        </w:rPr>
      </w:pPr>
      <w:r w:rsidRPr="00A77A82">
        <w:rPr>
          <w:szCs w:val="22"/>
        </w:rPr>
        <w:t xml:space="preserve">Alvorlige hudreaktioner som </w:t>
      </w:r>
      <w:r w:rsidR="0098456B" w:rsidRPr="00A77A82">
        <w:rPr>
          <w:szCs w:val="22"/>
        </w:rPr>
        <w:t>udbredt</w:t>
      </w:r>
      <w:r w:rsidRPr="00A77A82">
        <w:rPr>
          <w:szCs w:val="22"/>
        </w:rPr>
        <w:t xml:space="preserve"> hud</w:t>
      </w:r>
      <w:r w:rsidR="0098456B" w:rsidRPr="00A77A82">
        <w:rPr>
          <w:szCs w:val="22"/>
        </w:rPr>
        <w:t>udslæt</w:t>
      </w:r>
      <w:r w:rsidRPr="00A77A82">
        <w:rPr>
          <w:szCs w:val="22"/>
        </w:rPr>
        <w:t xml:space="preserve">, nældefeber, hudrødme over hele kroppen, </w:t>
      </w:r>
      <w:r w:rsidR="0098456B" w:rsidRPr="00A77A82">
        <w:rPr>
          <w:szCs w:val="22"/>
        </w:rPr>
        <w:t>intens</w:t>
      </w:r>
      <w:r w:rsidRPr="00A77A82">
        <w:rPr>
          <w:szCs w:val="22"/>
        </w:rPr>
        <w:t xml:space="preserve"> kløe, blære</w:t>
      </w:r>
      <w:r w:rsidR="0098456B" w:rsidRPr="00A77A82">
        <w:rPr>
          <w:szCs w:val="22"/>
        </w:rPr>
        <w:t>dannelse</w:t>
      </w:r>
      <w:r w:rsidRPr="00A77A82">
        <w:rPr>
          <w:szCs w:val="22"/>
        </w:rPr>
        <w:t>, afskalning eller hævelse i huden, betændelseslignende tilstand i slimhinderne (Stevens-Johnsons syndrom</w:t>
      </w:r>
      <w:r w:rsidR="005C5828" w:rsidRPr="002E6A8A">
        <w:rPr>
          <w:b/>
          <w:bCs/>
          <w:szCs w:val="22"/>
        </w:rPr>
        <w:t>, toksisk epidermal nekrolyse</w:t>
      </w:r>
      <w:r w:rsidRPr="00A77A82">
        <w:rPr>
          <w:szCs w:val="22"/>
        </w:rPr>
        <w:t>) eller andre allergiske reaktioner.</w:t>
      </w:r>
    </w:p>
    <w:p w14:paraId="23CCEF60" w14:textId="77777777" w:rsidR="000D3538" w:rsidRPr="00A77A82" w:rsidRDefault="000D3538" w:rsidP="003668D3">
      <w:pPr>
        <w:numPr>
          <w:ilvl w:val="0"/>
          <w:numId w:val="1"/>
        </w:numPr>
        <w:suppressAutoHyphens/>
        <w:ind w:left="567" w:hanging="567"/>
        <w:rPr>
          <w:szCs w:val="22"/>
        </w:rPr>
      </w:pPr>
      <w:r w:rsidRPr="00A77A82">
        <w:rPr>
          <w:szCs w:val="22"/>
        </w:rPr>
        <w:t>Hjertetilfælde, unormal hjerterytme</w:t>
      </w:r>
      <w:r w:rsidR="0098456B" w:rsidRPr="00A77A82">
        <w:rPr>
          <w:szCs w:val="22"/>
        </w:rPr>
        <w:t xml:space="preserve"> (puls)</w:t>
      </w:r>
      <w:r w:rsidRPr="00A77A82">
        <w:rPr>
          <w:szCs w:val="22"/>
        </w:rPr>
        <w:t>.</w:t>
      </w:r>
    </w:p>
    <w:p w14:paraId="0807F245" w14:textId="77777777" w:rsidR="000D3538" w:rsidRPr="00A77A82" w:rsidRDefault="000D3538" w:rsidP="003668D3">
      <w:pPr>
        <w:numPr>
          <w:ilvl w:val="0"/>
          <w:numId w:val="1"/>
        </w:numPr>
        <w:suppressAutoHyphens/>
        <w:ind w:left="567" w:hanging="567"/>
        <w:rPr>
          <w:szCs w:val="22"/>
        </w:rPr>
      </w:pPr>
      <w:r w:rsidRPr="00A77A82">
        <w:rPr>
          <w:szCs w:val="22"/>
        </w:rPr>
        <w:t>Betændelse i bugspytkirtlen, som kan give stærke smerter i maven og ryggen og få dig til at føle dig meget utilpas.</w:t>
      </w:r>
    </w:p>
    <w:p w14:paraId="33E603FA" w14:textId="77777777" w:rsidR="000D3538" w:rsidRPr="00A77A82" w:rsidRDefault="000D3538" w:rsidP="003668D3">
      <w:pPr>
        <w:suppressAutoHyphens/>
        <w:rPr>
          <w:szCs w:val="22"/>
        </w:rPr>
      </w:pPr>
    </w:p>
    <w:p w14:paraId="1A336F88" w14:textId="77777777" w:rsidR="000D3538" w:rsidRPr="00A77A82" w:rsidRDefault="000D3538" w:rsidP="003668D3">
      <w:pPr>
        <w:suppressAutoHyphens/>
        <w:rPr>
          <w:szCs w:val="22"/>
        </w:rPr>
      </w:pPr>
      <w:r w:rsidRPr="00A77A82">
        <w:rPr>
          <w:szCs w:val="22"/>
        </w:rPr>
        <w:t xml:space="preserve">Følgende bivirkninger er set. Hvis </w:t>
      </w:r>
      <w:r w:rsidR="001D1F71" w:rsidRPr="00A77A82">
        <w:rPr>
          <w:szCs w:val="22"/>
        </w:rPr>
        <w:t>de</w:t>
      </w:r>
      <w:r w:rsidRPr="00A77A82">
        <w:rPr>
          <w:szCs w:val="22"/>
        </w:rPr>
        <w:t xml:space="preserve"> bliver generende eller varer i mere end 1 uge, skal du kontakte lægen.</w:t>
      </w:r>
    </w:p>
    <w:p w14:paraId="424A627D" w14:textId="77777777" w:rsidR="00417548" w:rsidRPr="00A77A82" w:rsidRDefault="00417548" w:rsidP="003668D3">
      <w:pPr>
        <w:suppressAutoHyphens/>
        <w:rPr>
          <w:szCs w:val="22"/>
        </w:rPr>
      </w:pPr>
    </w:p>
    <w:p w14:paraId="3AB12416" w14:textId="684F8991" w:rsidR="002E207D" w:rsidRPr="00A814C1" w:rsidRDefault="00D8073E" w:rsidP="003668D3">
      <w:pPr>
        <w:suppressAutoHyphens/>
        <w:rPr>
          <w:iCs/>
          <w:szCs w:val="22"/>
        </w:rPr>
      </w:pPr>
      <w:r w:rsidRPr="00604363">
        <w:rPr>
          <w:b/>
          <w:bCs/>
          <w:iCs/>
          <w:szCs w:val="22"/>
        </w:rPr>
        <w:t>Almindelig</w:t>
      </w:r>
      <w:r w:rsidR="003B368F" w:rsidRPr="00A77A82">
        <w:rPr>
          <w:i/>
          <w:szCs w:val="22"/>
        </w:rPr>
        <w:t xml:space="preserve"> </w:t>
      </w:r>
      <w:r w:rsidR="003B368F" w:rsidRPr="00A814C1">
        <w:rPr>
          <w:iCs/>
          <w:szCs w:val="22"/>
        </w:rPr>
        <w:t>(kan forekomme hos op til 1 ud af 10 personer)</w:t>
      </w:r>
    </w:p>
    <w:p w14:paraId="38C22F31" w14:textId="543176CB" w:rsidR="00D8073E" w:rsidRPr="00A77A82" w:rsidRDefault="000D3538" w:rsidP="003668D3">
      <w:pPr>
        <w:suppressAutoHyphens/>
        <w:rPr>
          <w:szCs w:val="22"/>
        </w:rPr>
      </w:pPr>
      <w:r w:rsidRPr="00A77A82">
        <w:rPr>
          <w:szCs w:val="22"/>
        </w:rPr>
        <w:t>S</w:t>
      </w:r>
      <w:r w:rsidR="00CF7474" w:rsidRPr="00A77A82">
        <w:rPr>
          <w:szCs w:val="22"/>
        </w:rPr>
        <w:t>vimmelhed</w:t>
      </w:r>
      <w:r w:rsidR="00FE0CD5">
        <w:rPr>
          <w:szCs w:val="22"/>
        </w:rPr>
        <w:t>;</w:t>
      </w:r>
      <w:r w:rsidR="00CF7474" w:rsidRPr="00A77A82">
        <w:rPr>
          <w:szCs w:val="22"/>
        </w:rPr>
        <w:t xml:space="preserve"> </w:t>
      </w:r>
      <w:r w:rsidR="002E207D">
        <w:rPr>
          <w:szCs w:val="22"/>
        </w:rPr>
        <w:t xml:space="preserve">træthed, </w:t>
      </w:r>
      <w:r w:rsidR="00B64ABC" w:rsidRPr="00A77A82">
        <w:rPr>
          <w:szCs w:val="22"/>
        </w:rPr>
        <w:t>døsighed</w:t>
      </w:r>
      <w:r w:rsidR="00CF7474" w:rsidRPr="00A77A82">
        <w:rPr>
          <w:szCs w:val="22"/>
        </w:rPr>
        <w:t>;</w:t>
      </w:r>
      <w:r w:rsidRPr="00A77A82">
        <w:rPr>
          <w:szCs w:val="22"/>
        </w:rPr>
        <w:t xml:space="preserve"> hjertebanken;</w:t>
      </w:r>
      <w:r w:rsidR="00CF7474" w:rsidRPr="00A77A82">
        <w:rPr>
          <w:szCs w:val="22"/>
        </w:rPr>
        <w:t xml:space="preserve"> </w:t>
      </w:r>
      <w:r w:rsidR="005C23E1" w:rsidRPr="00A77A82">
        <w:rPr>
          <w:szCs w:val="22"/>
        </w:rPr>
        <w:t>ansigts</w:t>
      </w:r>
      <w:r w:rsidR="00CF7474" w:rsidRPr="00A77A82">
        <w:rPr>
          <w:szCs w:val="22"/>
        </w:rPr>
        <w:t>rødme,</w:t>
      </w:r>
      <w:r w:rsidRPr="00A77A82">
        <w:rPr>
          <w:szCs w:val="22"/>
        </w:rPr>
        <w:t xml:space="preserve"> hævede ankler (ødemer); mavesmerter, kvalme</w:t>
      </w:r>
      <w:r w:rsidR="00D8073E" w:rsidRPr="00A77A82">
        <w:rPr>
          <w:szCs w:val="22"/>
        </w:rPr>
        <w:t>.</w:t>
      </w:r>
    </w:p>
    <w:p w14:paraId="0C99446B" w14:textId="77777777" w:rsidR="002E207D" w:rsidRDefault="002E207D" w:rsidP="003668D3">
      <w:pPr>
        <w:suppressAutoHyphens/>
        <w:rPr>
          <w:i/>
          <w:szCs w:val="22"/>
        </w:rPr>
      </w:pPr>
    </w:p>
    <w:p w14:paraId="6EE279A3" w14:textId="130C5521" w:rsidR="002E207D" w:rsidRDefault="00D8073E" w:rsidP="003668D3">
      <w:pPr>
        <w:suppressAutoHyphens/>
        <w:rPr>
          <w:szCs w:val="22"/>
        </w:rPr>
      </w:pPr>
      <w:r w:rsidRPr="00604363">
        <w:rPr>
          <w:b/>
          <w:bCs/>
          <w:iCs/>
          <w:szCs w:val="22"/>
        </w:rPr>
        <w:t>Ikke almindelig</w:t>
      </w:r>
      <w:r w:rsidR="003B368F" w:rsidRPr="00604363">
        <w:rPr>
          <w:b/>
          <w:bCs/>
          <w:iCs/>
          <w:szCs w:val="22"/>
        </w:rPr>
        <w:t xml:space="preserve"> </w:t>
      </w:r>
      <w:r w:rsidR="003B368F" w:rsidRPr="00A814C1">
        <w:rPr>
          <w:iCs/>
          <w:szCs w:val="22"/>
        </w:rPr>
        <w:t>(kan forekomme hos op til 1 ud af 100 personer)</w:t>
      </w:r>
    </w:p>
    <w:p w14:paraId="016147F9" w14:textId="72DCF532" w:rsidR="00D8073E" w:rsidRPr="00A77A82" w:rsidRDefault="000D3538" w:rsidP="003668D3">
      <w:pPr>
        <w:suppressAutoHyphens/>
        <w:rPr>
          <w:szCs w:val="22"/>
        </w:rPr>
      </w:pPr>
      <w:r w:rsidRPr="00A77A82">
        <w:rPr>
          <w:szCs w:val="22"/>
        </w:rPr>
        <w:t>Humørsvingninger, angst, depression, søvnløshed, rysten, smagsforstyrrelser, besv</w:t>
      </w:r>
      <w:r w:rsidR="00CF7474" w:rsidRPr="00A77A82">
        <w:rPr>
          <w:szCs w:val="22"/>
        </w:rPr>
        <w:t>imelse, manglende smertefølelse;</w:t>
      </w:r>
      <w:r w:rsidRPr="00A77A82">
        <w:rPr>
          <w:szCs w:val="22"/>
        </w:rPr>
        <w:t xml:space="preserve"> synsforstyrrelser, </w:t>
      </w:r>
      <w:r w:rsidR="0015377E" w:rsidRPr="00A77A82">
        <w:rPr>
          <w:szCs w:val="22"/>
        </w:rPr>
        <w:t xml:space="preserve">nedsat syn, </w:t>
      </w:r>
      <w:r w:rsidR="00CF7474" w:rsidRPr="00A77A82">
        <w:rPr>
          <w:szCs w:val="22"/>
        </w:rPr>
        <w:t>tinnitus; lavt blodtryk;</w:t>
      </w:r>
      <w:r w:rsidRPr="00A77A82">
        <w:rPr>
          <w:szCs w:val="22"/>
        </w:rPr>
        <w:t xml:space="preserve"> nysen/snue pga. en betændelseslignende reaktion i </w:t>
      </w:r>
      <w:r w:rsidR="001D1F71" w:rsidRPr="00A77A82">
        <w:rPr>
          <w:szCs w:val="22"/>
        </w:rPr>
        <w:t>næse</w:t>
      </w:r>
      <w:r w:rsidRPr="00A77A82">
        <w:rPr>
          <w:szCs w:val="22"/>
        </w:rPr>
        <w:t>slimhinden</w:t>
      </w:r>
      <w:r w:rsidR="00CF7474" w:rsidRPr="00A77A82">
        <w:rPr>
          <w:szCs w:val="22"/>
        </w:rPr>
        <w:t>; fordøjelsesbesvær, opkastning;</w:t>
      </w:r>
      <w:r w:rsidRPr="00A77A82">
        <w:rPr>
          <w:szCs w:val="22"/>
        </w:rPr>
        <w:t xml:space="preserve"> hårtab</w:t>
      </w:r>
      <w:r w:rsidR="002E207D">
        <w:rPr>
          <w:szCs w:val="22"/>
        </w:rPr>
        <w:t>;</w:t>
      </w:r>
      <w:r w:rsidRPr="00A77A82">
        <w:rPr>
          <w:szCs w:val="22"/>
        </w:rPr>
        <w:t xml:space="preserve"> øget svedtendens</w:t>
      </w:r>
      <w:r w:rsidR="002E207D">
        <w:rPr>
          <w:szCs w:val="22"/>
        </w:rPr>
        <w:t>;</w:t>
      </w:r>
      <w:r w:rsidRPr="00A77A82">
        <w:rPr>
          <w:szCs w:val="22"/>
        </w:rPr>
        <w:t xml:space="preserve"> </w:t>
      </w:r>
      <w:r w:rsidR="001D1F71" w:rsidRPr="00A77A82">
        <w:rPr>
          <w:szCs w:val="22"/>
        </w:rPr>
        <w:t>hud</w:t>
      </w:r>
      <w:r w:rsidRPr="00A77A82">
        <w:rPr>
          <w:szCs w:val="22"/>
        </w:rPr>
        <w:t>kløe</w:t>
      </w:r>
      <w:r w:rsidR="002E207D">
        <w:rPr>
          <w:szCs w:val="22"/>
        </w:rPr>
        <w:t>; udslæt;</w:t>
      </w:r>
      <w:r w:rsidR="00CF7474" w:rsidRPr="00A77A82">
        <w:rPr>
          <w:szCs w:val="22"/>
        </w:rPr>
        <w:t xml:space="preserve"> misfarvninger af huden;</w:t>
      </w:r>
      <w:r w:rsidRPr="00A77A82">
        <w:rPr>
          <w:szCs w:val="22"/>
        </w:rPr>
        <w:t xml:space="preserve"> vandladningsforstyrrelser</w:t>
      </w:r>
      <w:r w:rsidR="002E207D">
        <w:rPr>
          <w:szCs w:val="22"/>
        </w:rPr>
        <w:t>;</w:t>
      </w:r>
      <w:r w:rsidRPr="00A77A82">
        <w:rPr>
          <w:szCs w:val="22"/>
        </w:rPr>
        <w:t xml:space="preserve"> hyppigere vandladning</w:t>
      </w:r>
      <w:r w:rsidR="001D1F71" w:rsidRPr="00A77A82">
        <w:rPr>
          <w:szCs w:val="22"/>
        </w:rPr>
        <w:t>, også</w:t>
      </w:r>
      <w:r w:rsidRPr="00A77A82">
        <w:rPr>
          <w:szCs w:val="22"/>
        </w:rPr>
        <w:t xml:space="preserve"> o</w:t>
      </w:r>
      <w:r w:rsidR="00CF7474" w:rsidRPr="00A77A82">
        <w:rPr>
          <w:szCs w:val="22"/>
        </w:rPr>
        <w:t>m natten;</w:t>
      </w:r>
      <w:r w:rsidRPr="00A77A82">
        <w:rPr>
          <w:szCs w:val="22"/>
        </w:rPr>
        <w:t xml:space="preserve"> erektionsproblemer</w:t>
      </w:r>
      <w:r w:rsidR="00DB66D2">
        <w:rPr>
          <w:szCs w:val="22"/>
        </w:rPr>
        <w:t>;</w:t>
      </w:r>
      <w:r w:rsidRPr="00A77A82">
        <w:rPr>
          <w:szCs w:val="22"/>
        </w:rPr>
        <w:t xml:space="preserve"> udvikling af bryster hos mænd</w:t>
      </w:r>
      <w:r w:rsidR="00DB66D2">
        <w:rPr>
          <w:szCs w:val="22"/>
        </w:rPr>
        <w:t>;</w:t>
      </w:r>
      <w:r w:rsidRPr="00A77A82">
        <w:rPr>
          <w:szCs w:val="22"/>
        </w:rPr>
        <w:t xml:space="preserve"> smerter</w:t>
      </w:r>
      <w:r w:rsidR="00DB66D2">
        <w:rPr>
          <w:szCs w:val="22"/>
        </w:rPr>
        <w:t>;</w:t>
      </w:r>
      <w:r w:rsidRPr="00A77A82">
        <w:rPr>
          <w:szCs w:val="22"/>
        </w:rPr>
        <w:t xml:space="preserve"> </w:t>
      </w:r>
      <w:r w:rsidR="00DB66D2">
        <w:rPr>
          <w:szCs w:val="22"/>
        </w:rPr>
        <w:t>svaghedsfølelse;</w:t>
      </w:r>
      <w:r w:rsidRPr="00A77A82">
        <w:rPr>
          <w:szCs w:val="22"/>
        </w:rPr>
        <w:t xml:space="preserve"> m</w:t>
      </w:r>
      <w:r w:rsidR="00CF7474" w:rsidRPr="00A77A82">
        <w:rPr>
          <w:szCs w:val="22"/>
        </w:rPr>
        <w:t>uskelsmerter</w:t>
      </w:r>
      <w:r w:rsidR="00DB66D2">
        <w:rPr>
          <w:szCs w:val="22"/>
        </w:rPr>
        <w:t>;</w:t>
      </w:r>
      <w:r w:rsidRPr="00A77A82">
        <w:rPr>
          <w:szCs w:val="22"/>
        </w:rPr>
        <w:t xml:space="preserve"> muskelkramper</w:t>
      </w:r>
      <w:r w:rsidR="0015377E" w:rsidRPr="00A77A82">
        <w:rPr>
          <w:szCs w:val="22"/>
        </w:rPr>
        <w:t>;</w:t>
      </w:r>
      <w:r w:rsidR="00DB66D2">
        <w:rPr>
          <w:szCs w:val="22"/>
        </w:rPr>
        <w:t xml:space="preserve"> muskelspasmer; smerter i ryggen; smerter i leddene;</w:t>
      </w:r>
      <w:r w:rsidRPr="00A77A82">
        <w:rPr>
          <w:szCs w:val="22"/>
        </w:rPr>
        <w:t xml:space="preserve"> vægtændring</w:t>
      </w:r>
      <w:r w:rsidR="00DB66D2">
        <w:rPr>
          <w:szCs w:val="22"/>
        </w:rPr>
        <w:t xml:space="preserve"> (stigning eller tab); ændring i afføringsvanen; diarré; mundtørhed; brystsmerter</w:t>
      </w:r>
      <w:r w:rsidRPr="00A77A82">
        <w:rPr>
          <w:szCs w:val="22"/>
        </w:rPr>
        <w:t>.</w:t>
      </w:r>
    </w:p>
    <w:p w14:paraId="0C12C259" w14:textId="77777777" w:rsidR="009E4CE5" w:rsidRDefault="009E4CE5" w:rsidP="003668D3">
      <w:pPr>
        <w:suppressAutoHyphens/>
        <w:rPr>
          <w:i/>
          <w:szCs w:val="22"/>
        </w:rPr>
      </w:pPr>
    </w:p>
    <w:p w14:paraId="46B68E39" w14:textId="21B762E5" w:rsidR="009E4CE5" w:rsidRPr="00A814C1" w:rsidRDefault="00CC2E68" w:rsidP="003668D3">
      <w:pPr>
        <w:suppressAutoHyphens/>
        <w:rPr>
          <w:iCs/>
          <w:szCs w:val="22"/>
        </w:rPr>
      </w:pPr>
      <w:r w:rsidRPr="00604363">
        <w:rPr>
          <w:b/>
          <w:bCs/>
          <w:iCs/>
          <w:szCs w:val="22"/>
        </w:rPr>
        <w:t>Sjælden</w:t>
      </w:r>
      <w:r w:rsidR="003B368F" w:rsidRPr="00604363">
        <w:rPr>
          <w:b/>
          <w:bCs/>
          <w:iCs/>
          <w:szCs w:val="22"/>
        </w:rPr>
        <w:t xml:space="preserve"> </w:t>
      </w:r>
      <w:r w:rsidR="003B368F" w:rsidRPr="00A814C1">
        <w:rPr>
          <w:iCs/>
          <w:szCs w:val="22"/>
        </w:rPr>
        <w:t>(kan forekomme hos op til 1 ud af 1.000 personer)</w:t>
      </w:r>
    </w:p>
    <w:p w14:paraId="647B0765" w14:textId="134EC708" w:rsidR="00CC2E68" w:rsidRPr="00A77A82" w:rsidRDefault="000D3538" w:rsidP="003668D3">
      <w:pPr>
        <w:suppressAutoHyphens/>
        <w:rPr>
          <w:szCs w:val="22"/>
        </w:rPr>
      </w:pPr>
      <w:r w:rsidRPr="00A77A82">
        <w:rPr>
          <w:szCs w:val="22"/>
        </w:rPr>
        <w:t>Forvirring</w:t>
      </w:r>
      <w:r w:rsidR="003008BA" w:rsidRPr="00A77A82">
        <w:rPr>
          <w:szCs w:val="22"/>
        </w:rPr>
        <w:t>.</w:t>
      </w:r>
    </w:p>
    <w:p w14:paraId="5ED79863" w14:textId="77777777" w:rsidR="009E4CE5" w:rsidRDefault="009E4CE5" w:rsidP="001E3568">
      <w:pPr>
        <w:suppressAutoHyphens/>
        <w:rPr>
          <w:i/>
          <w:szCs w:val="22"/>
        </w:rPr>
      </w:pPr>
    </w:p>
    <w:p w14:paraId="49B55269" w14:textId="77777777" w:rsidR="00A814C1" w:rsidRDefault="003008BA" w:rsidP="001E3568">
      <w:pPr>
        <w:suppressAutoHyphens/>
        <w:rPr>
          <w:szCs w:val="22"/>
        </w:rPr>
      </w:pPr>
      <w:r w:rsidRPr="00604363">
        <w:rPr>
          <w:b/>
          <w:bCs/>
          <w:iCs/>
          <w:szCs w:val="22"/>
        </w:rPr>
        <w:lastRenderedPageBreak/>
        <w:t>Meget sjælden</w:t>
      </w:r>
      <w:r w:rsidR="003B368F" w:rsidRPr="00604363">
        <w:rPr>
          <w:b/>
          <w:bCs/>
          <w:iCs/>
          <w:szCs w:val="22"/>
        </w:rPr>
        <w:t xml:space="preserve"> </w:t>
      </w:r>
      <w:r w:rsidR="003B368F" w:rsidRPr="00A814C1">
        <w:rPr>
          <w:iCs/>
          <w:szCs w:val="22"/>
        </w:rPr>
        <w:t>(kan forekomme hos op til 1 ud af 10.000 personer)</w:t>
      </w:r>
    </w:p>
    <w:p w14:paraId="0FFE00FC" w14:textId="4C277051" w:rsidR="001E3568" w:rsidRDefault="000D3538" w:rsidP="001E3568">
      <w:pPr>
        <w:suppressAutoHyphens/>
        <w:rPr>
          <w:szCs w:val="22"/>
        </w:rPr>
      </w:pPr>
      <w:r w:rsidRPr="00A77A82">
        <w:rPr>
          <w:szCs w:val="22"/>
        </w:rPr>
        <w:t>Nedsat antal hvide blodlegemer, nedsat antal blodplader, som kan medføre blå</w:t>
      </w:r>
      <w:r w:rsidR="00CF7474" w:rsidRPr="00A77A82">
        <w:rPr>
          <w:szCs w:val="22"/>
        </w:rPr>
        <w:t xml:space="preserve"> mærker og tendens til blødning; forhøj</w:t>
      </w:r>
      <w:r w:rsidR="001D1F71" w:rsidRPr="00A77A82">
        <w:rPr>
          <w:szCs w:val="22"/>
        </w:rPr>
        <w:t>e</w:t>
      </w:r>
      <w:r w:rsidR="00CF7474" w:rsidRPr="00A77A82">
        <w:rPr>
          <w:szCs w:val="22"/>
        </w:rPr>
        <w:t>t blodsukker;</w:t>
      </w:r>
      <w:r w:rsidRPr="00A77A82">
        <w:rPr>
          <w:szCs w:val="22"/>
        </w:rPr>
        <w:t xml:space="preserve"> hævede gummer, mavekatar</w:t>
      </w:r>
      <w:r w:rsidR="00CF7474" w:rsidRPr="00A77A82">
        <w:rPr>
          <w:szCs w:val="22"/>
        </w:rPr>
        <w:t>;</w:t>
      </w:r>
      <w:r w:rsidRPr="00A77A82">
        <w:rPr>
          <w:szCs w:val="22"/>
        </w:rPr>
        <w:t xml:space="preserve"> påvirk</w:t>
      </w:r>
      <w:r w:rsidR="001D1F71" w:rsidRPr="00A77A82">
        <w:rPr>
          <w:szCs w:val="22"/>
        </w:rPr>
        <w:t>et</w:t>
      </w:r>
      <w:r w:rsidRPr="00A77A82">
        <w:rPr>
          <w:szCs w:val="22"/>
        </w:rPr>
        <w:t xml:space="preserve"> leverfunktion, leverbetændelse, gul hud, </w:t>
      </w:r>
      <w:r w:rsidR="001D1F71" w:rsidRPr="00A77A82">
        <w:rPr>
          <w:szCs w:val="22"/>
        </w:rPr>
        <w:t>forhøjede</w:t>
      </w:r>
      <w:r w:rsidRPr="00A77A82">
        <w:rPr>
          <w:szCs w:val="22"/>
        </w:rPr>
        <w:t xml:space="preserve"> le</w:t>
      </w:r>
      <w:r w:rsidR="00CF7474" w:rsidRPr="00A77A82">
        <w:rPr>
          <w:szCs w:val="22"/>
        </w:rPr>
        <w:t>verenzymer (ses ved blodprøver); øget muskelspænding;</w:t>
      </w:r>
      <w:r w:rsidRPr="00A77A82">
        <w:rPr>
          <w:szCs w:val="22"/>
        </w:rPr>
        <w:t xml:space="preserve"> årebetændelse, oftest m</w:t>
      </w:r>
      <w:r w:rsidR="00CF7474" w:rsidRPr="00A77A82">
        <w:rPr>
          <w:szCs w:val="22"/>
        </w:rPr>
        <w:t>ed hududslæt</w:t>
      </w:r>
      <w:r w:rsidR="001D1F71" w:rsidRPr="00A77A82">
        <w:rPr>
          <w:szCs w:val="22"/>
        </w:rPr>
        <w:t>;</w:t>
      </w:r>
      <w:r w:rsidR="00CF7474" w:rsidRPr="00A77A82">
        <w:rPr>
          <w:szCs w:val="22"/>
        </w:rPr>
        <w:t xml:space="preserve"> øget lysfølsomhed;</w:t>
      </w:r>
      <w:r w:rsidR="009E4CE5">
        <w:rPr>
          <w:szCs w:val="22"/>
        </w:rPr>
        <w:t xml:space="preserve"> </w:t>
      </w:r>
      <w:r w:rsidR="00DC30FC" w:rsidRPr="00A9556D">
        <w:rPr>
          <w:szCs w:val="22"/>
        </w:rPr>
        <w:t>sygdomme</w:t>
      </w:r>
      <w:r w:rsidR="009E4CE5">
        <w:rPr>
          <w:szCs w:val="22"/>
        </w:rPr>
        <w:t>, der kombinerer stivhed, rysten og/eller bevægelsesforstyrrelser, nerveskader; hoste.</w:t>
      </w:r>
    </w:p>
    <w:p w14:paraId="1E78700F" w14:textId="77777777" w:rsidR="009E4CE5" w:rsidRDefault="009E4CE5" w:rsidP="001E3568">
      <w:pPr>
        <w:suppressAutoHyphens/>
        <w:rPr>
          <w:i/>
          <w:szCs w:val="22"/>
        </w:rPr>
      </w:pPr>
    </w:p>
    <w:p w14:paraId="3ABD1BDC" w14:textId="77777777" w:rsidR="00D446D2" w:rsidRDefault="00D446D2" w:rsidP="00F73464">
      <w:pPr>
        <w:keepNext/>
        <w:suppressAutoHyphens/>
        <w:rPr>
          <w:szCs w:val="22"/>
          <w:u w:val="single"/>
        </w:rPr>
      </w:pPr>
      <w:r w:rsidRPr="00A77A82">
        <w:rPr>
          <w:szCs w:val="22"/>
          <w:u w:val="single"/>
        </w:rPr>
        <w:t>Valsartan</w:t>
      </w:r>
    </w:p>
    <w:p w14:paraId="03E2A749" w14:textId="77777777" w:rsidR="007108C4" w:rsidRDefault="007108C4" w:rsidP="00F73464">
      <w:pPr>
        <w:keepNext/>
        <w:suppressAutoHyphens/>
        <w:rPr>
          <w:szCs w:val="22"/>
          <w:u w:val="single"/>
        </w:rPr>
      </w:pPr>
    </w:p>
    <w:p w14:paraId="29383F43" w14:textId="77777777" w:rsidR="007108C4" w:rsidRDefault="007108C4" w:rsidP="00F73464">
      <w:pPr>
        <w:keepNext/>
        <w:suppressAutoHyphens/>
        <w:rPr>
          <w:i/>
          <w:szCs w:val="22"/>
        </w:rPr>
      </w:pPr>
      <w:r w:rsidRPr="000755B7">
        <w:rPr>
          <w:b/>
          <w:bCs/>
          <w:iCs/>
          <w:szCs w:val="22"/>
        </w:rPr>
        <w:t xml:space="preserve">Ikke almindelig </w:t>
      </w:r>
      <w:r w:rsidRPr="00A814C1">
        <w:rPr>
          <w:iCs/>
          <w:szCs w:val="22"/>
        </w:rPr>
        <w:t>(kan forekomme hos op til 1 ud af 100 personer)</w:t>
      </w:r>
    </w:p>
    <w:p w14:paraId="6DDFB977" w14:textId="7C669984" w:rsidR="007108C4" w:rsidRDefault="00290B98" w:rsidP="00476323">
      <w:pPr>
        <w:suppressAutoHyphens/>
        <w:rPr>
          <w:iCs/>
          <w:szCs w:val="22"/>
        </w:rPr>
      </w:pPr>
      <w:r w:rsidRPr="00A814C1">
        <w:rPr>
          <w:iCs/>
          <w:szCs w:val="22"/>
        </w:rPr>
        <w:t>Svimmelhed, træthed</w:t>
      </w:r>
      <w:r w:rsidR="00F3152A">
        <w:rPr>
          <w:iCs/>
          <w:szCs w:val="22"/>
        </w:rPr>
        <w:t>.</w:t>
      </w:r>
    </w:p>
    <w:p w14:paraId="3ADAF90D" w14:textId="77777777" w:rsidR="00290B98" w:rsidRPr="007108C4" w:rsidRDefault="00290B98" w:rsidP="00476323">
      <w:pPr>
        <w:suppressAutoHyphens/>
        <w:rPr>
          <w:iCs/>
          <w:szCs w:val="22"/>
          <w:u w:val="single"/>
        </w:rPr>
      </w:pPr>
    </w:p>
    <w:p w14:paraId="7D913412" w14:textId="1ED81EBB" w:rsidR="00290B98" w:rsidRDefault="003008BA" w:rsidP="003668D3">
      <w:pPr>
        <w:suppressAutoHyphens/>
        <w:rPr>
          <w:szCs w:val="22"/>
        </w:rPr>
      </w:pPr>
      <w:r w:rsidRPr="00604363">
        <w:rPr>
          <w:b/>
          <w:bCs/>
          <w:iCs/>
          <w:szCs w:val="22"/>
        </w:rPr>
        <w:t>Ikke kendt</w:t>
      </w:r>
      <w:r w:rsidR="003B368F" w:rsidRPr="00604363">
        <w:rPr>
          <w:b/>
          <w:bCs/>
          <w:iCs/>
          <w:szCs w:val="22"/>
        </w:rPr>
        <w:t xml:space="preserve"> </w:t>
      </w:r>
      <w:r w:rsidR="003B368F" w:rsidRPr="00A814C1">
        <w:rPr>
          <w:iCs/>
          <w:szCs w:val="22"/>
        </w:rPr>
        <w:t>(</w:t>
      </w:r>
      <w:r w:rsidR="00E6661C" w:rsidRPr="00A814C1">
        <w:rPr>
          <w:iCs/>
          <w:szCs w:val="22"/>
        </w:rPr>
        <w:t xml:space="preserve">hyppigheden </w:t>
      </w:r>
      <w:r w:rsidR="003B368F" w:rsidRPr="00A814C1">
        <w:rPr>
          <w:iCs/>
          <w:szCs w:val="22"/>
        </w:rPr>
        <w:t xml:space="preserve">kan ikke </w:t>
      </w:r>
      <w:r w:rsidR="00E6661C" w:rsidRPr="00A814C1">
        <w:rPr>
          <w:iCs/>
          <w:szCs w:val="22"/>
        </w:rPr>
        <w:t>klarlægges</w:t>
      </w:r>
      <w:r w:rsidR="003B368F" w:rsidRPr="00A814C1">
        <w:rPr>
          <w:iCs/>
          <w:szCs w:val="22"/>
        </w:rPr>
        <w:t xml:space="preserve"> ud fra </w:t>
      </w:r>
      <w:r w:rsidR="00E6661C" w:rsidRPr="00A814C1">
        <w:rPr>
          <w:iCs/>
          <w:szCs w:val="22"/>
        </w:rPr>
        <w:t>de tilgængelige data</w:t>
      </w:r>
      <w:r w:rsidR="003B368F" w:rsidRPr="00A814C1">
        <w:rPr>
          <w:iCs/>
          <w:szCs w:val="22"/>
        </w:rPr>
        <w:t>)</w:t>
      </w:r>
    </w:p>
    <w:p w14:paraId="46879A43" w14:textId="77777777" w:rsidR="003008BA" w:rsidRPr="00A77A82" w:rsidRDefault="003008BA" w:rsidP="003668D3">
      <w:pPr>
        <w:suppressAutoHyphens/>
        <w:rPr>
          <w:szCs w:val="22"/>
        </w:rPr>
      </w:pPr>
      <w:r w:rsidRPr="00A77A82">
        <w:rPr>
          <w:szCs w:val="22"/>
        </w:rPr>
        <w:t xml:space="preserve">Nedsat antal røde </w:t>
      </w:r>
      <w:r w:rsidR="008D7212">
        <w:rPr>
          <w:szCs w:val="22"/>
        </w:rPr>
        <w:t xml:space="preserve">og hvide </w:t>
      </w:r>
      <w:r w:rsidRPr="00A77A82">
        <w:rPr>
          <w:szCs w:val="22"/>
        </w:rPr>
        <w:t xml:space="preserve">blodlegemer i blodet, </w:t>
      </w:r>
      <w:r w:rsidR="008D7212">
        <w:rPr>
          <w:szCs w:val="22"/>
        </w:rPr>
        <w:t xml:space="preserve">nedsat antal blodplader, </w:t>
      </w:r>
      <w:r w:rsidRPr="00A77A82">
        <w:rPr>
          <w:szCs w:val="22"/>
        </w:rPr>
        <w:t>feber, ondt i halsen eller sår i munden pga. infektioner</w:t>
      </w:r>
      <w:r w:rsidR="00CF7474" w:rsidRPr="00A77A82">
        <w:rPr>
          <w:szCs w:val="22"/>
        </w:rPr>
        <w:t>;</w:t>
      </w:r>
      <w:r w:rsidRPr="00A77A82">
        <w:rPr>
          <w:szCs w:val="22"/>
        </w:rPr>
        <w:t xml:space="preserve"> pludselige blødninger eller blå mærker</w:t>
      </w:r>
      <w:r w:rsidR="00CF7474" w:rsidRPr="00A77A82">
        <w:rPr>
          <w:szCs w:val="22"/>
        </w:rPr>
        <w:t>;</w:t>
      </w:r>
      <w:r w:rsidRPr="00A77A82">
        <w:rPr>
          <w:szCs w:val="22"/>
        </w:rPr>
        <w:t xml:space="preserve"> forhøjet kaliumniveau i blodet</w:t>
      </w:r>
      <w:r w:rsidR="00CF7474" w:rsidRPr="00A77A82">
        <w:rPr>
          <w:szCs w:val="22"/>
        </w:rPr>
        <w:t>;</w:t>
      </w:r>
      <w:r w:rsidRPr="00A77A82">
        <w:rPr>
          <w:szCs w:val="22"/>
        </w:rPr>
        <w:t xml:space="preserve"> </w:t>
      </w:r>
      <w:r w:rsidR="008D7212">
        <w:rPr>
          <w:szCs w:val="22"/>
        </w:rPr>
        <w:t xml:space="preserve">forhøjet kreatininniveau i blodet, </w:t>
      </w:r>
      <w:r w:rsidRPr="00A77A82">
        <w:rPr>
          <w:szCs w:val="22"/>
        </w:rPr>
        <w:t>unormale testresultater for leveren</w:t>
      </w:r>
      <w:r w:rsidR="00285963" w:rsidRPr="00A77A82">
        <w:rPr>
          <w:szCs w:val="22"/>
        </w:rPr>
        <w:t>;</w:t>
      </w:r>
      <w:r w:rsidRPr="00A77A82">
        <w:rPr>
          <w:szCs w:val="22"/>
        </w:rPr>
        <w:t xml:space="preserve"> nedsat</w:t>
      </w:r>
      <w:r w:rsidR="001352C9" w:rsidRPr="00A77A82">
        <w:rPr>
          <w:szCs w:val="22"/>
        </w:rPr>
        <w:t xml:space="preserve"> nyrefunktion og alvorlig</w:t>
      </w:r>
      <w:r w:rsidRPr="00A77A82">
        <w:rPr>
          <w:szCs w:val="22"/>
        </w:rPr>
        <w:t xml:space="preserve"> nedsat nyrefunktion</w:t>
      </w:r>
      <w:r w:rsidR="00285963" w:rsidRPr="00A77A82">
        <w:rPr>
          <w:szCs w:val="22"/>
        </w:rPr>
        <w:t>;</w:t>
      </w:r>
      <w:r w:rsidR="001352C9" w:rsidRPr="00A77A82">
        <w:rPr>
          <w:szCs w:val="22"/>
        </w:rPr>
        <w:t xml:space="preserve"> hævelse hovedsageligt i ansigt og hals</w:t>
      </w:r>
      <w:r w:rsidR="00285963" w:rsidRPr="00A77A82">
        <w:rPr>
          <w:szCs w:val="22"/>
        </w:rPr>
        <w:t>;</w:t>
      </w:r>
      <w:r w:rsidR="001352C9" w:rsidRPr="00A77A82">
        <w:rPr>
          <w:szCs w:val="22"/>
        </w:rPr>
        <w:t xml:space="preserve"> muskelsmerter</w:t>
      </w:r>
      <w:r w:rsidR="00285963" w:rsidRPr="00A77A82">
        <w:rPr>
          <w:szCs w:val="22"/>
        </w:rPr>
        <w:t>;</w:t>
      </w:r>
      <w:r w:rsidR="001352C9" w:rsidRPr="00A77A82">
        <w:rPr>
          <w:szCs w:val="22"/>
        </w:rPr>
        <w:t xml:space="preserve"> u</w:t>
      </w:r>
      <w:r w:rsidR="009B396C">
        <w:rPr>
          <w:szCs w:val="22"/>
        </w:rPr>
        <w:t>d</w:t>
      </w:r>
      <w:r w:rsidR="001352C9" w:rsidRPr="00A77A82">
        <w:rPr>
          <w:szCs w:val="22"/>
        </w:rPr>
        <w:t>slæt, lilla-farvede mærker</w:t>
      </w:r>
      <w:r w:rsidR="00285963" w:rsidRPr="00A77A82">
        <w:rPr>
          <w:szCs w:val="22"/>
        </w:rPr>
        <w:t>;</w:t>
      </w:r>
      <w:r w:rsidR="001352C9" w:rsidRPr="00A77A82">
        <w:rPr>
          <w:szCs w:val="22"/>
        </w:rPr>
        <w:t xml:space="preserve"> feber</w:t>
      </w:r>
      <w:r w:rsidR="00285963" w:rsidRPr="00A77A82">
        <w:rPr>
          <w:szCs w:val="22"/>
        </w:rPr>
        <w:t>;</w:t>
      </w:r>
      <w:r w:rsidR="001352C9" w:rsidRPr="00A77A82">
        <w:rPr>
          <w:szCs w:val="22"/>
        </w:rPr>
        <w:t xml:space="preserve"> kløe</w:t>
      </w:r>
      <w:r w:rsidR="00285963" w:rsidRPr="00A77A82">
        <w:rPr>
          <w:szCs w:val="22"/>
        </w:rPr>
        <w:t>;</w:t>
      </w:r>
      <w:r w:rsidR="001352C9" w:rsidRPr="00A77A82">
        <w:rPr>
          <w:szCs w:val="22"/>
        </w:rPr>
        <w:t xml:space="preserve"> overfølsomhedsreaktioner</w:t>
      </w:r>
      <w:r w:rsidR="00567F1F" w:rsidRPr="00A77A82">
        <w:rPr>
          <w:szCs w:val="22"/>
        </w:rPr>
        <w:t>;</w:t>
      </w:r>
      <w:r w:rsidR="00493DD2" w:rsidRPr="00A77A82">
        <w:rPr>
          <w:szCs w:val="22"/>
        </w:rPr>
        <w:t xml:space="preserve"> b</w:t>
      </w:r>
      <w:r w:rsidR="00567F1F" w:rsidRPr="00A77A82">
        <w:rPr>
          <w:szCs w:val="22"/>
        </w:rPr>
        <w:t>lær</w:t>
      </w:r>
      <w:r w:rsidR="00493DD2" w:rsidRPr="00A77A82">
        <w:rPr>
          <w:szCs w:val="22"/>
        </w:rPr>
        <w:t>er på huden (tegn på en lidelse</w:t>
      </w:r>
      <w:r w:rsidR="00567F1F" w:rsidRPr="00A77A82">
        <w:rPr>
          <w:szCs w:val="22"/>
        </w:rPr>
        <w:t xml:space="preserve"> kaldet bulløs dermatit).</w:t>
      </w:r>
    </w:p>
    <w:p w14:paraId="5B35E2C4" w14:textId="77777777" w:rsidR="007B1B20" w:rsidRPr="00A77A82" w:rsidRDefault="007B1B20" w:rsidP="003668D3">
      <w:pPr>
        <w:suppressAutoHyphens/>
        <w:rPr>
          <w:szCs w:val="22"/>
        </w:rPr>
      </w:pPr>
    </w:p>
    <w:p w14:paraId="3D495EA8" w14:textId="77777777" w:rsidR="002F6C92" w:rsidRPr="00A77A82" w:rsidRDefault="00786B9C" w:rsidP="003668D3">
      <w:pPr>
        <w:suppressAutoHyphens/>
        <w:rPr>
          <w:szCs w:val="22"/>
        </w:rPr>
      </w:pPr>
      <w:r w:rsidRPr="00A77A82">
        <w:rPr>
          <w:szCs w:val="22"/>
        </w:rPr>
        <w:t>Fortæl med det samme din læge, hvis du oplever nogle af disse.</w:t>
      </w:r>
    </w:p>
    <w:p w14:paraId="42C12A9F" w14:textId="77777777" w:rsidR="002F6C92" w:rsidRPr="00A77A82" w:rsidRDefault="002F6C92" w:rsidP="003668D3">
      <w:pPr>
        <w:suppressAutoHyphens/>
        <w:rPr>
          <w:szCs w:val="22"/>
        </w:rPr>
      </w:pPr>
    </w:p>
    <w:p w14:paraId="078CFC91" w14:textId="77777777" w:rsidR="00C676BC" w:rsidRPr="00A77A82" w:rsidRDefault="00C676BC" w:rsidP="00C52267">
      <w:pPr>
        <w:keepNext/>
        <w:suppressAutoHyphens/>
        <w:rPr>
          <w:b/>
          <w:szCs w:val="22"/>
        </w:rPr>
      </w:pPr>
      <w:r w:rsidRPr="00A77A82">
        <w:rPr>
          <w:b/>
          <w:szCs w:val="22"/>
        </w:rPr>
        <w:t>Indberetning af bivirkninger</w:t>
      </w:r>
    </w:p>
    <w:p w14:paraId="46C2023E" w14:textId="2A7E4905" w:rsidR="008F30AE" w:rsidRPr="00A77A82" w:rsidRDefault="008F1AF8" w:rsidP="003668D3">
      <w:pPr>
        <w:suppressAutoHyphens/>
        <w:rPr>
          <w:szCs w:val="22"/>
        </w:rPr>
      </w:pPr>
      <w:r w:rsidRPr="00A77A82">
        <w:rPr>
          <w:color w:val="000000"/>
          <w:szCs w:val="22"/>
        </w:rPr>
        <w:t xml:space="preserve">Hvis du oplever bivirkninger, bør du tale med din læge eller </w:t>
      </w:r>
      <w:r w:rsidRPr="00A77A82">
        <w:rPr>
          <w:szCs w:val="22"/>
        </w:rPr>
        <w:t>apotek</w:t>
      </w:r>
      <w:r w:rsidR="00F42196">
        <w:rPr>
          <w:szCs w:val="22"/>
        </w:rPr>
        <w:t>spersonalet</w:t>
      </w:r>
      <w:r w:rsidRPr="00A77A82">
        <w:rPr>
          <w:color w:val="000000"/>
          <w:szCs w:val="22"/>
        </w:rPr>
        <w:t xml:space="preserve">. Dette gælder også mulige bivirkninger, som ikke er medtaget i denne indlægsseddel. </w:t>
      </w:r>
      <w:r w:rsidR="00C676BC" w:rsidRPr="00A77A82">
        <w:rPr>
          <w:color w:val="000000"/>
          <w:szCs w:val="22"/>
        </w:rPr>
        <w:t xml:space="preserve">Du eller dine pårørende kan også indberette bivirkninger direkte til </w:t>
      </w:r>
      <w:r w:rsidR="00103856">
        <w:rPr>
          <w:color w:val="000000"/>
          <w:szCs w:val="22"/>
        </w:rPr>
        <w:t>Lægemiddelstyrelsen</w:t>
      </w:r>
      <w:r w:rsidR="00103856" w:rsidRPr="00103856">
        <w:rPr>
          <w:color w:val="000000"/>
          <w:szCs w:val="22"/>
        </w:rPr>
        <w:t xml:space="preserve"> </w:t>
      </w:r>
      <w:r w:rsidR="00C676BC" w:rsidRPr="00103856">
        <w:rPr>
          <w:color w:val="000000"/>
          <w:szCs w:val="22"/>
          <w:shd w:val="pct15" w:color="auto" w:fill="auto"/>
        </w:rPr>
        <w:t xml:space="preserve">via det nationale rapporteringssystem anført i </w:t>
      </w:r>
      <w:hyperlink r:id="rId10" w:history="1">
        <w:r w:rsidR="00C676BC" w:rsidRPr="0001200A">
          <w:rPr>
            <w:rStyle w:val="Hyperlink"/>
            <w:szCs w:val="22"/>
            <w:shd w:val="pct15" w:color="auto" w:fill="auto"/>
          </w:rPr>
          <w:t>Appendiks V</w:t>
        </w:r>
      </w:hyperlink>
      <w:r w:rsidR="00417548" w:rsidRPr="00C02C7A">
        <w:rPr>
          <w:szCs w:val="22"/>
          <w:shd w:val="pct15" w:color="auto" w:fill="auto"/>
        </w:rPr>
        <w:t>*</w:t>
      </w:r>
      <w:r w:rsidR="00C676BC" w:rsidRPr="0001200A">
        <w:rPr>
          <w:color w:val="000000"/>
          <w:szCs w:val="22"/>
        </w:rPr>
        <w:t>. Ved at indrapportere bivirkninger kan du hjælpe med at fremskaffe mere information om sikkerheden af dette lægemiddel.</w:t>
      </w:r>
    </w:p>
    <w:p w14:paraId="1BDCEDE0" w14:textId="77777777" w:rsidR="008F30AE" w:rsidRPr="00A77A82" w:rsidRDefault="008F30AE" w:rsidP="003668D3">
      <w:pPr>
        <w:rPr>
          <w:szCs w:val="22"/>
        </w:rPr>
      </w:pPr>
    </w:p>
    <w:p w14:paraId="059E6CB1" w14:textId="77777777" w:rsidR="008F30AE" w:rsidRPr="00A77A82" w:rsidRDefault="008F30AE" w:rsidP="003668D3">
      <w:pPr>
        <w:rPr>
          <w:szCs w:val="22"/>
        </w:rPr>
      </w:pPr>
    </w:p>
    <w:p w14:paraId="29BC6C43" w14:textId="77777777" w:rsidR="008F30AE" w:rsidRPr="00A77A82" w:rsidRDefault="008F30AE" w:rsidP="00F73464">
      <w:pPr>
        <w:keepNext/>
        <w:suppressAutoHyphens/>
        <w:ind w:left="567" w:hanging="567"/>
        <w:rPr>
          <w:szCs w:val="22"/>
        </w:rPr>
      </w:pPr>
      <w:r w:rsidRPr="00A77A82">
        <w:rPr>
          <w:b/>
          <w:szCs w:val="22"/>
        </w:rPr>
        <w:t>5.</w:t>
      </w:r>
      <w:r w:rsidRPr="00A77A82">
        <w:rPr>
          <w:b/>
          <w:szCs w:val="22"/>
        </w:rPr>
        <w:tab/>
      </w:r>
      <w:r w:rsidR="00441F19" w:rsidRPr="00A77A82">
        <w:rPr>
          <w:b/>
          <w:szCs w:val="22"/>
        </w:rPr>
        <w:t>Opbevaring</w:t>
      </w:r>
    </w:p>
    <w:p w14:paraId="3C921564" w14:textId="77777777" w:rsidR="008F30AE" w:rsidRPr="00A77A82" w:rsidRDefault="008F30AE" w:rsidP="00F73464">
      <w:pPr>
        <w:keepNext/>
        <w:rPr>
          <w:szCs w:val="22"/>
        </w:rPr>
      </w:pPr>
    </w:p>
    <w:p w14:paraId="4B4B6901" w14:textId="77777777" w:rsidR="008F30AE" w:rsidRPr="00A77A82" w:rsidRDefault="008F30AE" w:rsidP="003668D3">
      <w:pPr>
        <w:rPr>
          <w:szCs w:val="22"/>
        </w:rPr>
      </w:pPr>
      <w:r w:rsidRPr="00A77A82">
        <w:rPr>
          <w:szCs w:val="22"/>
        </w:rPr>
        <w:t>Opbevar</w:t>
      </w:r>
      <w:r w:rsidR="00441F19" w:rsidRPr="00A77A82">
        <w:rPr>
          <w:szCs w:val="22"/>
        </w:rPr>
        <w:t xml:space="preserve"> lægemid</w:t>
      </w:r>
      <w:r w:rsidR="00103856">
        <w:rPr>
          <w:szCs w:val="22"/>
        </w:rPr>
        <w:t>let</w:t>
      </w:r>
      <w:r w:rsidRPr="00A77A82">
        <w:rPr>
          <w:szCs w:val="22"/>
        </w:rPr>
        <w:t xml:space="preserve"> utilgængeligt for børn.</w:t>
      </w:r>
    </w:p>
    <w:p w14:paraId="270836BD" w14:textId="77777777" w:rsidR="008D7212" w:rsidRDefault="008D7212" w:rsidP="003668D3">
      <w:pPr>
        <w:numPr>
          <w:ilvl w:val="12"/>
          <w:numId w:val="0"/>
        </w:numPr>
        <w:ind w:right="-2"/>
        <w:rPr>
          <w:szCs w:val="22"/>
        </w:rPr>
      </w:pPr>
    </w:p>
    <w:p w14:paraId="0128AF4E" w14:textId="68FD2D10" w:rsidR="00417548" w:rsidRPr="00A77A82" w:rsidRDefault="00AE7824" w:rsidP="00533B6A">
      <w:pPr>
        <w:numPr>
          <w:ilvl w:val="12"/>
          <w:numId w:val="0"/>
        </w:numPr>
        <w:rPr>
          <w:szCs w:val="22"/>
        </w:rPr>
      </w:pPr>
      <w:r w:rsidRPr="00A77A82">
        <w:rPr>
          <w:szCs w:val="22"/>
        </w:rPr>
        <w:t>Brug</w:t>
      </w:r>
      <w:r w:rsidR="008F30AE" w:rsidRPr="00A77A82">
        <w:rPr>
          <w:szCs w:val="22"/>
        </w:rPr>
        <w:t xml:space="preserve"> ikke </w:t>
      </w:r>
      <w:r w:rsidR="00417548" w:rsidRPr="00A77A82">
        <w:rPr>
          <w:szCs w:val="22"/>
        </w:rPr>
        <w:t xml:space="preserve">lægemidlet </w:t>
      </w:r>
      <w:r w:rsidR="008F30AE" w:rsidRPr="00A77A82">
        <w:rPr>
          <w:szCs w:val="22"/>
        </w:rPr>
        <w:t xml:space="preserve">efter </w:t>
      </w:r>
      <w:r w:rsidRPr="00A77A82">
        <w:rPr>
          <w:szCs w:val="22"/>
        </w:rPr>
        <w:t xml:space="preserve">den </w:t>
      </w:r>
      <w:r w:rsidR="008F30AE" w:rsidRPr="00A77A82">
        <w:rPr>
          <w:szCs w:val="22"/>
        </w:rPr>
        <w:t>udløbs</w:t>
      </w:r>
      <w:r w:rsidR="00C90D9F" w:rsidRPr="00A77A82">
        <w:rPr>
          <w:szCs w:val="22"/>
        </w:rPr>
        <w:t xml:space="preserve">dato, </w:t>
      </w:r>
      <w:r w:rsidRPr="00A77A82">
        <w:rPr>
          <w:szCs w:val="22"/>
        </w:rPr>
        <w:t>der står</w:t>
      </w:r>
      <w:r w:rsidR="00C90D9F" w:rsidRPr="00A77A82">
        <w:rPr>
          <w:szCs w:val="22"/>
        </w:rPr>
        <w:t xml:space="preserve"> på </w:t>
      </w:r>
      <w:r w:rsidR="00441F19" w:rsidRPr="00A77A82">
        <w:rPr>
          <w:szCs w:val="22"/>
        </w:rPr>
        <w:t>pakningen</w:t>
      </w:r>
      <w:r w:rsidR="00A65871">
        <w:rPr>
          <w:szCs w:val="22"/>
        </w:rPr>
        <w:t xml:space="preserve"> og blisteren</w:t>
      </w:r>
      <w:r w:rsidR="00417548" w:rsidRPr="00A77A82">
        <w:rPr>
          <w:szCs w:val="22"/>
        </w:rPr>
        <w:t xml:space="preserve"> efter </w:t>
      </w:r>
      <w:r w:rsidR="00103856">
        <w:rPr>
          <w:szCs w:val="22"/>
        </w:rPr>
        <w:t>EXP</w:t>
      </w:r>
      <w:r w:rsidR="00C90D9F" w:rsidRPr="00A77A82">
        <w:rPr>
          <w:szCs w:val="22"/>
        </w:rPr>
        <w:t>.</w:t>
      </w:r>
      <w:r w:rsidR="00417548" w:rsidRPr="00A77A82">
        <w:rPr>
          <w:szCs w:val="22"/>
        </w:rPr>
        <w:t xml:space="preserve"> Udløbsdatoen er den sidste dag i den nævnte måned.</w:t>
      </w:r>
    </w:p>
    <w:p w14:paraId="10D9F11F" w14:textId="77777777" w:rsidR="008D7212" w:rsidRDefault="008D7212" w:rsidP="003668D3">
      <w:pPr>
        <w:numPr>
          <w:ilvl w:val="12"/>
          <w:numId w:val="0"/>
        </w:numPr>
        <w:ind w:right="-2"/>
        <w:rPr>
          <w:i/>
          <w:szCs w:val="22"/>
        </w:rPr>
      </w:pPr>
    </w:p>
    <w:p w14:paraId="1403E511" w14:textId="641FADCB" w:rsidR="00417548" w:rsidRPr="00103856" w:rsidRDefault="00417548" w:rsidP="003668D3">
      <w:pPr>
        <w:numPr>
          <w:ilvl w:val="12"/>
          <w:numId w:val="0"/>
        </w:numPr>
        <w:ind w:right="-2"/>
        <w:rPr>
          <w:szCs w:val="22"/>
        </w:rPr>
      </w:pPr>
      <w:r w:rsidRPr="00A77A82">
        <w:rPr>
          <w:i/>
          <w:szCs w:val="22"/>
        </w:rPr>
        <w:t xml:space="preserve">For </w:t>
      </w:r>
      <w:r w:rsidR="008D7212">
        <w:rPr>
          <w:i/>
          <w:szCs w:val="22"/>
        </w:rPr>
        <w:t>tabletbeholdere</w:t>
      </w:r>
      <w:r w:rsidRPr="00A77A82">
        <w:rPr>
          <w:i/>
          <w:szCs w:val="22"/>
        </w:rPr>
        <w:t xml:space="preserve">: </w:t>
      </w:r>
      <w:r w:rsidRPr="00A77A82">
        <w:rPr>
          <w:szCs w:val="22"/>
        </w:rPr>
        <w:t xml:space="preserve">Skal anvendes inden for 100 dage efter </w:t>
      </w:r>
      <w:r w:rsidR="00103856">
        <w:rPr>
          <w:szCs w:val="22"/>
        </w:rPr>
        <w:t>åbning</w:t>
      </w:r>
      <w:r w:rsidRPr="00103856">
        <w:rPr>
          <w:szCs w:val="22"/>
        </w:rPr>
        <w:t>.</w:t>
      </w:r>
    </w:p>
    <w:p w14:paraId="747781FF" w14:textId="77777777" w:rsidR="00417548" w:rsidRPr="00103856" w:rsidRDefault="00417548" w:rsidP="003668D3">
      <w:pPr>
        <w:numPr>
          <w:ilvl w:val="12"/>
          <w:numId w:val="0"/>
        </w:numPr>
        <w:ind w:right="-2"/>
        <w:rPr>
          <w:szCs w:val="22"/>
        </w:rPr>
      </w:pPr>
      <w:r w:rsidRPr="00103856">
        <w:rPr>
          <w:szCs w:val="22"/>
        </w:rPr>
        <w:t>Dette lægemiddel kræver ingen særlige forholdsregler vedrørende opbevaringen.</w:t>
      </w:r>
    </w:p>
    <w:p w14:paraId="27C2FA67" w14:textId="77777777" w:rsidR="008D7212" w:rsidRDefault="008D7212" w:rsidP="003668D3">
      <w:pPr>
        <w:suppressAutoHyphens/>
        <w:ind w:left="567" w:hanging="567"/>
        <w:rPr>
          <w:bCs/>
          <w:szCs w:val="22"/>
        </w:rPr>
      </w:pPr>
    </w:p>
    <w:p w14:paraId="7E0D0CB8" w14:textId="2257EB8B" w:rsidR="008F30AE" w:rsidRPr="00A77A82" w:rsidRDefault="008F30AE" w:rsidP="003668D3">
      <w:pPr>
        <w:suppressAutoHyphens/>
        <w:ind w:left="567" w:hanging="567"/>
        <w:rPr>
          <w:szCs w:val="22"/>
        </w:rPr>
      </w:pPr>
      <w:r w:rsidRPr="00A77A82">
        <w:rPr>
          <w:bCs/>
          <w:szCs w:val="22"/>
        </w:rPr>
        <w:t xml:space="preserve">Brug ikke </w:t>
      </w:r>
      <w:r w:rsidR="00417548" w:rsidRPr="00A77A82">
        <w:rPr>
          <w:bCs/>
          <w:szCs w:val="22"/>
        </w:rPr>
        <w:t>lægemidlet, hvis du bemærker</w:t>
      </w:r>
      <w:r w:rsidR="00F42196">
        <w:rPr>
          <w:bCs/>
          <w:szCs w:val="22"/>
        </w:rPr>
        <w:t>,</w:t>
      </w:r>
      <w:r w:rsidR="00417548" w:rsidRPr="00A77A82">
        <w:rPr>
          <w:bCs/>
          <w:szCs w:val="22"/>
        </w:rPr>
        <w:t xml:space="preserve"> at pakningen </w:t>
      </w:r>
      <w:r w:rsidR="00C90D9F" w:rsidRPr="00A77A82">
        <w:rPr>
          <w:bCs/>
          <w:szCs w:val="22"/>
        </w:rPr>
        <w:t>er beskadiget eller viser tegn på åbning</w:t>
      </w:r>
      <w:r w:rsidRPr="00A77A82">
        <w:rPr>
          <w:szCs w:val="22"/>
        </w:rPr>
        <w:t>.</w:t>
      </w:r>
    </w:p>
    <w:p w14:paraId="55ADDDBD" w14:textId="77777777" w:rsidR="008F30AE" w:rsidRPr="00A77A82" w:rsidRDefault="008F30AE" w:rsidP="003668D3">
      <w:pPr>
        <w:suppressAutoHyphens/>
        <w:ind w:left="567" w:hanging="567"/>
        <w:rPr>
          <w:bCs/>
          <w:szCs w:val="22"/>
        </w:rPr>
      </w:pPr>
    </w:p>
    <w:p w14:paraId="0A206EE9" w14:textId="21318FB3" w:rsidR="008F30AE" w:rsidRPr="00A77A82" w:rsidRDefault="00417548" w:rsidP="00A77A82">
      <w:pPr>
        <w:suppressAutoHyphens/>
        <w:rPr>
          <w:szCs w:val="22"/>
        </w:rPr>
      </w:pPr>
      <w:r w:rsidRPr="00A77A82">
        <w:rPr>
          <w:szCs w:val="22"/>
        </w:rPr>
        <w:t>Spørg apotek</w:t>
      </w:r>
      <w:r w:rsidR="00F42196">
        <w:rPr>
          <w:szCs w:val="22"/>
        </w:rPr>
        <w:t>spersonalet</w:t>
      </w:r>
      <w:r w:rsidRPr="00A77A82">
        <w:rPr>
          <w:szCs w:val="22"/>
        </w:rPr>
        <w:t>, hvordan du skal bortskaffe medicinrester. Af hensyn til miljøet må du ikke smide medicinrester i afløbet, toilettet eller skraldespanden.</w:t>
      </w:r>
    </w:p>
    <w:p w14:paraId="194B8C8E" w14:textId="77777777" w:rsidR="00417548" w:rsidRPr="00A77A82" w:rsidRDefault="00417548" w:rsidP="003668D3">
      <w:pPr>
        <w:suppressAutoHyphens/>
        <w:ind w:left="567" w:hanging="567"/>
        <w:rPr>
          <w:bCs/>
          <w:szCs w:val="22"/>
        </w:rPr>
      </w:pPr>
    </w:p>
    <w:p w14:paraId="025BE800" w14:textId="77777777" w:rsidR="00417548" w:rsidRPr="00A77A82" w:rsidRDefault="00417548" w:rsidP="003668D3">
      <w:pPr>
        <w:suppressAutoHyphens/>
        <w:ind w:left="567" w:hanging="567"/>
        <w:rPr>
          <w:bCs/>
          <w:szCs w:val="22"/>
        </w:rPr>
      </w:pPr>
    </w:p>
    <w:p w14:paraId="1ADFF542" w14:textId="77777777" w:rsidR="008F30AE" w:rsidRPr="00A77A82" w:rsidRDefault="008F30AE" w:rsidP="006B758C">
      <w:pPr>
        <w:keepNext/>
        <w:suppressAutoHyphens/>
        <w:ind w:left="567" w:hanging="567"/>
        <w:rPr>
          <w:szCs w:val="22"/>
        </w:rPr>
      </w:pPr>
      <w:r w:rsidRPr="00A77A82">
        <w:rPr>
          <w:b/>
          <w:szCs w:val="22"/>
        </w:rPr>
        <w:lastRenderedPageBreak/>
        <w:t>6.</w:t>
      </w:r>
      <w:r w:rsidRPr="00A77A82">
        <w:rPr>
          <w:b/>
          <w:szCs w:val="22"/>
        </w:rPr>
        <w:tab/>
      </w:r>
      <w:r w:rsidR="00441F19" w:rsidRPr="00A77A82">
        <w:rPr>
          <w:b/>
          <w:szCs w:val="22"/>
        </w:rPr>
        <w:t>Pakningsstørrelser og yderligere oplysninger</w:t>
      </w:r>
    </w:p>
    <w:p w14:paraId="1CD0B3BB" w14:textId="77777777" w:rsidR="008F30AE" w:rsidRPr="00A77A82" w:rsidRDefault="008F30AE" w:rsidP="006B758C">
      <w:pPr>
        <w:keepNext/>
        <w:numPr>
          <w:ilvl w:val="12"/>
          <w:numId w:val="0"/>
        </w:numPr>
        <w:ind w:right="-2"/>
        <w:rPr>
          <w:szCs w:val="22"/>
        </w:rPr>
      </w:pPr>
    </w:p>
    <w:p w14:paraId="0D8BD3BF" w14:textId="77777777" w:rsidR="008F30AE" w:rsidRPr="00A77A82" w:rsidRDefault="00A77A82" w:rsidP="006B758C">
      <w:pPr>
        <w:keepNext/>
        <w:numPr>
          <w:ilvl w:val="12"/>
          <w:numId w:val="0"/>
        </w:numPr>
        <w:ind w:right="-2"/>
        <w:rPr>
          <w:b/>
          <w:bCs/>
          <w:szCs w:val="22"/>
        </w:rPr>
      </w:pPr>
      <w:r>
        <w:rPr>
          <w:b/>
          <w:szCs w:val="22"/>
        </w:rPr>
        <w:t>Amlodipine/Valsartan Mylan</w:t>
      </w:r>
      <w:r w:rsidR="008F30AE" w:rsidRPr="00A77A82">
        <w:rPr>
          <w:b/>
          <w:bCs/>
          <w:szCs w:val="22"/>
        </w:rPr>
        <w:t xml:space="preserve"> indeholder</w:t>
      </w:r>
      <w:r w:rsidR="00D77AFB" w:rsidRPr="00A77A82">
        <w:rPr>
          <w:b/>
          <w:bCs/>
          <w:szCs w:val="22"/>
        </w:rPr>
        <w:t>:</w:t>
      </w:r>
    </w:p>
    <w:p w14:paraId="4846EC73" w14:textId="77777777" w:rsidR="008F30AE" w:rsidRPr="00A77A82" w:rsidRDefault="002D45A3" w:rsidP="006B758C">
      <w:pPr>
        <w:keepNext/>
        <w:suppressAutoHyphens/>
        <w:ind w:left="567" w:hanging="567"/>
        <w:rPr>
          <w:szCs w:val="22"/>
        </w:rPr>
      </w:pPr>
      <w:r w:rsidRPr="00A77A82">
        <w:rPr>
          <w:szCs w:val="22"/>
        </w:rPr>
        <w:t>A</w:t>
      </w:r>
      <w:r w:rsidR="008F30AE" w:rsidRPr="00A77A82">
        <w:rPr>
          <w:szCs w:val="22"/>
        </w:rPr>
        <w:t>ktive stof</w:t>
      </w:r>
      <w:r w:rsidR="00C90D9F" w:rsidRPr="00A77A82">
        <w:rPr>
          <w:szCs w:val="22"/>
        </w:rPr>
        <w:t>fer</w:t>
      </w:r>
      <w:r w:rsidRPr="00A77A82">
        <w:rPr>
          <w:szCs w:val="22"/>
        </w:rPr>
        <w:t>:</w:t>
      </w:r>
      <w:r w:rsidR="00C90D9F" w:rsidRPr="00A77A82">
        <w:rPr>
          <w:szCs w:val="22"/>
        </w:rPr>
        <w:t xml:space="preserve"> amlodipin (som amlodipinbes</w:t>
      </w:r>
      <w:r w:rsidR="00417548" w:rsidRPr="00A77A82">
        <w:rPr>
          <w:szCs w:val="22"/>
        </w:rPr>
        <w:t>i</w:t>
      </w:r>
      <w:r w:rsidR="00C90D9F" w:rsidRPr="00A77A82">
        <w:rPr>
          <w:szCs w:val="22"/>
        </w:rPr>
        <w:t>lat) og valsartan.</w:t>
      </w:r>
    </w:p>
    <w:p w14:paraId="63E9DC1B" w14:textId="77777777" w:rsidR="00417548" w:rsidRPr="00A77A82" w:rsidRDefault="00417548" w:rsidP="006B758C">
      <w:pPr>
        <w:keepNext/>
        <w:suppressAutoHyphens/>
        <w:ind w:left="567" w:hanging="567"/>
        <w:rPr>
          <w:szCs w:val="22"/>
        </w:rPr>
      </w:pPr>
    </w:p>
    <w:p w14:paraId="1DADD9F8" w14:textId="77777777" w:rsidR="00417548" w:rsidRPr="00A77A82" w:rsidRDefault="00A77A82" w:rsidP="006B758C">
      <w:pPr>
        <w:keepNext/>
        <w:rPr>
          <w:szCs w:val="22"/>
          <w:u w:val="single"/>
        </w:rPr>
      </w:pPr>
      <w:r>
        <w:rPr>
          <w:szCs w:val="22"/>
          <w:u w:val="single"/>
        </w:rPr>
        <w:t>Amlodipine/Valsartan Mylan</w:t>
      </w:r>
      <w:r w:rsidR="00417548" w:rsidRPr="00A77A82">
        <w:rPr>
          <w:szCs w:val="22"/>
          <w:u w:val="single"/>
        </w:rPr>
        <w:t xml:space="preserve"> 5 mg/80 mg filmovertrukne tabletter</w:t>
      </w:r>
    </w:p>
    <w:p w14:paraId="7077A012" w14:textId="77777777" w:rsidR="00417548" w:rsidRPr="00A77A82" w:rsidRDefault="00417548" w:rsidP="006B758C">
      <w:pPr>
        <w:keepNext/>
        <w:rPr>
          <w:szCs w:val="22"/>
          <w:u w:val="single"/>
        </w:rPr>
      </w:pPr>
      <w:r w:rsidRPr="00A77A82">
        <w:rPr>
          <w:szCs w:val="22"/>
        </w:rPr>
        <w:t>Hver tablet indeholder 5 mg amlodipin og 80 mg valsartan.</w:t>
      </w:r>
    </w:p>
    <w:p w14:paraId="3844CA5A" w14:textId="1926D510" w:rsidR="00A44EE9" w:rsidRPr="00A77A82" w:rsidRDefault="00AE7824" w:rsidP="006B758C">
      <w:pPr>
        <w:keepNext/>
        <w:suppressAutoHyphens/>
        <w:rPr>
          <w:szCs w:val="22"/>
        </w:rPr>
      </w:pPr>
      <w:r w:rsidRPr="00A77A82">
        <w:rPr>
          <w:szCs w:val="22"/>
        </w:rPr>
        <w:t>Ø</w:t>
      </w:r>
      <w:r w:rsidR="00A44EE9" w:rsidRPr="00A77A82">
        <w:rPr>
          <w:szCs w:val="22"/>
        </w:rPr>
        <w:t>vrige indholdsstoffer</w:t>
      </w:r>
      <w:r w:rsidRPr="00A77A82">
        <w:rPr>
          <w:szCs w:val="22"/>
        </w:rPr>
        <w:t>:</w:t>
      </w:r>
      <w:r w:rsidR="00A44EE9" w:rsidRPr="00A77A82">
        <w:rPr>
          <w:szCs w:val="22"/>
        </w:rPr>
        <w:t xml:space="preserve"> mikrokrystallinsk cellulose</w:t>
      </w:r>
      <w:r w:rsidR="00417548" w:rsidRPr="00A77A82">
        <w:rPr>
          <w:szCs w:val="22"/>
        </w:rPr>
        <w:t>,</w:t>
      </w:r>
      <w:r w:rsidR="00A44EE9" w:rsidRPr="00A77A82">
        <w:rPr>
          <w:szCs w:val="22"/>
        </w:rPr>
        <w:t xml:space="preserve"> crospovidon</w:t>
      </w:r>
      <w:r w:rsidR="00417548" w:rsidRPr="00A77A82">
        <w:rPr>
          <w:szCs w:val="22"/>
        </w:rPr>
        <w:t>,</w:t>
      </w:r>
      <w:r w:rsidR="00A44EE9" w:rsidRPr="00A77A82">
        <w:rPr>
          <w:szCs w:val="22"/>
        </w:rPr>
        <w:t xml:space="preserve"> </w:t>
      </w:r>
      <w:r w:rsidR="00417548" w:rsidRPr="00A77A82">
        <w:rPr>
          <w:szCs w:val="22"/>
        </w:rPr>
        <w:t xml:space="preserve">magnesiumstearat, </w:t>
      </w:r>
      <w:r w:rsidR="002D45A3" w:rsidRPr="00A77A82">
        <w:rPr>
          <w:szCs w:val="22"/>
        </w:rPr>
        <w:t xml:space="preserve">kolloid </w:t>
      </w:r>
      <w:r w:rsidR="00A44EE9" w:rsidRPr="00A77A82">
        <w:rPr>
          <w:szCs w:val="22"/>
        </w:rPr>
        <w:t>vandfri silica</w:t>
      </w:r>
      <w:r w:rsidR="00417548" w:rsidRPr="00A77A82">
        <w:rPr>
          <w:szCs w:val="22"/>
        </w:rPr>
        <w:t>,</w:t>
      </w:r>
      <w:r w:rsidR="00A44EE9" w:rsidRPr="00A77A82">
        <w:rPr>
          <w:szCs w:val="22"/>
        </w:rPr>
        <w:t xml:space="preserve"> hypromellose</w:t>
      </w:r>
      <w:r w:rsidR="00417548" w:rsidRPr="00A77A82">
        <w:rPr>
          <w:szCs w:val="22"/>
        </w:rPr>
        <w:t>,</w:t>
      </w:r>
      <w:r w:rsidR="00A44EE9" w:rsidRPr="00A77A82">
        <w:rPr>
          <w:szCs w:val="22"/>
        </w:rPr>
        <w:t xml:space="preserve"> macrogol </w:t>
      </w:r>
      <w:r w:rsidR="00417548" w:rsidRPr="00A77A82">
        <w:rPr>
          <w:szCs w:val="22"/>
        </w:rPr>
        <w:t>8</w:t>
      </w:r>
      <w:r w:rsidR="00A44EE9" w:rsidRPr="00A77A82">
        <w:rPr>
          <w:szCs w:val="22"/>
        </w:rPr>
        <w:t>000</w:t>
      </w:r>
      <w:r w:rsidR="00417548" w:rsidRPr="00A77A82">
        <w:rPr>
          <w:szCs w:val="22"/>
        </w:rPr>
        <w:t>,</w:t>
      </w:r>
      <w:r w:rsidR="00A44EE9" w:rsidRPr="00A77A82">
        <w:rPr>
          <w:szCs w:val="22"/>
        </w:rPr>
        <w:t xml:space="preserve"> tal</w:t>
      </w:r>
      <w:r w:rsidR="009B396C">
        <w:rPr>
          <w:szCs w:val="22"/>
        </w:rPr>
        <w:t>c</w:t>
      </w:r>
      <w:r w:rsidR="00A44EE9" w:rsidRPr="00A77A82">
        <w:rPr>
          <w:szCs w:val="22"/>
        </w:rPr>
        <w:t>um</w:t>
      </w:r>
      <w:r w:rsidR="00417548" w:rsidRPr="00A77A82">
        <w:rPr>
          <w:szCs w:val="22"/>
        </w:rPr>
        <w:t>,</w:t>
      </w:r>
      <w:r w:rsidR="00A44EE9" w:rsidRPr="00A77A82">
        <w:rPr>
          <w:szCs w:val="22"/>
        </w:rPr>
        <w:t xml:space="preserve"> titandioxid (E171)</w:t>
      </w:r>
      <w:r w:rsidR="00417548" w:rsidRPr="00A77A82">
        <w:rPr>
          <w:szCs w:val="22"/>
        </w:rPr>
        <w:t>,</w:t>
      </w:r>
      <w:r w:rsidR="00A44EE9" w:rsidRPr="00A77A82">
        <w:rPr>
          <w:szCs w:val="22"/>
        </w:rPr>
        <w:t xml:space="preserve"> gul jernoxid (E172)</w:t>
      </w:r>
      <w:r w:rsidR="00EB4D18">
        <w:rPr>
          <w:szCs w:val="22"/>
        </w:rPr>
        <w:t>; vanillin.</w:t>
      </w:r>
    </w:p>
    <w:p w14:paraId="4213A341" w14:textId="77777777" w:rsidR="00303DD9" w:rsidRPr="00A77A82" w:rsidRDefault="00303DD9" w:rsidP="006B758C">
      <w:pPr>
        <w:keepNext/>
        <w:numPr>
          <w:ilvl w:val="12"/>
          <w:numId w:val="0"/>
        </w:numPr>
        <w:ind w:right="-2"/>
        <w:rPr>
          <w:bCs/>
          <w:szCs w:val="22"/>
        </w:rPr>
      </w:pPr>
    </w:p>
    <w:p w14:paraId="066AD62C" w14:textId="77777777" w:rsidR="00417548" w:rsidRPr="00A77A82" w:rsidRDefault="00A77A82" w:rsidP="006B758C">
      <w:pPr>
        <w:keepNext/>
        <w:rPr>
          <w:b/>
          <w:szCs w:val="22"/>
        </w:rPr>
      </w:pPr>
      <w:r>
        <w:rPr>
          <w:szCs w:val="22"/>
          <w:u w:val="single"/>
        </w:rPr>
        <w:t>Amlodipine/Valsartan Mylan</w:t>
      </w:r>
      <w:r w:rsidR="00417548" w:rsidRPr="00A77A82">
        <w:rPr>
          <w:szCs w:val="22"/>
          <w:u w:val="single"/>
        </w:rPr>
        <w:t xml:space="preserve"> 5 mg/160 mg filmovertrukne tabletter</w:t>
      </w:r>
    </w:p>
    <w:p w14:paraId="64FCE4B0" w14:textId="77777777" w:rsidR="00417548" w:rsidRPr="00A77A82" w:rsidRDefault="00417548" w:rsidP="006B758C">
      <w:pPr>
        <w:keepNext/>
        <w:rPr>
          <w:szCs w:val="22"/>
        </w:rPr>
      </w:pPr>
      <w:r w:rsidRPr="00A77A82">
        <w:rPr>
          <w:szCs w:val="22"/>
        </w:rPr>
        <w:t>Hver tablet indeholder 5 mg amlodipin og 160 mg valsartan.</w:t>
      </w:r>
    </w:p>
    <w:p w14:paraId="54DE28C0" w14:textId="01C891AC" w:rsidR="00417548" w:rsidRPr="0001200A" w:rsidRDefault="00417548" w:rsidP="006B758C">
      <w:pPr>
        <w:keepNext/>
        <w:rPr>
          <w:szCs w:val="22"/>
        </w:rPr>
      </w:pPr>
      <w:r w:rsidRPr="00A77A82">
        <w:rPr>
          <w:szCs w:val="22"/>
        </w:rPr>
        <w:t>Øvrige indholdsstoffer: mikrokrystallinsk cellulose, crospovidon, magnesiumstearat, kolloid vandfri silica, hypromellose, macrogol 8000, tal</w:t>
      </w:r>
      <w:r w:rsidR="009B396C">
        <w:rPr>
          <w:szCs w:val="22"/>
        </w:rPr>
        <w:t>c</w:t>
      </w:r>
      <w:r w:rsidRPr="0001200A">
        <w:rPr>
          <w:szCs w:val="22"/>
        </w:rPr>
        <w:t>um, titandioxid (E171), gul jernoxid (E172)</w:t>
      </w:r>
      <w:r w:rsidR="00EB4D18">
        <w:rPr>
          <w:szCs w:val="22"/>
        </w:rPr>
        <w:t>; vanillin.</w:t>
      </w:r>
    </w:p>
    <w:p w14:paraId="69CE2E68" w14:textId="77777777" w:rsidR="00417548" w:rsidRPr="0073074D" w:rsidRDefault="00417548" w:rsidP="003668D3">
      <w:pPr>
        <w:rPr>
          <w:szCs w:val="22"/>
        </w:rPr>
      </w:pPr>
    </w:p>
    <w:p w14:paraId="25D731C3" w14:textId="77777777" w:rsidR="00417548" w:rsidRPr="00103856" w:rsidRDefault="00A77A82" w:rsidP="00F73464">
      <w:pPr>
        <w:keepNext/>
        <w:rPr>
          <w:szCs w:val="22"/>
          <w:u w:val="single"/>
        </w:rPr>
      </w:pPr>
      <w:r>
        <w:rPr>
          <w:szCs w:val="22"/>
          <w:u w:val="single"/>
        </w:rPr>
        <w:t>Amlodipine/Valsartan Mylan</w:t>
      </w:r>
      <w:r w:rsidR="00417548" w:rsidRPr="00103856">
        <w:rPr>
          <w:szCs w:val="22"/>
          <w:u w:val="single"/>
        </w:rPr>
        <w:t xml:space="preserve"> 10 mg/160 mg filmovertrukne tabletter</w:t>
      </w:r>
    </w:p>
    <w:p w14:paraId="57B77C00" w14:textId="77777777" w:rsidR="00417548" w:rsidRPr="00AA6689" w:rsidRDefault="00417548" w:rsidP="00476323">
      <w:pPr>
        <w:keepNext/>
        <w:rPr>
          <w:szCs w:val="22"/>
        </w:rPr>
      </w:pPr>
      <w:r w:rsidRPr="00AA6689">
        <w:rPr>
          <w:szCs w:val="22"/>
        </w:rPr>
        <w:t>Hver tablet indeholder 10 mg amlodipin og 160 mg valsartan.</w:t>
      </w:r>
    </w:p>
    <w:p w14:paraId="351CF08E" w14:textId="06891235" w:rsidR="00417548" w:rsidRPr="0001200A" w:rsidRDefault="00417548" w:rsidP="003668D3">
      <w:pPr>
        <w:rPr>
          <w:szCs w:val="22"/>
        </w:rPr>
      </w:pPr>
      <w:r w:rsidRPr="00A77A82">
        <w:rPr>
          <w:szCs w:val="22"/>
        </w:rPr>
        <w:t>Øvrige indholdsstoffer: mikrokrystallinsk cellulose, crospovidon, magnesiumstearat, kolloid vandfri silica, hypromellose, macrogol 8000, tal</w:t>
      </w:r>
      <w:r w:rsidR="009B396C">
        <w:rPr>
          <w:szCs w:val="22"/>
        </w:rPr>
        <w:t>c</w:t>
      </w:r>
      <w:r w:rsidRPr="0001200A">
        <w:rPr>
          <w:szCs w:val="22"/>
        </w:rPr>
        <w:t>um, titandioxid (E171), gul jernoxid (E172), rød jernoxid (E172), sort jernoxid (E172)</w:t>
      </w:r>
      <w:r w:rsidR="00EB4D18">
        <w:rPr>
          <w:szCs w:val="22"/>
        </w:rPr>
        <w:t>; vanillin.</w:t>
      </w:r>
    </w:p>
    <w:p w14:paraId="32454849" w14:textId="77777777" w:rsidR="00417548" w:rsidRPr="00A77A82" w:rsidRDefault="00417548" w:rsidP="003668D3">
      <w:pPr>
        <w:numPr>
          <w:ilvl w:val="12"/>
          <w:numId w:val="0"/>
        </w:numPr>
        <w:ind w:right="-2"/>
        <w:rPr>
          <w:bCs/>
          <w:szCs w:val="22"/>
        </w:rPr>
      </w:pPr>
    </w:p>
    <w:p w14:paraId="26F2E40D" w14:textId="77777777" w:rsidR="008F30AE" w:rsidRPr="00A77A82" w:rsidRDefault="00D77AFB" w:rsidP="00637EAB">
      <w:pPr>
        <w:keepNext/>
        <w:numPr>
          <w:ilvl w:val="12"/>
          <w:numId w:val="0"/>
        </w:numPr>
        <w:ind w:right="-2"/>
        <w:rPr>
          <w:b/>
          <w:bCs/>
          <w:szCs w:val="22"/>
        </w:rPr>
      </w:pPr>
      <w:r w:rsidRPr="00A77A82">
        <w:rPr>
          <w:b/>
          <w:bCs/>
          <w:szCs w:val="22"/>
        </w:rPr>
        <w:t>U</w:t>
      </w:r>
      <w:r w:rsidR="008F30AE" w:rsidRPr="00A77A82">
        <w:rPr>
          <w:b/>
          <w:bCs/>
          <w:szCs w:val="22"/>
        </w:rPr>
        <w:t>dseende og pakningstørrelse</w:t>
      </w:r>
      <w:r w:rsidRPr="00A77A82">
        <w:rPr>
          <w:b/>
          <w:bCs/>
          <w:szCs w:val="22"/>
        </w:rPr>
        <w:t>r</w:t>
      </w:r>
    </w:p>
    <w:p w14:paraId="4F237DCB" w14:textId="77777777" w:rsidR="001236C3" w:rsidRPr="00A77A82" w:rsidRDefault="00A77A82" w:rsidP="00637EAB">
      <w:pPr>
        <w:keepNext/>
        <w:rPr>
          <w:szCs w:val="22"/>
          <w:u w:val="single"/>
        </w:rPr>
      </w:pPr>
      <w:r>
        <w:rPr>
          <w:szCs w:val="22"/>
          <w:u w:val="single"/>
        </w:rPr>
        <w:t>Amlodipine/Valsartan Mylan</w:t>
      </w:r>
      <w:r w:rsidR="001236C3" w:rsidRPr="00A77A82">
        <w:rPr>
          <w:szCs w:val="22"/>
          <w:u w:val="single"/>
        </w:rPr>
        <w:t xml:space="preserve"> 5 mg/80 mg filmovertrukne tabletter</w:t>
      </w:r>
    </w:p>
    <w:p w14:paraId="022800AC" w14:textId="6D2CF604" w:rsidR="00595789" w:rsidRPr="00A77A82" w:rsidRDefault="00A77A82" w:rsidP="00637EAB">
      <w:pPr>
        <w:keepNext/>
        <w:suppressAutoHyphens/>
        <w:rPr>
          <w:szCs w:val="22"/>
        </w:rPr>
      </w:pPr>
      <w:r>
        <w:rPr>
          <w:szCs w:val="22"/>
        </w:rPr>
        <w:t>Amlodipine/Valsartan Mylan</w:t>
      </w:r>
      <w:r w:rsidR="00595789" w:rsidRPr="00A77A82">
        <w:rPr>
          <w:szCs w:val="22"/>
        </w:rPr>
        <w:t xml:space="preserve"> 5 mg/80 mg </w:t>
      </w:r>
      <w:r w:rsidR="004A1CED">
        <w:rPr>
          <w:szCs w:val="22"/>
        </w:rPr>
        <w:t xml:space="preserve">filmovertrukne </w:t>
      </w:r>
      <w:r w:rsidR="00595789" w:rsidRPr="00A77A82">
        <w:rPr>
          <w:szCs w:val="22"/>
        </w:rPr>
        <w:t>tabletter</w:t>
      </w:r>
      <w:r w:rsidR="004A1CED">
        <w:rPr>
          <w:szCs w:val="22"/>
        </w:rPr>
        <w:t xml:space="preserve"> (tabletter)</w:t>
      </w:r>
      <w:r w:rsidR="00595789" w:rsidRPr="00A77A82">
        <w:rPr>
          <w:szCs w:val="22"/>
        </w:rPr>
        <w:t xml:space="preserve"> er </w:t>
      </w:r>
      <w:r w:rsidR="001236C3" w:rsidRPr="00A77A82">
        <w:rPr>
          <w:szCs w:val="22"/>
        </w:rPr>
        <w:t xml:space="preserve">lysegule, </w:t>
      </w:r>
      <w:r w:rsidR="00595789" w:rsidRPr="00A77A82">
        <w:rPr>
          <w:szCs w:val="22"/>
        </w:rPr>
        <w:t>runde</w:t>
      </w:r>
      <w:r w:rsidR="001236C3" w:rsidRPr="00A77A82">
        <w:rPr>
          <w:szCs w:val="22"/>
        </w:rPr>
        <w:t>, bikonvekse, filmovertrukne tabletter</w:t>
      </w:r>
      <w:r w:rsidR="00595789" w:rsidRPr="00A77A82">
        <w:rPr>
          <w:szCs w:val="22"/>
        </w:rPr>
        <w:t xml:space="preserve">, </w:t>
      </w:r>
      <w:r w:rsidR="001236C3" w:rsidRPr="00A77A82">
        <w:rPr>
          <w:szCs w:val="22"/>
        </w:rPr>
        <w:t>mærket</w:t>
      </w:r>
      <w:r w:rsidR="00595789" w:rsidRPr="00A77A82">
        <w:rPr>
          <w:szCs w:val="22"/>
        </w:rPr>
        <w:t xml:space="preserve"> med ”</w:t>
      </w:r>
      <w:r w:rsidR="001236C3" w:rsidRPr="00A77A82">
        <w:rPr>
          <w:szCs w:val="22"/>
        </w:rPr>
        <w:t>A</w:t>
      </w:r>
      <w:r w:rsidR="00595789" w:rsidRPr="00A77A82">
        <w:rPr>
          <w:szCs w:val="22"/>
        </w:rPr>
        <w:t>V</w:t>
      </w:r>
      <w:r w:rsidR="001236C3" w:rsidRPr="00A77A82">
        <w:rPr>
          <w:szCs w:val="22"/>
        </w:rPr>
        <w:t>1</w:t>
      </w:r>
      <w:r w:rsidR="00595789" w:rsidRPr="00A77A82">
        <w:rPr>
          <w:szCs w:val="22"/>
        </w:rPr>
        <w:t>” på den ene side og ”</w:t>
      </w:r>
      <w:r w:rsidR="001236C3" w:rsidRPr="00A77A82">
        <w:rPr>
          <w:szCs w:val="22"/>
        </w:rPr>
        <w:t>M</w:t>
      </w:r>
      <w:r w:rsidR="00595789" w:rsidRPr="00A77A82">
        <w:rPr>
          <w:szCs w:val="22"/>
        </w:rPr>
        <w:t>” på den anden side.</w:t>
      </w:r>
    </w:p>
    <w:p w14:paraId="53AE8054" w14:textId="77777777" w:rsidR="00595789" w:rsidRPr="00A77A82" w:rsidRDefault="00595789" w:rsidP="003668D3">
      <w:pPr>
        <w:suppressAutoHyphens/>
        <w:rPr>
          <w:szCs w:val="22"/>
        </w:rPr>
      </w:pPr>
    </w:p>
    <w:p w14:paraId="687DF90C" w14:textId="77777777" w:rsidR="001236C3" w:rsidRPr="00A77A82" w:rsidRDefault="00A77A82" w:rsidP="00AD1A70">
      <w:pPr>
        <w:keepNext/>
        <w:rPr>
          <w:szCs w:val="22"/>
          <w:u w:val="single"/>
        </w:rPr>
      </w:pPr>
      <w:r>
        <w:rPr>
          <w:szCs w:val="22"/>
          <w:u w:val="single"/>
        </w:rPr>
        <w:t>Amlodipine/Valsartan Mylan</w:t>
      </w:r>
      <w:r w:rsidR="001236C3" w:rsidRPr="00A77A82">
        <w:rPr>
          <w:szCs w:val="22"/>
          <w:u w:val="single"/>
        </w:rPr>
        <w:t xml:space="preserve"> 5 mg/160 mg filmovertrukne tabletter</w:t>
      </w:r>
    </w:p>
    <w:p w14:paraId="7168E6EF" w14:textId="75A5A94C" w:rsidR="001236C3" w:rsidRPr="00A77A82" w:rsidRDefault="00A77A82" w:rsidP="003668D3">
      <w:pPr>
        <w:numPr>
          <w:ilvl w:val="12"/>
          <w:numId w:val="0"/>
        </w:numPr>
        <w:ind w:right="-2"/>
        <w:rPr>
          <w:szCs w:val="22"/>
        </w:rPr>
      </w:pPr>
      <w:r>
        <w:rPr>
          <w:szCs w:val="22"/>
        </w:rPr>
        <w:t>Amlodipine/Valsartan Mylan</w:t>
      </w:r>
      <w:r w:rsidR="001236C3" w:rsidRPr="00A77A82">
        <w:rPr>
          <w:szCs w:val="22"/>
        </w:rPr>
        <w:t xml:space="preserve"> 5 mg/160 mg </w:t>
      </w:r>
      <w:r w:rsidR="004A1CED">
        <w:rPr>
          <w:szCs w:val="22"/>
        </w:rPr>
        <w:t xml:space="preserve">filmovertrukne </w:t>
      </w:r>
      <w:r w:rsidR="001236C3" w:rsidRPr="00A77A82">
        <w:rPr>
          <w:szCs w:val="22"/>
        </w:rPr>
        <w:t>tabletter</w:t>
      </w:r>
      <w:r w:rsidR="004A1CED">
        <w:rPr>
          <w:szCs w:val="22"/>
        </w:rPr>
        <w:t xml:space="preserve"> (tabletter)</w:t>
      </w:r>
      <w:r w:rsidR="001236C3" w:rsidRPr="00A77A82">
        <w:rPr>
          <w:szCs w:val="22"/>
        </w:rPr>
        <w:t xml:space="preserve"> er gule, ovale, bikonvekse filmovertrukne tabletter mærket med “AV2” på den ene side og “M” på den anden side.</w:t>
      </w:r>
    </w:p>
    <w:p w14:paraId="60705955" w14:textId="77777777" w:rsidR="001236C3" w:rsidRPr="00A77A82" w:rsidRDefault="001236C3" w:rsidP="003668D3">
      <w:pPr>
        <w:numPr>
          <w:ilvl w:val="12"/>
          <w:numId w:val="0"/>
        </w:numPr>
        <w:ind w:right="-2"/>
        <w:rPr>
          <w:szCs w:val="22"/>
        </w:rPr>
      </w:pPr>
    </w:p>
    <w:p w14:paraId="511FEB1E" w14:textId="77777777" w:rsidR="001236C3" w:rsidRPr="00A77A82" w:rsidRDefault="00A77A82" w:rsidP="00F73464">
      <w:pPr>
        <w:keepNext/>
        <w:rPr>
          <w:szCs w:val="22"/>
          <w:u w:val="single"/>
        </w:rPr>
      </w:pPr>
      <w:r>
        <w:rPr>
          <w:szCs w:val="22"/>
          <w:u w:val="single"/>
        </w:rPr>
        <w:t>Amlodipine/Valsartan Mylan</w:t>
      </w:r>
      <w:r w:rsidR="001236C3" w:rsidRPr="00A77A82">
        <w:rPr>
          <w:szCs w:val="22"/>
          <w:u w:val="single"/>
        </w:rPr>
        <w:t xml:space="preserve"> 10 mg/160 mg filmovertrukne tabletter</w:t>
      </w:r>
    </w:p>
    <w:p w14:paraId="1D002938" w14:textId="73A09557" w:rsidR="001236C3" w:rsidRPr="00A77A82" w:rsidRDefault="00A77A82" w:rsidP="003668D3">
      <w:pPr>
        <w:numPr>
          <w:ilvl w:val="12"/>
          <w:numId w:val="0"/>
        </w:numPr>
        <w:ind w:right="-2"/>
        <w:rPr>
          <w:szCs w:val="22"/>
        </w:rPr>
      </w:pPr>
      <w:r>
        <w:rPr>
          <w:szCs w:val="22"/>
        </w:rPr>
        <w:t>Amlodipine/Valsartan Mylan</w:t>
      </w:r>
      <w:r w:rsidR="001236C3" w:rsidRPr="00A77A82">
        <w:rPr>
          <w:szCs w:val="22"/>
        </w:rPr>
        <w:t xml:space="preserve"> 10 mg/160 mg </w:t>
      </w:r>
      <w:r w:rsidR="004A1CED">
        <w:rPr>
          <w:szCs w:val="22"/>
        </w:rPr>
        <w:t xml:space="preserve">filmovertrukne </w:t>
      </w:r>
      <w:r w:rsidR="001236C3" w:rsidRPr="00A77A82">
        <w:rPr>
          <w:szCs w:val="22"/>
        </w:rPr>
        <w:t xml:space="preserve">tabletter </w:t>
      </w:r>
      <w:r w:rsidR="004A1CED">
        <w:rPr>
          <w:szCs w:val="22"/>
        </w:rPr>
        <w:t xml:space="preserve">(tabletter) </w:t>
      </w:r>
      <w:r w:rsidR="001236C3" w:rsidRPr="00A77A82">
        <w:rPr>
          <w:szCs w:val="22"/>
        </w:rPr>
        <w:t>er lysebrune, ovale, bikonvekse filmovertrukne tabletter mærket med “AV3” på den ene side og “M” på den anden side.</w:t>
      </w:r>
    </w:p>
    <w:p w14:paraId="2A3A1493" w14:textId="77777777" w:rsidR="001236C3" w:rsidRPr="00A77A82" w:rsidRDefault="001236C3" w:rsidP="003668D3">
      <w:pPr>
        <w:suppressAutoHyphens/>
        <w:rPr>
          <w:szCs w:val="22"/>
        </w:rPr>
      </w:pPr>
    </w:p>
    <w:p w14:paraId="11340CF8" w14:textId="77777777" w:rsidR="001236C3" w:rsidRPr="00A77A82" w:rsidRDefault="00A77A82" w:rsidP="003668D3">
      <w:pPr>
        <w:suppressAutoHyphens/>
        <w:rPr>
          <w:szCs w:val="22"/>
        </w:rPr>
      </w:pPr>
      <w:r>
        <w:rPr>
          <w:szCs w:val="22"/>
        </w:rPr>
        <w:t>Amlodipine/Valsartan Mylan</w:t>
      </w:r>
      <w:r w:rsidR="00F567AB" w:rsidRPr="00A77A82">
        <w:rPr>
          <w:szCs w:val="22"/>
        </w:rPr>
        <w:t xml:space="preserve"> er tilgængelig i </w:t>
      </w:r>
      <w:r w:rsidR="001236C3" w:rsidRPr="00A77A82">
        <w:rPr>
          <w:szCs w:val="22"/>
        </w:rPr>
        <w:t>blister</w:t>
      </w:r>
      <w:r w:rsidR="00F567AB" w:rsidRPr="00A77A82">
        <w:rPr>
          <w:szCs w:val="22"/>
        </w:rPr>
        <w:t>pakninger ind</w:t>
      </w:r>
      <w:r w:rsidR="009B396C">
        <w:rPr>
          <w:szCs w:val="22"/>
        </w:rPr>
        <w:t>e</w:t>
      </w:r>
      <w:r w:rsidR="00F567AB" w:rsidRPr="00A77A82">
        <w:rPr>
          <w:szCs w:val="22"/>
        </w:rPr>
        <w:t>holdende 14, 28, 30, 56, 90</w:t>
      </w:r>
      <w:r w:rsidR="001236C3" w:rsidRPr="00A77A82">
        <w:rPr>
          <w:szCs w:val="22"/>
        </w:rPr>
        <w:t xml:space="preserve"> eller</w:t>
      </w:r>
      <w:r w:rsidR="00F567AB" w:rsidRPr="00A77A82">
        <w:rPr>
          <w:szCs w:val="22"/>
        </w:rPr>
        <w:t xml:space="preserve"> 98</w:t>
      </w:r>
      <w:r w:rsidR="002F00BB" w:rsidRPr="00A77A82">
        <w:rPr>
          <w:szCs w:val="22"/>
        </w:rPr>
        <w:t> </w:t>
      </w:r>
      <w:r w:rsidR="00F567AB" w:rsidRPr="00A77A82">
        <w:rPr>
          <w:szCs w:val="22"/>
        </w:rPr>
        <w:t>tabletter</w:t>
      </w:r>
      <w:r w:rsidR="001236C3" w:rsidRPr="00A77A82">
        <w:rPr>
          <w:szCs w:val="22"/>
        </w:rPr>
        <w:t>.</w:t>
      </w:r>
      <w:r w:rsidR="002E53FA" w:rsidRPr="00A77A82">
        <w:rPr>
          <w:szCs w:val="22"/>
        </w:rPr>
        <w:t xml:space="preserve"> </w:t>
      </w:r>
      <w:r w:rsidR="00941033" w:rsidRPr="00A77A82">
        <w:rPr>
          <w:szCs w:val="22"/>
        </w:rPr>
        <w:t>Alle pakninger er tilgængelig</w:t>
      </w:r>
      <w:r w:rsidR="001236C3" w:rsidRPr="00A77A82">
        <w:rPr>
          <w:szCs w:val="22"/>
        </w:rPr>
        <w:t>e</w:t>
      </w:r>
      <w:r w:rsidR="00941033" w:rsidRPr="00A77A82">
        <w:rPr>
          <w:szCs w:val="22"/>
        </w:rPr>
        <w:t xml:space="preserve"> i</w:t>
      </w:r>
      <w:r w:rsidR="00C96B8C" w:rsidRPr="00A77A82">
        <w:rPr>
          <w:szCs w:val="22"/>
        </w:rPr>
        <w:t xml:space="preserve"> perforere</w:t>
      </w:r>
      <w:r w:rsidR="001236C3" w:rsidRPr="00A77A82">
        <w:rPr>
          <w:szCs w:val="22"/>
        </w:rPr>
        <w:t>de</w:t>
      </w:r>
      <w:r w:rsidR="00C96B8C" w:rsidRPr="00A77A82">
        <w:rPr>
          <w:szCs w:val="22"/>
        </w:rPr>
        <w:t xml:space="preserve"> enkeltdosisblister. </w:t>
      </w:r>
      <w:r w:rsidR="001236C3" w:rsidRPr="00A77A82">
        <w:rPr>
          <w:szCs w:val="22"/>
        </w:rPr>
        <w:t>Tabletpakningerne med 14, 28, 56 og 98 tabletter findes også som standard blisterpakninger.</w:t>
      </w:r>
    </w:p>
    <w:p w14:paraId="14E2371A" w14:textId="77777777" w:rsidR="001236C3" w:rsidRPr="00A77A82" w:rsidRDefault="00A77A82" w:rsidP="003668D3">
      <w:pPr>
        <w:numPr>
          <w:ilvl w:val="12"/>
          <w:numId w:val="0"/>
        </w:numPr>
        <w:ind w:right="-2"/>
        <w:rPr>
          <w:szCs w:val="22"/>
        </w:rPr>
      </w:pPr>
      <w:r>
        <w:rPr>
          <w:szCs w:val="22"/>
        </w:rPr>
        <w:t>Amlodipine/Valsartan Mylan</w:t>
      </w:r>
      <w:r w:rsidR="001236C3" w:rsidRPr="00A77A82">
        <w:rPr>
          <w:szCs w:val="22"/>
        </w:rPr>
        <w:t xml:space="preserve"> findes også i flasker indeholdende 28, 56 eller 98 tabletter.</w:t>
      </w:r>
    </w:p>
    <w:p w14:paraId="45688BFB" w14:textId="77777777" w:rsidR="001236C3" w:rsidRPr="00A77A82" w:rsidRDefault="001236C3" w:rsidP="003668D3">
      <w:pPr>
        <w:suppressAutoHyphens/>
        <w:rPr>
          <w:szCs w:val="22"/>
        </w:rPr>
      </w:pPr>
    </w:p>
    <w:p w14:paraId="56CEE41D" w14:textId="77777777" w:rsidR="00F567AB" w:rsidRPr="00A77A82" w:rsidRDefault="00F567AB" w:rsidP="003668D3">
      <w:pPr>
        <w:suppressAutoHyphens/>
        <w:rPr>
          <w:szCs w:val="22"/>
        </w:rPr>
      </w:pPr>
      <w:r w:rsidRPr="00A77A82">
        <w:rPr>
          <w:szCs w:val="22"/>
        </w:rPr>
        <w:t>Ikke alle pakningsstørrelser er nødvendigvis markedsført i dit land.</w:t>
      </w:r>
    </w:p>
    <w:p w14:paraId="5A1214C2" w14:textId="77777777" w:rsidR="008F30AE" w:rsidRPr="00A77A82" w:rsidRDefault="008F30AE" w:rsidP="003668D3">
      <w:pPr>
        <w:numPr>
          <w:ilvl w:val="12"/>
          <w:numId w:val="0"/>
        </w:numPr>
        <w:ind w:right="-2"/>
        <w:rPr>
          <w:szCs w:val="22"/>
        </w:rPr>
      </w:pPr>
    </w:p>
    <w:p w14:paraId="02B349B8" w14:textId="6CCCF30E" w:rsidR="008F30AE" w:rsidRPr="00A77A82" w:rsidRDefault="00F567AB" w:rsidP="00F73464">
      <w:pPr>
        <w:keepNext/>
        <w:numPr>
          <w:ilvl w:val="12"/>
          <w:numId w:val="0"/>
        </w:numPr>
        <w:ind w:right="-2"/>
        <w:rPr>
          <w:b/>
          <w:szCs w:val="22"/>
        </w:rPr>
      </w:pPr>
      <w:r w:rsidRPr="00A77A82">
        <w:rPr>
          <w:b/>
          <w:szCs w:val="22"/>
        </w:rPr>
        <w:t>Indehaver af markedsføringstilladelsen</w:t>
      </w:r>
    </w:p>
    <w:p w14:paraId="252D7744" w14:textId="77777777" w:rsidR="0020604A" w:rsidRPr="002E6A8A" w:rsidRDefault="0020604A" w:rsidP="0020604A">
      <w:pPr>
        <w:pStyle w:val="NormalKeep"/>
      </w:pPr>
      <w:r w:rsidRPr="002E6A8A">
        <w:t>Mylan Pharmaceuticals Limited</w:t>
      </w:r>
    </w:p>
    <w:p w14:paraId="5C45405F" w14:textId="77777777" w:rsidR="0020604A" w:rsidRPr="006B758C" w:rsidRDefault="0020604A" w:rsidP="0020604A">
      <w:pPr>
        <w:pStyle w:val="NormalKeep"/>
        <w:rPr>
          <w:lang w:val="en-GB"/>
        </w:rPr>
      </w:pPr>
      <w:proofErr w:type="spellStart"/>
      <w:r w:rsidRPr="006B758C">
        <w:rPr>
          <w:lang w:val="en-GB"/>
        </w:rPr>
        <w:t>Damastown</w:t>
      </w:r>
      <w:proofErr w:type="spellEnd"/>
      <w:r w:rsidRPr="006B758C">
        <w:rPr>
          <w:lang w:val="en-GB"/>
        </w:rPr>
        <w:t xml:space="preserve"> Industrial Park, </w:t>
      </w:r>
    </w:p>
    <w:p w14:paraId="67C36017" w14:textId="77777777" w:rsidR="0020604A" w:rsidRPr="002E6A8A" w:rsidRDefault="0020604A" w:rsidP="0020604A">
      <w:pPr>
        <w:pStyle w:val="NormalKeep"/>
        <w:rPr>
          <w:lang w:val="sv-SE"/>
        </w:rPr>
      </w:pPr>
      <w:r w:rsidRPr="002E6A8A">
        <w:rPr>
          <w:lang w:val="sv-SE"/>
        </w:rPr>
        <w:t xml:space="preserve">Mulhuddart, Dublin 15, </w:t>
      </w:r>
    </w:p>
    <w:p w14:paraId="4D4A3B8E" w14:textId="77777777" w:rsidR="0020604A" w:rsidRPr="002E6A8A" w:rsidRDefault="0020604A" w:rsidP="0020604A">
      <w:pPr>
        <w:pStyle w:val="NormalKeep"/>
        <w:rPr>
          <w:lang w:val="sv-SE"/>
        </w:rPr>
      </w:pPr>
      <w:r w:rsidRPr="002E6A8A">
        <w:rPr>
          <w:lang w:val="sv-SE"/>
        </w:rPr>
        <w:t>DUBLIN</w:t>
      </w:r>
    </w:p>
    <w:p w14:paraId="33DB9153" w14:textId="77777777" w:rsidR="0020604A" w:rsidRPr="002E6A8A" w:rsidRDefault="0020604A" w:rsidP="0020604A">
      <w:pPr>
        <w:pStyle w:val="NormalKeep"/>
        <w:rPr>
          <w:lang w:val="sv-SE"/>
        </w:rPr>
      </w:pPr>
      <w:r w:rsidRPr="002E6A8A">
        <w:rPr>
          <w:lang w:val="sv-SE"/>
        </w:rPr>
        <w:t>Irland</w:t>
      </w:r>
    </w:p>
    <w:p w14:paraId="7AA4C1B5" w14:textId="77777777" w:rsidR="008F30AE" w:rsidRPr="002E6A8A" w:rsidRDefault="008F30AE" w:rsidP="003668D3">
      <w:pPr>
        <w:numPr>
          <w:ilvl w:val="12"/>
          <w:numId w:val="0"/>
        </w:numPr>
        <w:ind w:right="-2"/>
        <w:rPr>
          <w:szCs w:val="22"/>
          <w:lang w:val="sv-SE"/>
        </w:rPr>
      </w:pPr>
    </w:p>
    <w:p w14:paraId="1DA832C5" w14:textId="77777777" w:rsidR="00F567AB" w:rsidRPr="002E6A8A" w:rsidRDefault="00F567AB" w:rsidP="00F73464">
      <w:pPr>
        <w:keepNext/>
        <w:numPr>
          <w:ilvl w:val="12"/>
          <w:numId w:val="0"/>
        </w:numPr>
        <w:ind w:right="-2"/>
        <w:rPr>
          <w:b/>
          <w:szCs w:val="22"/>
          <w:lang w:val="sv-SE"/>
        </w:rPr>
      </w:pPr>
      <w:r w:rsidRPr="002E6A8A">
        <w:rPr>
          <w:b/>
          <w:szCs w:val="22"/>
          <w:lang w:val="sv-SE"/>
        </w:rPr>
        <w:t>Fremstiller</w:t>
      </w:r>
    </w:p>
    <w:p w14:paraId="19AD3372" w14:textId="77777777" w:rsidR="001236C3" w:rsidRPr="002E6A8A" w:rsidRDefault="001236C3" w:rsidP="003668D3">
      <w:pPr>
        <w:rPr>
          <w:szCs w:val="22"/>
          <w:lang w:val="sv-SE"/>
        </w:rPr>
      </w:pPr>
    </w:p>
    <w:p w14:paraId="249B5A62" w14:textId="77777777" w:rsidR="001236C3" w:rsidRPr="00F7776A" w:rsidRDefault="001236C3" w:rsidP="006B758C">
      <w:pPr>
        <w:keepNext/>
        <w:rPr>
          <w:szCs w:val="22"/>
          <w:lang w:val="sv-SE"/>
        </w:rPr>
      </w:pPr>
      <w:r w:rsidRPr="00F7776A">
        <w:rPr>
          <w:szCs w:val="22"/>
          <w:lang w:val="sv-SE"/>
        </w:rPr>
        <w:t>Mylan Hungary Kft.</w:t>
      </w:r>
    </w:p>
    <w:p w14:paraId="76E71D64" w14:textId="77777777" w:rsidR="001236C3" w:rsidRPr="00F7776A" w:rsidRDefault="001236C3" w:rsidP="006B758C">
      <w:pPr>
        <w:keepNext/>
        <w:rPr>
          <w:szCs w:val="22"/>
          <w:lang w:val="sv-SE"/>
        </w:rPr>
      </w:pPr>
      <w:r w:rsidRPr="00F7776A">
        <w:rPr>
          <w:szCs w:val="22"/>
          <w:lang w:val="sv-SE"/>
        </w:rPr>
        <w:t>Mylan utca 1,</w:t>
      </w:r>
    </w:p>
    <w:p w14:paraId="1B5F8396" w14:textId="77777777" w:rsidR="001236C3" w:rsidRPr="00F7776A" w:rsidRDefault="001236C3" w:rsidP="006B758C">
      <w:pPr>
        <w:keepNext/>
        <w:rPr>
          <w:szCs w:val="22"/>
          <w:lang w:val="de-DE"/>
        </w:rPr>
      </w:pPr>
      <w:r w:rsidRPr="00F7776A">
        <w:rPr>
          <w:szCs w:val="22"/>
          <w:lang w:val="de-DE"/>
        </w:rPr>
        <w:t>Komárom - 2900</w:t>
      </w:r>
    </w:p>
    <w:p w14:paraId="3A47C784" w14:textId="77777777" w:rsidR="001236C3" w:rsidRPr="006B758C" w:rsidRDefault="001236C3" w:rsidP="006B758C">
      <w:pPr>
        <w:keepNext/>
        <w:rPr>
          <w:szCs w:val="22"/>
          <w:lang w:val="de-DE"/>
        </w:rPr>
      </w:pPr>
      <w:r w:rsidRPr="00F7776A">
        <w:rPr>
          <w:szCs w:val="22"/>
          <w:lang w:val="de-DE"/>
        </w:rPr>
        <w:t>Ungarn</w:t>
      </w:r>
    </w:p>
    <w:p w14:paraId="6EBDEB5E" w14:textId="77777777" w:rsidR="00B009EF" w:rsidRPr="006B758C" w:rsidRDefault="00B009EF" w:rsidP="003668D3">
      <w:pPr>
        <w:rPr>
          <w:szCs w:val="22"/>
          <w:lang w:val="de-DE"/>
        </w:rPr>
      </w:pPr>
    </w:p>
    <w:p w14:paraId="06FB5BE1" w14:textId="55B7FD1C" w:rsidR="00B009EF" w:rsidRPr="006B758C" w:rsidRDefault="00B009EF" w:rsidP="00B009EF">
      <w:pPr>
        <w:rPr>
          <w:szCs w:val="22"/>
          <w:highlight w:val="lightGray"/>
          <w:lang w:val="de-DE"/>
        </w:rPr>
      </w:pPr>
      <w:del w:id="3" w:author="Anonymous-Viatris" w:date="2026-04-14T00:00:00Z" w16du:dateUtc="2026-04-13T18:30:00Z">
        <w:r w:rsidRPr="006B758C" w:rsidDel="003B5563">
          <w:rPr>
            <w:szCs w:val="22"/>
            <w:highlight w:val="lightGray"/>
            <w:lang w:val="de-DE"/>
          </w:rPr>
          <w:delText xml:space="preserve">Mylan </w:delText>
        </w:r>
      </w:del>
      <w:ins w:id="4" w:author="Anonymous-Viatris" w:date="2026-04-14T00:00:00Z" w16du:dateUtc="2026-04-13T18:30:00Z">
        <w:r w:rsidR="003B5563">
          <w:rPr>
            <w:szCs w:val="22"/>
            <w:highlight w:val="lightGray"/>
            <w:lang w:val="de-DE"/>
          </w:rPr>
          <w:t>Viatris</w:t>
        </w:r>
        <w:r w:rsidR="003B5563" w:rsidRPr="006B758C">
          <w:rPr>
            <w:szCs w:val="22"/>
            <w:highlight w:val="lightGray"/>
            <w:lang w:val="de-DE"/>
          </w:rPr>
          <w:t xml:space="preserve"> </w:t>
        </w:r>
      </w:ins>
      <w:r w:rsidRPr="006B758C">
        <w:rPr>
          <w:szCs w:val="22"/>
          <w:highlight w:val="lightGray"/>
          <w:lang w:val="de-DE"/>
        </w:rPr>
        <w:t>Germany GmbH</w:t>
      </w:r>
    </w:p>
    <w:p w14:paraId="74007B69" w14:textId="77777777" w:rsidR="00B009EF" w:rsidRPr="006B758C" w:rsidRDefault="00B009EF" w:rsidP="00B009EF">
      <w:pPr>
        <w:rPr>
          <w:szCs w:val="22"/>
          <w:highlight w:val="lightGray"/>
          <w:lang w:val="de-DE"/>
        </w:rPr>
      </w:pPr>
      <w:r w:rsidRPr="006B758C">
        <w:rPr>
          <w:szCs w:val="22"/>
          <w:highlight w:val="lightGray"/>
          <w:lang w:val="de-DE"/>
        </w:rPr>
        <w:t>Zweigniederlassund Bad Homburg v. d. Hoehe</w:t>
      </w:r>
    </w:p>
    <w:p w14:paraId="518B5F95" w14:textId="77777777" w:rsidR="00B009EF" w:rsidRPr="00975F26" w:rsidRDefault="00B009EF" w:rsidP="00B009EF">
      <w:pPr>
        <w:rPr>
          <w:szCs w:val="22"/>
          <w:highlight w:val="lightGray"/>
          <w:lang w:val="sv-SE"/>
        </w:rPr>
      </w:pPr>
      <w:r w:rsidRPr="00975F26">
        <w:rPr>
          <w:szCs w:val="22"/>
          <w:highlight w:val="lightGray"/>
          <w:lang w:val="sv-SE"/>
        </w:rPr>
        <w:lastRenderedPageBreak/>
        <w:t>Benzstrasse 1, Bad Homburg v. d. Hoehe, Hessen, 61352</w:t>
      </w:r>
    </w:p>
    <w:p w14:paraId="6ADEBB75" w14:textId="77777777" w:rsidR="00B009EF" w:rsidRPr="0001200A" w:rsidRDefault="00B009EF" w:rsidP="003668D3">
      <w:pPr>
        <w:rPr>
          <w:szCs w:val="22"/>
        </w:rPr>
      </w:pPr>
      <w:r w:rsidRPr="00D2348B">
        <w:rPr>
          <w:szCs w:val="22"/>
          <w:highlight w:val="lightGray"/>
        </w:rPr>
        <w:t>Tyskland</w:t>
      </w:r>
    </w:p>
    <w:p w14:paraId="7DCA59A8" w14:textId="77777777" w:rsidR="00F567AB" w:rsidRPr="00A77A82" w:rsidRDefault="00F567AB" w:rsidP="003668D3">
      <w:pPr>
        <w:numPr>
          <w:ilvl w:val="12"/>
          <w:numId w:val="0"/>
        </w:numPr>
        <w:ind w:right="-2"/>
        <w:rPr>
          <w:szCs w:val="22"/>
        </w:rPr>
      </w:pPr>
    </w:p>
    <w:p w14:paraId="56DE806F" w14:textId="77777777" w:rsidR="008F30AE" w:rsidRPr="00A77A82" w:rsidRDefault="00ED5D3C" w:rsidP="00F73464">
      <w:pPr>
        <w:keepNext/>
        <w:rPr>
          <w:szCs w:val="22"/>
        </w:rPr>
      </w:pPr>
      <w:r w:rsidRPr="00A77A82">
        <w:rPr>
          <w:szCs w:val="22"/>
        </w:rPr>
        <w:t xml:space="preserve">Hvis du </w:t>
      </w:r>
      <w:r w:rsidR="00441F19" w:rsidRPr="00A77A82">
        <w:rPr>
          <w:szCs w:val="22"/>
        </w:rPr>
        <w:t>ønsker</w:t>
      </w:r>
      <w:r w:rsidRPr="00A77A82">
        <w:rPr>
          <w:szCs w:val="22"/>
        </w:rPr>
        <w:t xml:space="preserve"> yderligere oplysninger om </w:t>
      </w:r>
      <w:r w:rsidR="00441F19" w:rsidRPr="00A77A82">
        <w:rPr>
          <w:szCs w:val="22"/>
        </w:rPr>
        <w:t>dette lægemiddel</w:t>
      </w:r>
      <w:r w:rsidRPr="00A77A82">
        <w:rPr>
          <w:szCs w:val="22"/>
        </w:rPr>
        <w:t>, skal du henvende dig til den lokale repræsentant</w:t>
      </w:r>
      <w:r w:rsidR="00441F19" w:rsidRPr="00A77A82">
        <w:rPr>
          <w:szCs w:val="22"/>
        </w:rPr>
        <w:t xml:space="preserve"> for indehaveren af markedsføringstilladelsen</w:t>
      </w:r>
      <w:r w:rsidR="008F30AE" w:rsidRPr="00A77A82">
        <w:rPr>
          <w:szCs w:val="22"/>
        </w:rPr>
        <w:t>:</w:t>
      </w:r>
    </w:p>
    <w:p w14:paraId="30F20CA6" w14:textId="77777777" w:rsidR="00573E47" w:rsidRPr="00A77A82" w:rsidRDefault="00573E47" w:rsidP="00F73464">
      <w:pPr>
        <w:keepNext/>
        <w:numPr>
          <w:ilvl w:val="12"/>
          <w:numId w:val="0"/>
        </w:numPr>
        <w:ind w:right="-2"/>
        <w:rPr>
          <w:szCs w:val="22"/>
        </w:rPr>
      </w:pPr>
    </w:p>
    <w:tbl>
      <w:tblPr>
        <w:tblW w:w="9072" w:type="dxa"/>
        <w:tblLayout w:type="fixed"/>
        <w:tblLook w:val="0000" w:firstRow="0" w:lastRow="0" w:firstColumn="0" w:lastColumn="0" w:noHBand="0" w:noVBand="0"/>
      </w:tblPr>
      <w:tblGrid>
        <w:gridCol w:w="4536"/>
        <w:gridCol w:w="4536"/>
      </w:tblGrid>
      <w:tr w:rsidR="001236C3" w:rsidRPr="00EB4D18" w14:paraId="16B99691" w14:textId="77777777" w:rsidTr="006B758C">
        <w:trPr>
          <w:cantSplit/>
        </w:trPr>
        <w:tc>
          <w:tcPr>
            <w:tcW w:w="4536" w:type="dxa"/>
          </w:tcPr>
          <w:p w14:paraId="50DC0C7A" w14:textId="77777777" w:rsidR="001236C3" w:rsidRPr="00975F26" w:rsidRDefault="001236C3" w:rsidP="00476323">
            <w:pPr>
              <w:keepNext/>
              <w:rPr>
                <w:b/>
                <w:szCs w:val="22"/>
                <w:lang w:val="fr-BE"/>
              </w:rPr>
            </w:pPr>
            <w:proofErr w:type="spellStart"/>
            <w:r w:rsidRPr="00975F26">
              <w:rPr>
                <w:b/>
                <w:szCs w:val="22"/>
                <w:lang w:val="fr-BE"/>
              </w:rPr>
              <w:t>België</w:t>
            </w:r>
            <w:proofErr w:type="spellEnd"/>
            <w:r w:rsidRPr="00975F26">
              <w:rPr>
                <w:b/>
                <w:szCs w:val="22"/>
                <w:lang w:val="fr-BE"/>
              </w:rPr>
              <w:t>/Belgique/</w:t>
            </w:r>
            <w:proofErr w:type="spellStart"/>
            <w:r w:rsidRPr="00975F26">
              <w:rPr>
                <w:b/>
                <w:szCs w:val="22"/>
                <w:lang w:val="fr-BE"/>
              </w:rPr>
              <w:t>Belgien</w:t>
            </w:r>
            <w:proofErr w:type="spellEnd"/>
          </w:p>
          <w:p w14:paraId="24D78BCC" w14:textId="73C61DCB" w:rsidR="00CB5B1D" w:rsidRPr="00975F26" w:rsidRDefault="001E26E2" w:rsidP="00476323">
            <w:pPr>
              <w:keepNext/>
              <w:numPr>
                <w:ilvl w:val="12"/>
                <w:numId w:val="0"/>
              </w:numPr>
              <w:ind w:right="-2"/>
              <w:rPr>
                <w:szCs w:val="22"/>
                <w:lang w:val="fr-BE"/>
              </w:rPr>
            </w:pPr>
            <w:r w:rsidRPr="00975F26">
              <w:rPr>
                <w:szCs w:val="22"/>
                <w:lang w:val="fr-BE"/>
              </w:rPr>
              <w:t>Viatris</w:t>
            </w:r>
          </w:p>
          <w:p w14:paraId="7C1AE507" w14:textId="77777777" w:rsidR="00CB5B1D" w:rsidRPr="00975F26" w:rsidRDefault="001236C3" w:rsidP="00476323">
            <w:pPr>
              <w:keepNext/>
              <w:numPr>
                <w:ilvl w:val="12"/>
                <w:numId w:val="0"/>
              </w:numPr>
              <w:ind w:right="-2"/>
              <w:rPr>
                <w:szCs w:val="22"/>
                <w:lang w:val="fr-BE"/>
              </w:rPr>
            </w:pPr>
            <w:r w:rsidRPr="00975F26">
              <w:rPr>
                <w:szCs w:val="22"/>
                <w:lang w:val="fr-BE"/>
              </w:rPr>
              <w:t xml:space="preserve">Tél/Tel: + 32 </w:t>
            </w:r>
            <w:r w:rsidR="00DD2807" w:rsidRPr="00975F26">
              <w:rPr>
                <w:szCs w:val="22"/>
                <w:lang w:val="fr-BE"/>
              </w:rPr>
              <w:t>(</w:t>
            </w:r>
            <w:r w:rsidRPr="00975F26">
              <w:rPr>
                <w:szCs w:val="22"/>
                <w:lang w:val="fr-BE"/>
              </w:rPr>
              <w:t>0</w:t>
            </w:r>
            <w:r w:rsidR="00DD2807" w:rsidRPr="00975F26">
              <w:rPr>
                <w:szCs w:val="22"/>
                <w:lang w:val="fr-BE"/>
              </w:rPr>
              <w:t>)</w:t>
            </w:r>
            <w:r w:rsidRPr="00975F26">
              <w:rPr>
                <w:szCs w:val="22"/>
                <w:lang w:val="fr-BE"/>
              </w:rPr>
              <w:t>2 658 61 00</w:t>
            </w:r>
          </w:p>
          <w:p w14:paraId="2ED1282B" w14:textId="77777777" w:rsidR="001236C3" w:rsidRPr="00975F26" w:rsidRDefault="001236C3" w:rsidP="00476323">
            <w:pPr>
              <w:keepNext/>
              <w:rPr>
                <w:b/>
                <w:szCs w:val="22"/>
                <w:lang w:val="fr-BE"/>
              </w:rPr>
            </w:pPr>
          </w:p>
        </w:tc>
        <w:tc>
          <w:tcPr>
            <w:tcW w:w="4536" w:type="dxa"/>
          </w:tcPr>
          <w:p w14:paraId="28FEBF62" w14:textId="77777777" w:rsidR="001236C3" w:rsidRPr="00FC1FAE" w:rsidRDefault="001236C3" w:rsidP="00476323">
            <w:pPr>
              <w:keepNext/>
              <w:rPr>
                <w:b/>
                <w:szCs w:val="22"/>
                <w:lang w:val="en-US"/>
              </w:rPr>
            </w:pPr>
            <w:r w:rsidRPr="00FC1FAE">
              <w:rPr>
                <w:b/>
                <w:szCs w:val="22"/>
                <w:lang w:val="en-US"/>
              </w:rPr>
              <w:t>Lietuva</w:t>
            </w:r>
          </w:p>
          <w:p w14:paraId="5000CA33" w14:textId="33EC8286" w:rsidR="001F6A3D" w:rsidRPr="00FC1FAE" w:rsidRDefault="00EB4D18" w:rsidP="00476323">
            <w:pPr>
              <w:pStyle w:val="Default"/>
              <w:keepNext/>
              <w:rPr>
                <w:sz w:val="22"/>
                <w:szCs w:val="22"/>
              </w:rPr>
            </w:pPr>
            <w:r>
              <w:rPr>
                <w:sz w:val="22"/>
                <w:szCs w:val="22"/>
              </w:rPr>
              <w:t xml:space="preserve">Viatris </w:t>
            </w:r>
            <w:r w:rsidR="001F6A3D" w:rsidRPr="00FC1FAE">
              <w:rPr>
                <w:sz w:val="22"/>
                <w:szCs w:val="22"/>
              </w:rPr>
              <w:t xml:space="preserve">UAB </w:t>
            </w:r>
          </w:p>
          <w:p w14:paraId="5FF1EC58" w14:textId="77777777" w:rsidR="001236C3" w:rsidRDefault="001F6A3D" w:rsidP="00476323">
            <w:pPr>
              <w:keepNext/>
              <w:rPr>
                <w:szCs w:val="22"/>
                <w:lang w:val="en-US"/>
              </w:rPr>
            </w:pPr>
            <w:r w:rsidRPr="00FC1FAE">
              <w:rPr>
                <w:szCs w:val="22"/>
                <w:lang w:val="en-US"/>
              </w:rPr>
              <w:t>Tel: +370 5 205 1288</w:t>
            </w:r>
          </w:p>
          <w:p w14:paraId="4959D7D3" w14:textId="77777777" w:rsidR="006B758C" w:rsidRPr="00FC1FAE" w:rsidRDefault="006B758C" w:rsidP="00476323">
            <w:pPr>
              <w:keepNext/>
              <w:rPr>
                <w:szCs w:val="22"/>
                <w:lang w:val="en-US"/>
              </w:rPr>
            </w:pPr>
          </w:p>
        </w:tc>
      </w:tr>
      <w:tr w:rsidR="001236C3" w:rsidRPr="00A77A82" w14:paraId="376BE8B1" w14:textId="77777777" w:rsidTr="006B758C">
        <w:trPr>
          <w:cantSplit/>
        </w:trPr>
        <w:tc>
          <w:tcPr>
            <w:tcW w:w="4536" w:type="dxa"/>
          </w:tcPr>
          <w:p w14:paraId="68D1F524" w14:textId="77777777" w:rsidR="001236C3" w:rsidRPr="00A77A82" w:rsidRDefault="001236C3" w:rsidP="003668D3">
            <w:pPr>
              <w:rPr>
                <w:b/>
                <w:szCs w:val="22"/>
              </w:rPr>
            </w:pPr>
            <w:r w:rsidRPr="00A77A82">
              <w:rPr>
                <w:b/>
                <w:szCs w:val="22"/>
              </w:rPr>
              <w:t>България</w:t>
            </w:r>
          </w:p>
          <w:p w14:paraId="59B65652" w14:textId="3277AE39" w:rsidR="001F6A3D" w:rsidRPr="001F6A3D" w:rsidRDefault="003B5563" w:rsidP="001F6A3D">
            <w:pPr>
              <w:pStyle w:val="Default"/>
              <w:rPr>
                <w:sz w:val="22"/>
                <w:szCs w:val="22"/>
                <w:lang w:val="da-DK"/>
              </w:rPr>
            </w:pPr>
            <w:ins w:id="5" w:author="Anonymous-Viatris" w:date="2026-04-14T00:01:00Z" w16du:dateUtc="2026-04-13T18:31:00Z">
              <w:r w:rsidRPr="003B5563">
                <w:rPr>
                  <w:sz w:val="22"/>
                  <w:szCs w:val="22"/>
                  <w:lang w:val="da-DK"/>
                </w:rPr>
                <w:t>Виатрис</w:t>
              </w:r>
            </w:ins>
            <w:del w:id="6" w:author="Anonymous-Viatris" w:date="2026-04-14T00:01:00Z" w16du:dateUtc="2026-04-13T18:31:00Z">
              <w:r w:rsidR="001F6A3D" w:rsidRPr="001F6A3D" w:rsidDel="003B5563">
                <w:rPr>
                  <w:sz w:val="22"/>
                  <w:szCs w:val="22"/>
                  <w:lang w:val="da-DK"/>
                </w:rPr>
                <w:delText>Майлан</w:delText>
              </w:r>
            </w:del>
            <w:r w:rsidR="001F6A3D" w:rsidRPr="001F6A3D">
              <w:rPr>
                <w:sz w:val="22"/>
                <w:szCs w:val="22"/>
                <w:lang w:val="da-DK"/>
              </w:rPr>
              <w:t xml:space="preserve"> ЕООД</w:t>
            </w:r>
          </w:p>
          <w:p w14:paraId="46691A22" w14:textId="77777777" w:rsidR="001236C3" w:rsidRDefault="001F6A3D" w:rsidP="003668D3">
            <w:pPr>
              <w:rPr>
                <w:szCs w:val="22"/>
              </w:rPr>
            </w:pPr>
            <w:r w:rsidRPr="001F6A3D">
              <w:rPr>
                <w:szCs w:val="22"/>
              </w:rPr>
              <w:t>Тел</w:t>
            </w:r>
            <w:r w:rsidR="002E6A8A">
              <w:rPr>
                <w:szCs w:val="22"/>
              </w:rPr>
              <w:t>.</w:t>
            </w:r>
            <w:r w:rsidRPr="001F6A3D">
              <w:rPr>
                <w:szCs w:val="22"/>
              </w:rPr>
              <w:t>: +359 2 44 55 400</w:t>
            </w:r>
          </w:p>
          <w:p w14:paraId="431A6560" w14:textId="01A0554B" w:rsidR="006B758C" w:rsidRPr="00A77A82" w:rsidRDefault="006B758C" w:rsidP="003668D3">
            <w:pPr>
              <w:rPr>
                <w:b/>
                <w:szCs w:val="22"/>
              </w:rPr>
            </w:pPr>
          </w:p>
        </w:tc>
        <w:tc>
          <w:tcPr>
            <w:tcW w:w="4536" w:type="dxa"/>
          </w:tcPr>
          <w:p w14:paraId="66AFE8B1" w14:textId="77777777" w:rsidR="001236C3" w:rsidRPr="00BC11DA" w:rsidRDefault="001236C3" w:rsidP="003668D3">
            <w:pPr>
              <w:rPr>
                <w:b/>
                <w:szCs w:val="22"/>
              </w:rPr>
            </w:pPr>
            <w:r w:rsidRPr="00BC11DA">
              <w:rPr>
                <w:b/>
                <w:szCs w:val="22"/>
              </w:rPr>
              <w:t>Luxembourg/Luxemburg</w:t>
            </w:r>
          </w:p>
          <w:p w14:paraId="057EBFD2" w14:textId="1271F480" w:rsidR="00CB5B1D" w:rsidRPr="00BC11DA" w:rsidRDefault="001E26E2" w:rsidP="003668D3">
            <w:pPr>
              <w:pStyle w:val="Default"/>
              <w:rPr>
                <w:sz w:val="22"/>
                <w:szCs w:val="22"/>
                <w:lang w:val="da-DK"/>
              </w:rPr>
            </w:pPr>
            <w:r>
              <w:rPr>
                <w:sz w:val="22"/>
                <w:szCs w:val="22"/>
                <w:lang w:val="da-DK"/>
              </w:rPr>
              <w:t>Viatris</w:t>
            </w:r>
          </w:p>
          <w:p w14:paraId="6A9195E1" w14:textId="313BE752" w:rsidR="00CB5B1D" w:rsidRPr="00BC11DA" w:rsidRDefault="002E6A8A" w:rsidP="003668D3">
            <w:pPr>
              <w:pStyle w:val="Default"/>
              <w:rPr>
                <w:sz w:val="22"/>
                <w:szCs w:val="22"/>
                <w:lang w:val="da-DK"/>
              </w:rPr>
            </w:pPr>
            <w:r>
              <w:rPr>
                <w:sz w:val="22"/>
                <w:szCs w:val="22"/>
                <w:lang w:val="da-DK"/>
              </w:rPr>
              <w:t>Tél/</w:t>
            </w:r>
            <w:r w:rsidR="001236C3" w:rsidRPr="00BC11DA">
              <w:rPr>
                <w:sz w:val="22"/>
                <w:szCs w:val="22"/>
                <w:lang w:val="da-DK"/>
              </w:rPr>
              <w:t xml:space="preserve">Tel: + 32 </w:t>
            </w:r>
            <w:r w:rsidR="00DD2807" w:rsidRPr="00BC11DA">
              <w:rPr>
                <w:sz w:val="22"/>
                <w:szCs w:val="22"/>
                <w:lang w:val="da-DK"/>
              </w:rPr>
              <w:t>(</w:t>
            </w:r>
            <w:r w:rsidR="001236C3" w:rsidRPr="00BC11DA">
              <w:rPr>
                <w:sz w:val="22"/>
                <w:szCs w:val="22"/>
                <w:lang w:val="da-DK"/>
              </w:rPr>
              <w:t>0</w:t>
            </w:r>
            <w:r w:rsidR="00DD2807" w:rsidRPr="00BC11DA">
              <w:rPr>
                <w:sz w:val="22"/>
                <w:szCs w:val="22"/>
                <w:lang w:val="da-DK"/>
              </w:rPr>
              <w:t>)</w:t>
            </w:r>
            <w:r w:rsidR="001236C3" w:rsidRPr="00BC11DA">
              <w:rPr>
                <w:sz w:val="22"/>
                <w:szCs w:val="22"/>
                <w:lang w:val="da-DK"/>
              </w:rPr>
              <w:t>2 658 61 00</w:t>
            </w:r>
          </w:p>
          <w:p w14:paraId="6E2FDA96" w14:textId="77777777" w:rsidR="00CB5B1D" w:rsidRPr="00A77A82" w:rsidRDefault="001236C3" w:rsidP="003668D3">
            <w:pPr>
              <w:suppressAutoHyphens/>
              <w:rPr>
                <w:szCs w:val="22"/>
              </w:rPr>
            </w:pPr>
            <w:r w:rsidRPr="00A77A82">
              <w:rPr>
                <w:szCs w:val="22"/>
              </w:rPr>
              <w:t>(Belgique/Belgien)</w:t>
            </w:r>
          </w:p>
          <w:p w14:paraId="3CE1A461" w14:textId="77777777" w:rsidR="001236C3" w:rsidRPr="00A77A82" w:rsidRDefault="001236C3" w:rsidP="003668D3">
            <w:pPr>
              <w:rPr>
                <w:szCs w:val="22"/>
              </w:rPr>
            </w:pPr>
          </w:p>
        </w:tc>
      </w:tr>
      <w:tr w:rsidR="001236C3" w:rsidRPr="00F7776A" w14:paraId="6DB1AED1" w14:textId="77777777" w:rsidTr="006B758C">
        <w:trPr>
          <w:cantSplit/>
        </w:trPr>
        <w:tc>
          <w:tcPr>
            <w:tcW w:w="4536" w:type="dxa"/>
          </w:tcPr>
          <w:p w14:paraId="41CAA4C5" w14:textId="77777777" w:rsidR="001236C3" w:rsidRPr="00BC11DA" w:rsidRDefault="001236C3" w:rsidP="003668D3">
            <w:pPr>
              <w:rPr>
                <w:b/>
                <w:szCs w:val="22"/>
              </w:rPr>
            </w:pPr>
            <w:r w:rsidRPr="00BC11DA">
              <w:rPr>
                <w:b/>
                <w:szCs w:val="22"/>
              </w:rPr>
              <w:t>Česká republika</w:t>
            </w:r>
          </w:p>
          <w:p w14:paraId="161FE493" w14:textId="6F1E6533" w:rsidR="00CB5B1D" w:rsidRPr="005D3C8C" w:rsidRDefault="000A74C0" w:rsidP="003668D3">
            <w:pPr>
              <w:pStyle w:val="Default"/>
              <w:rPr>
                <w:sz w:val="22"/>
                <w:szCs w:val="22"/>
                <w:lang w:val="da-DK"/>
              </w:rPr>
            </w:pPr>
            <w:r w:rsidRPr="005D3C8C">
              <w:rPr>
                <w:sz w:val="22"/>
                <w:szCs w:val="22"/>
                <w:lang w:val="da-DK"/>
              </w:rPr>
              <w:t>Viatris</w:t>
            </w:r>
            <w:r w:rsidR="00B009EF" w:rsidRPr="005D3C8C">
              <w:rPr>
                <w:sz w:val="22"/>
                <w:szCs w:val="22"/>
                <w:lang w:val="da-DK"/>
              </w:rPr>
              <w:t xml:space="preserve"> CZ </w:t>
            </w:r>
            <w:r w:rsidR="001236C3" w:rsidRPr="005D3C8C">
              <w:rPr>
                <w:sz w:val="22"/>
                <w:szCs w:val="22"/>
                <w:lang w:val="da-DK"/>
              </w:rPr>
              <w:t>s.r.o.</w:t>
            </w:r>
          </w:p>
          <w:p w14:paraId="6090880F" w14:textId="77777777" w:rsidR="00CB5B1D" w:rsidRPr="0001200A" w:rsidRDefault="001236C3" w:rsidP="003668D3">
            <w:pPr>
              <w:rPr>
                <w:szCs w:val="22"/>
              </w:rPr>
            </w:pPr>
            <w:r w:rsidRPr="00C02C7A">
              <w:rPr>
                <w:szCs w:val="22"/>
              </w:rPr>
              <w:t xml:space="preserve">Tel: </w:t>
            </w:r>
            <w:r w:rsidR="001F6A3D" w:rsidRPr="001F6A3D">
              <w:rPr>
                <w:szCs w:val="22"/>
              </w:rPr>
              <w:t>+ 420 222 004 400</w:t>
            </w:r>
          </w:p>
          <w:p w14:paraId="23C08B2E" w14:textId="77777777" w:rsidR="001236C3" w:rsidRPr="00A77A82" w:rsidRDefault="001236C3" w:rsidP="003668D3">
            <w:pPr>
              <w:rPr>
                <w:b/>
                <w:szCs w:val="22"/>
              </w:rPr>
            </w:pPr>
          </w:p>
        </w:tc>
        <w:tc>
          <w:tcPr>
            <w:tcW w:w="4536" w:type="dxa"/>
          </w:tcPr>
          <w:p w14:paraId="2CA8347C" w14:textId="77777777" w:rsidR="001236C3" w:rsidRPr="00FC1FAE" w:rsidRDefault="001236C3" w:rsidP="003668D3">
            <w:pPr>
              <w:rPr>
                <w:b/>
                <w:szCs w:val="22"/>
                <w:lang w:val="en-US"/>
              </w:rPr>
            </w:pPr>
            <w:proofErr w:type="spellStart"/>
            <w:r w:rsidRPr="00FC1FAE">
              <w:rPr>
                <w:b/>
                <w:szCs w:val="22"/>
                <w:lang w:val="en-US"/>
              </w:rPr>
              <w:t>Magyarország</w:t>
            </w:r>
            <w:proofErr w:type="spellEnd"/>
          </w:p>
          <w:p w14:paraId="4BF24B8B" w14:textId="12F1A913" w:rsidR="001F6A3D" w:rsidRPr="00FC1FAE" w:rsidRDefault="00EB4D18" w:rsidP="001F6A3D">
            <w:pPr>
              <w:pStyle w:val="Default"/>
              <w:rPr>
                <w:sz w:val="22"/>
                <w:szCs w:val="22"/>
              </w:rPr>
            </w:pPr>
            <w:r>
              <w:rPr>
                <w:sz w:val="22"/>
                <w:szCs w:val="22"/>
              </w:rPr>
              <w:t>Viatris Healthcare</w:t>
            </w:r>
            <w:r w:rsidR="001F6A3D" w:rsidRPr="00FC1FAE">
              <w:rPr>
                <w:sz w:val="22"/>
                <w:szCs w:val="22"/>
              </w:rPr>
              <w:t xml:space="preserve"> Kft</w:t>
            </w:r>
            <w:r w:rsidR="00975F26">
              <w:rPr>
                <w:sz w:val="22"/>
                <w:szCs w:val="22"/>
              </w:rPr>
              <w:t>.</w:t>
            </w:r>
          </w:p>
          <w:p w14:paraId="2948ECD0" w14:textId="76B94AFB" w:rsidR="001236C3" w:rsidRPr="00FC1FAE" w:rsidRDefault="001F6A3D" w:rsidP="003668D3">
            <w:pPr>
              <w:rPr>
                <w:szCs w:val="22"/>
                <w:lang w:val="en-US"/>
              </w:rPr>
            </w:pPr>
            <w:r w:rsidRPr="00FC1FAE">
              <w:rPr>
                <w:szCs w:val="22"/>
                <w:lang w:val="en-US"/>
              </w:rPr>
              <w:t>Tel</w:t>
            </w:r>
            <w:r w:rsidR="009A5311" w:rsidRPr="00FC1FAE">
              <w:rPr>
                <w:szCs w:val="22"/>
                <w:lang w:val="en-US"/>
              </w:rPr>
              <w:t>.</w:t>
            </w:r>
            <w:r w:rsidRPr="00FC1FAE">
              <w:rPr>
                <w:szCs w:val="22"/>
                <w:lang w:val="en-US"/>
              </w:rPr>
              <w:t>: + 36 1 465 2100</w:t>
            </w:r>
          </w:p>
        </w:tc>
      </w:tr>
      <w:tr w:rsidR="001236C3" w:rsidRPr="00A77A82" w14:paraId="78011084" w14:textId="77777777" w:rsidTr="006B758C">
        <w:trPr>
          <w:cantSplit/>
        </w:trPr>
        <w:tc>
          <w:tcPr>
            <w:tcW w:w="4536" w:type="dxa"/>
          </w:tcPr>
          <w:p w14:paraId="548C7E29" w14:textId="77777777" w:rsidR="001236C3" w:rsidRPr="00A77A82" w:rsidRDefault="001236C3" w:rsidP="003668D3">
            <w:pPr>
              <w:rPr>
                <w:b/>
                <w:szCs w:val="22"/>
              </w:rPr>
            </w:pPr>
            <w:r w:rsidRPr="00A77A82">
              <w:rPr>
                <w:b/>
                <w:szCs w:val="22"/>
              </w:rPr>
              <w:t>Danmark</w:t>
            </w:r>
          </w:p>
          <w:p w14:paraId="2CD0DD03" w14:textId="5FB3A18A" w:rsidR="00CB5B1D" w:rsidRPr="00A77A82" w:rsidRDefault="0020604A" w:rsidP="003668D3">
            <w:pPr>
              <w:pStyle w:val="Default"/>
              <w:rPr>
                <w:sz w:val="22"/>
                <w:szCs w:val="22"/>
                <w:lang w:val="da-DK"/>
              </w:rPr>
            </w:pPr>
            <w:r>
              <w:rPr>
                <w:sz w:val="22"/>
                <w:szCs w:val="22"/>
                <w:lang w:val="da-DK"/>
              </w:rPr>
              <w:t>Viatris</w:t>
            </w:r>
            <w:r w:rsidR="00B009EF">
              <w:rPr>
                <w:sz w:val="22"/>
                <w:szCs w:val="22"/>
                <w:lang w:val="da-DK"/>
              </w:rPr>
              <w:t xml:space="preserve"> ApS</w:t>
            </w:r>
          </w:p>
          <w:p w14:paraId="63BB8811" w14:textId="7C80BAA1" w:rsidR="00CB5B1D" w:rsidRPr="0001200A" w:rsidRDefault="001236C3" w:rsidP="00B009EF">
            <w:pPr>
              <w:suppressAutoHyphens/>
              <w:rPr>
                <w:szCs w:val="22"/>
              </w:rPr>
            </w:pPr>
            <w:r w:rsidRPr="00A77A82">
              <w:rPr>
                <w:szCs w:val="22"/>
              </w:rPr>
              <w:t>Tlf</w:t>
            </w:r>
            <w:r w:rsidR="00975F26">
              <w:rPr>
                <w:szCs w:val="22"/>
              </w:rPr>
              <w:t>.</w:t>
            </w:r>
            <w:r w:rsidRPr="00A77A82">
              <w:rPr>
                <w:szCs w:val="22"/>
              </w:rPr>
              <w:t>: +</w:t>
            </w:r>
            <w:r w:rsidR="00B009EF">
              <w:rPr>
                <w:szCs w:val="22"/>
              </w:rPr>
              <w:t>45 28 11 69 32</w:t>
            </w:r>
          </w:p>
          <w:p w14:paraId="2C5FD50F" w14:textId="77777777" w:rsidR="001236C3" w:rsidRPr="00A77A82" w:rsidRDefault="001236C3" w:rsidP="003668D3">
            <w:pPr>
              <w:rPr>
                <w:b/>
                <w:szCs w:val="22"/>
              </w:rPr>
            </w:pPr>
          </w:p>
        </w:tc>
        <w:tc>
          <w:tcPr>
            <w:tcW w:w="4536" w:type="dxa"/>
          </w:tcPr>
          <w:p w14:paraId="737D74F7" w14:textId="77777777" w:rsidR="001236C3" w:rsidRPr="00BC11DA" w:rsidRDefault="001236C3" w:rsidP="003668D3">
            <w:pPr>
              <w:rPr>
                <w:b/>
                <w:szCs w:val="22"/>
                <w:lang w:val="fi-FI"/>
              </w:rPr>
            </w:pPr>
            <w:r w:rsidRPr="00BC11DA">
              <w:rPr>
                <w:b/>
                <w:szCs w:val="22"/>
                <w:lang w:val="fi-FI"/>
              </w:rPr>
              <w:t>Malta</w:t>
            </w:r>
          </w:p>
          <w:p w14:paraId="2EFD23BD" w14:textId="77777777" w:rsidR="001F6A3D" w:rsidRPr="00BC11DA" w:rsidRDefault="001F6A3D" w:rsidP="001F6A3D">
            <w:pPr>
              <w:pStyle w:val="Default"/>
              <w:rPr>
                <w:sz w:val="22"/>
                <w:szCs w:val="22"/>
                <w:lang w:val="fi-FI"/>
              </w:rPr>
            </w:pPr>
            <w:r w:rsidRPr="00BC11DA">
              <w:rPr>
                <w:sz w:val="22"/>
                <w:szCs w:val="22"/>
                <w:lang w:val="fi-FI"/>
              </w:rPr>
              <w:t>V.J. Salomone Pharma Ltd</w:t>
            </w:r>
          </w:p>
          <w:p w14:paraId="7B87C5BB" w14:textId="77777777" w:rsidR="001236C3" w:rsidRDefault="001F6A3D" w:rsidP="003668D3">
            <w:pPr>
              <w:rPr>
                <w:szCs w:val="22"/>
              </w:rPr>
            </w:pPr>
            <w:r w:rsidRPr="001F6A3D">
              <w:rPr>
                <w:szCs w:val="22"/>
              </w:rPr>
              <w:t>Tel: + 356 21 22 01 74</w:t>
            </w:r>
          </w:p>
          <w:p w14:paraId="4050D4D0" w14:textId="77777777" w:rsidR="006B758C" w:rsidRPr="00A77A82" w:rsidRDefault="006B758C" w:rsidP="003668D3">
            <w:pPr>
              <w:rPr>
                <w:szCs w:val="22"/>
              </w:rPr>
            </w:pPr>
          </w:p>
        </w:tc>
      </w:tr>
      <w:tr w:rsidR="001236C3" w:rsidRPr="00A77A82" w14:paraId="668A70EE" w14:textId="77777777" w:rsidTr="006B758C">
        <w:trPr>
          <w:cantSplit/>
        </w:trPr>
        <w:tc>
          <w:tcPr>
            <w:tcW w:w="4536" w:type="dxa"/>
          </w:tcPr>
          <w:p w14:paraId="5BE399CD" w14:textId="77777777" w:rsidR="001236C3" w:rsidRPr="00BC11DA" w:rsidRDefault="001236C3" w:rsidP="003668D3">
            <w:pPr>
              <w:rPr>
                <w:b/>
                <w:szCs w:val="22"/>
                <w:lang w:val="de-DE"/>
              </w:rPr>
            </w:pPr>
            <w:r w:rsidRPr="00BC11DA">
              <w:rPr>
                <w:b/>
                <w:szCs w:val="22"/>
                <w:lang w:val="de-DE"/>
              </w:rPr>
              <w:t>Deutschland</w:t>
            </w:r>
          </w:p>
          <w:p w14:paraId="4590456F" w14:textId="7C1D4F6F" w:rsidR="00CB5B1D" w:rsidRPr="00BC11DA" w:rsidRDefault="007F012B" w:rsidP="003668D3">
            <w:pPr>
              <w:pStyle w:val="Default"/>
              <w:rPr>
                <w:sz w:val="22"/>
                <w:szCs w:val="22"/>
                <w:lang w:val="de-DE"/>
              </w:rPr>
            </w:pPr>
            <w:r w:rsidRPr="00BC11DA">
              <w:rPr>
                <w:sz w:val="22"/>
                <w:szCs w:val="22"/>
                <w:lang w:val="de-DE"/>
              </w:rPr>
              <w:t>Viatris</w:t>
            </w:r>
            <w:r w:rsidR="001236C3" w:rsidRPr="00BC11DA">
              <w:rPr>
                <w:sz w:val="22"/>
                <w:szCs w:val="22"/>
                <w:lang w:val="de-DE"/>
              </w:rPr>
              <w:t xml:space="preserve"> </w:t>
            </w:r>
            <w:r w:rsidR="00B009EF" w:rsidRPr="00BC11DA">
              <w:rPr>
                <w:sz w:val="22"/>
                <w:szCs w:val="22"/>
                <w:lang w:val="de-DE"/>
              </w:rPr>
              <w:t>Healthcare</w:t>
            </w:r>
            <w:r w:rsidR="001236C3" w:rsidRPr="00BC11DA">
              <w:rPr>
                <w:sz w:val="22"/>
                <w:szCs w:val="22"/>
                <w:lang w:val="de-DE"/>
              </w:rPr>
              <w:t xml:space="preserve"> GmbH</w:t>
            </w:r>
          </w:p>
          <w:p w14:paraId="4AC485BF" w14:textId="77777777" w:rsidR="00CB5B1D" w:rsidRPr="00BC11DA" w:rsidRDefault="001236C3" w:rsidP="003668D3">
            <w:pPr>
              <w:suppressAutoHyphens/>
              <w:rPr>
                <w:szCs w:val="22"/>
                <w:lang w:val="de-DE"/>
              </w:rPr>
            </w:pPr>
            <w:r w:rsidRPr="00BC11DA">
              <w:rPr>
                <w:szCs w:val="22"/>
                <w:lang w:val="de-DE"/>
              </w:rPr>
              <w:t>Tel: + 49</w:t>
            </w:r>
            <w:r w:rsidR="00B009EF" w:rsidRPr="00BC11DA">
              <w:rPr>
                <w:szCs w:val="22"/>
                <w:lang w:val="de-DE"/>
              </w:rPr>
              <w:t xml:space="preserve"> 800 0700 800</w:t>
            </w:r>
          </w:p>
          <w:p w14:paraId="704BC2BB" w14:textId="77777777" w:rsidR="001236C3" w:rsidRPr="00BC11DA" w:rsidRDefault="001236C3" w:rsidP="003668D3">
            <w:pPr>
              <w:rPr>
                <w:b/>
                <w:szCs w:val="22"/>
                <w:lang w:val="de-DE"/>
              </w:rPr>
            </w:pPr>
          </w:p>
        </w:tc>
        <w:tc>
          <w:tcPr>
            <w:tcW w:w="4536" w:type="dxa"/>
          </w:tcPr>
          <w:p w14:paraId="257A71AD" w14:textId="77777777" w:rsidR="001236C3" w:rsidRPr="00A77A82" w:rsidRDefault="001236C3" w:rsidP="003668D3">
            <w:pPr>
              <w:rPr>
                <w:b/>
                <w:szCs w:val="22"/>
              </w:rPr>
            </w:pPr>
            <w:r w:rsidRPr="00A77A82">
              <w:rPr>
                <w:b/>
                <w:szCs w:val="22"/>
              </w:rPr>
              <w:t>Nederland</w:t>
            </w:r>
          </w:p>
          <w:p w14:paraId="6567C97F" w14:textId="77777777" w:rsidR="00CB5B1D" w:rsidRPr="00A77A82" w:rsidRDefault="001236C3" w:rsidP="003668D3">
            <w:pPr>
              <w:pStyle w:val="Default"/>
              <w:rPr>
                <w:sz w:val="22"/>
                <w:szCs w:val="22"/>
                <w:lang w:val="da-DK"/>
              </w:rPr>
            </w:pPr>
            <w:r w:rsidRPr="00A77A82">
              <w:rPr>
                <w:sz w:val="22"/>
                <w:szCs w:val="22"/>
                <w:lang w:val="da-DK"/>
              </w:rPr>
              <w:t>Mylan BV</w:t>
            </w:r>
          </w:p>
          <w:p w14:paraId="571C713D" w14:textId="77777777" w:rsidR="001236C3" w:rsidRDefault="001236C3" w:rsidP="003668D3">
            <w:pPr>
              <w:rPr>
                <w:szCs w:val="22"/>
              </w:rPr>
            </w:pPr>
            <w:r w:rsidRPr="00C02C7A">
              <w:rPr>
                <w:szCs w:val="22"/>
              </w:rPr>
              <w:t xml:space="preserve">Tel: </w:t>
            </w:r>
            <w:r w:rsidR="001F6A3D" w:rsidRPr="001F6A3D">
              <w:rPr>
                <w:szCs w:val="22"/>
              </w:rPr>
              <w:t xml:space="preserve">+31 </w:t>
            </w:r>
            <w:r w:rsidR="00DD2807">
              <w:rPr>
                <w:szCs w:val="22"/>
              </w:rPr>
              <w:t>(0)</w:t>
            </w:r>
            <w:r w:rsidR="001F6A3D" w:rsidRPr="001F6A3D">
              <w:rPr>
                <w:szCs w:val="22"/>
              </w:rPr>
              <w:t>20 426 3300</w:t>
            </w:r>
          </w:p>
          <w:p w14:paraId="59A9EA32" w14:textId="77777777" w:rsidR="006B758C" w:rsidRPr="00A77A82" w:rsidRDefault="006B758C" w:rsidP="003668D3">
            <w:pPr>
              <w:rPr>
                <w:szCs w:val="22"/>
              </w:rPr>
            </w:pPr>
          </w:p>
        </w:tc>
      </w:tr>
      <w:tr w:rsidR="001236C3" w:rsidRPr="007F012B" w14:paraId="5DE5315D" w14:textId="77777777" w:rsidTr="006B758C">
        <w:trPr>
          <w:cantSplit/>
        </w:trPr>
        <w:tc>
          <w:tcPr>
            <w:tcW w:w="4536" w:type="dxa"/>
          </w:tcPr>
          <w:p w14:paraId="681B4276" w14:textId="77777777" w:rsidR="001236C3" w:rsidRPr="00A77A82" w:rsidRDefault="001236C3" w:rsidP="003668D3">
            <w:pPr>
              <w:rPr>
                <w:b/>
                <w:szCs w:val="22"/>
              </w:rPr>
            </w:pPr>
            <w:r w:rsidRPr="00A77A82">
              <w:rPr>
                <w:b/>
                <w:szCs w:val="22"/>
              </w:rPr>
              <w:t>Eesti</w:t>
            </w:r>
          </w:p>
          <w:p w14:paraId="78D18733" w14:textId="383F862E" w:rsidR="001F6A3D" w:rsidRPr="001F6A3D" w:rsidRDefault="00EB4D18" w:rsidP="001F6A3D">
            <w:pPr>
              <w:pStyle w:val="Default"/>
              <w:rPr>
                <w:sz w:val="22"/>
                <w:szCs w:val="22"/>
                <w:lang w:val="da-DK"/>
              </w:rPr>
            </w:pPr>
            <w:r>
              <w:rPr>
                <w:sz w:val="22"/>
                <w:szCs w:val="22"/>
                <w:lang w:val="da-DK"/>
              </w:rPr>
              <w:t>Viatris OU</w:t>
            </w:r>
            <w:r w:rsidR="001F6A3D" w:rsidRPr="001F6A3D">
              <w:rPr>
                <w:sz w:val="22"/>
                <w:szCs w:val="22"/>
                <w:lang w:val="da-DK"/>
              </w:rPr>
              <w:t xml:space="preserve"> </w:t>
            </w:r>
          </w:p>
          <w:p w14:paraId="353902CE" w14:textId="77777777" w:rsidR="001236C3" w:rsidRDefault="001F6A3D" w:rsidP="003668D3">
            <w:pPr>
              <w:rPr>
                <w:szCs w:val="22"/>
              </w:rPr>
            </w:pPr>
            <w:r w:rsidRPr="001F6A3D">
              <w:rPr>
                <w:szCs w:val="22"/>
              </w:rPr>
              <w:t>Tel: + 372 6363 052</w:t>
            </w:r>
          </w:p>
          <w:p w14:paraId="193CA3AB" w14:textId="380BBC06" w:rsidR="0020604A" w:rsidRPr="00A77A82" w:rsidRDefault="0020604A" w:rsidP="003668D3">
            <w:pPr>
              <w:rPr>
                <w:b/>
                <w:szCs w:val="22"/>
              </w:rPr>
            </w:pPr>
          </w:p>
        </w:tc>
        <w:tc>
          <w:tcPr>
            <w:tcW w:w="4536" w:type="dxa"/>
          </w:tcPr>
          <w:p w14:paraId="465F9F94" w14:textId="77777777" w:rsidR="001236C3" w:rsidRPr="008444A7" w:rsidRDefault="001236C3" w:rsidP="003668D3">
            <w:pPr>
              <w:rPr>
                <w:b/>
                <w:szCs w:val="22"/>
                <w:lang w:val="en-US"/>
              </w:rPr>
            </w:pPr>
            <w:r w:rsidRPr="008444A7">
              <w:rPr>
                <w:b/>
                <w:szCs w:val="22"/>
                <w:lang w:val="en-US"/>
              </w:rPr>
              <w:t>Norge</w:t>
            </w:r>
          </w:p>
          <w:p w14:paraId="5D79BD0B" w14:textId="5F950CD4" w:rsidR="00CB5B1D" w:rsidRPr="008444A7" w:rsidRDefault="007F012B" w:rsidP="003668D3">
            <w:pPr>
              <w:pStyle w:val="Default"/>
              <w:rPr>
                <w:sz w:val="22"/>
                <w:szCs w:val="22"/>
              </w:rPr>
            </w:pPr>
            <w:r>
              <w:rPr>
                <w:sz w:val="22"/>
                <w:szCs w:val="22"/>
              </w:rPr>
              <w:t>Viatris</w:t>
            </w:r>
            <w:r w:rsidR="00B009EF" w:rsidRPr="008444A7">
              <w:rPr>
                <w:sz w:val="22"/>
                <w:szCs w:val="22"/>
              </w:rPr>
              <w:t xml:space="preserve"> AS</w:t>
            </w:r>
          </w:p>
          <w:p w14:paraId="6A96A420" w14:textId="77777777" w:rsidR="001236C3" w:rsidRDefault="001236C3" w:rsidP="003668D3">
            <w:pPr>
              <w:rPr>
                <w:szCs w:val="22"/>
                <w:lang w:val="en-US"/>
              </w:rPr>
            </w:pPr>
            <w:proofErr w:type="spellStart"/>
            <w:r w:rsidRPr="008444A7">
              <w:rPr>
                <w:szCs w:val="22"/>
                <w:lang w:val="en-US"/>
              </w:rPr>
              <w:t>Tl</w:t>
            </w:r>
            <w:r w:rsidR="007F012B">
              <w:rPr>
                <w:szCs w:val="22"/>
                <w:lang w:val="en-US"/>
              </w:rPr>
              <w:t>f</w:t>
            </w:r>
            <w:proofErr w:type="spellEnd"/>
            <w:r w:rsidRPr="008444A7">
              <w:rPr>
                <w:szCs w:val="22"/>
                <w:lang w:val="en-US"/>
              </w:rPr>
              <w:t>: +</w:t>
            </w:r>
            <w:r w:rsidR="00B009EF" w:rsidRPr="008444A7">
              <w:rPr>
                <w:szCs w:val="22"/>
                <w:lang w:val="en-US"/>
              </w:rPr>
              <w:t>47 66 75 33 00</w:t>
            </w:r>
          </w:p>
          <w:p w14:paraId="22562564" w14:textId="7419F8FB" w:rsidR="006B758C" w:rsidRPr="008444A7" w:rsidRDefault="006B758C" w:rsidP="003668D3">
            <w:pPr>
              <w:rPr>
                <w:szCs w:val="22"/>
                <w:lang w:val="en-US"/>
              </w:rPr>
            </w:pPr>
          </w:p>
        </w:tc>
      </w:tr>
      <w:tr w:rsidR="001236C3" w:rsidRPr="00F7776A" w14:paraId="27042AD6" w14:textId="77777777" w:rsidTr="006B758C">
        <w:trPr>
          <w:cantSplit/>
        </w:trPr>
        <w:tc>
          <w:tcPr>
            <w:tcW w:w="4536" w:type="dxa"/>
          </w:tcPr>
          <w:p w14:paraId="3CA393ED" w14:textId="77777777" w:rsidR="001236C3" w:rsidRPr="005D3C8C" w:rsidRDefault="001236C3" w:rsidP="003668D3">
            <w:pPr>
              <w:rPr>
                <w:b/>
                <w:szCs w:val="22"/>
              </w:rPr>
            </w:pPr>
            <w:r w:rsidRPr="00A77A82">
              <w:rPr>
                <w:b/>
                <w:szCs w:val="22"/>
              </w:rPr>
              <w:t>Ελλάδα</w:t>
            </w:r>
          </w:p>
          <w:p w14:paraId="6A6ECE73" w14:textId="5DCEAB31" w:rsidR="00CB5B1D" w:rsidRPr="005D3C8C" w:rsidRDefault="001E26E2" w:rsidP="003668D3">
            <w:pPr>
              <w:pStyle w:val="Default"/>
              <w:rPr>
                <w:sz w:val="22"/>
                <w:szCs w:val="22"/>
                <w:lang w:val="da-DK"/>
              </w:rPr>
            </w:pPr>
            <w:r>
              <w:rPr>
                <w:sz w:val="22"/>
                <w:szCs w:val="22"/>
                <w:lang w:val="da-DK"/>
              </w:rPr>
              <w:t>Viatris</w:t>
            </w:r>
            <w:r w:rsidR="001236C3" w:rsidRPr="005D3C8C">
              <w:rPr>
                <w:sz w:val="22"/>
                <w:szCs w:val="22"/>
                <w:lang w:val="da-DK"/>
              </w:rPr>
              <w:t xml:space="preserve"> Hellas </w:t>
            </w:r>
            <w:r>
              <w:rPr>
                <w:sz w:val="22"/>
                <w:szCs w:val="22"/>
                <w:lang w:val="da-DK"/>
              </w:rPr>
              <w:t>Ltd</w:t>
            </w:r>
          </w:p>
          <w:p w14:paraId="37F30C70" w14:textId="5C8A6505" w:rsidR="00CB5B1D" w:rsidRPr="005D3C8C" w:rsidRDefault="001236C3" w:rsidP="003668D3">
            <w:pPr>
              <w:suppressAutoHyphens/>
              <w:rPr>
                <w:szCs w:val="22"/>
              </w:rPr>
            </w:pPr>
            <w:r w:rsidRPr="00C02C7A">
              <w:rPr>
                <w:szCs w:val="22"/>
              </w:rPr>
              <w:t>Τηλ</w:t>
            </w:r>
            <w:r w:rsidRPr="005D3C8C">
              <w:rPr>
                <w:szCs w:val="22"/>
              </w:rPr>
              <w:t>: + 30 210</w:t>
            </w:r>
            <w:r w:rsidR="00D05155">
              <w:rPr>
                <w:szCs w:val="22"/>
              </w:rPr>
              <w:t>0 100</w:t>
            </w:r>
            <w:r w:rsidRPr="005D3C8C">
              <w:rPr>
                <w:szCs w:val="22"/>
              </w:rPr>
              <w:t xml:space="preserve"> </w:t>
            </w:r>
            <w:r w:rsidR="00D05155">
              <w:rPr>
                <w:szCs w:val="22"/>
              </w:rPr>
              <w:t>002</w:t>
            </w:r>
          </w:p>
          <w:p w14:paraId="0230E56E" w14:textId="77777777" w:rsidR="001236C3" w:rsidRPr="005D3C8C" w:rsidRDefault="001236C3" w:rsidP="003668D3">
            <w:pPr>
              <w:rPr>
                <w:b/>
                <w:szCs w:val="22"/>
              </w:rPr>
            </w:pPr>
          </w:p>
        </w:tc>
        <w:tc>
          <w:tcPr>
            <w:tcW w:w="4536" w:type="dxa"/>
          </w:tcPr>
          <w:p w14:paraId="28DE5E0A" w14:textId="77777777" w:rsidR="001236C3" w:rsidRPr="00BC11DA" w:rsidRDefault="001236C3" w:rsidP="003668D3">
            <w:pPr>
              <w:rPr>
                <w:b/>
                <w:szCs w:val="22"/>
                <w:lang w:val="de-DE"/>
              </w:rPr>
            </w:pPr>
            <w:r w:rsidRPr="00BC11DA">
              <w:rPr>
                <w:b/>
                <w:szCs w:val="22"/>
                <w:lang w:val="de-DE"/>
              </w:rPr>
              <w:t>Österreich</w:t>
            </w:r>
          </w:p>
          <w:p w14:paraId="75CA7E7F" w14:textId="4E562042" w:rsidR="001236C3" w:rsidRPr="00BC11DA" w:rsidRDefault="00D53453" w:rsidP="003668D3">
            <w:pPr>
              <w:suppressAutoHyphens/>
              <w:rPr>
                <w:bCs/>
                <w:iCs/>
                <w:szCs w:val="22"/>
                <w:lang w:val="de-DE"/>
              </w:rPr>
            </w:pPr>
            <w:r w:rsidRPr="0090569C">
              <w:rPr>
                <w:bCs/>
                <w:iCs/>
                <w:szCs w:val="22"/>
                <w:lang w:val="de-DE"/>
              </w:rPr>
              <w:t xml:space="preserve">Viatris Austria </w:t>
            </w:r>
            <w:r w:rsidR="001236C3" w:rsidRPr="00BC11DA">
              <w:rPr>
                <w:bCs/>
                <w:iCs/>
                <w:szCs w:val="22"/>
                <w:lang w:val="de-DE"/>
              </w:rPr>
              <w:t>GmbH</w:t>
            </w:r>
          </w:p>
          <w:p w14:paraId="7463CF4F" w14:textId="592053A0" w:rsidR="001236C3" w:rsidRPr="00BC11DA" w:rsidRDefault="001236C3" w:rsidP="003668D3">
            <w:pPr>
              <w:suppressAutoHyphens/>
              <w:rPr>
                <w:szCs w:val="22"/>
                <w:lang w:val="de-DE"/>
              </w:rPr>
            </w:pPr>
            <w:r w:rsidRPr="00BC11DA">
              <w:rPr>
                <w:szCs w:val="22"/>
                <w:lang w:val="de-DE"/>
              </w:rPr>
              <w:t xml:space="preserve">Tel: </w:t>
            </w:r>
            <w:r w:rsidRPr="00BC11DA">
              <w:rPr>
                <w:bCs/>
                <w:iCs/>
                <w:szCs w:val="22"/>
                <w:lang w:val="de-DE"/>
              </w:rPr>
              <w:t xml:space="preserve">+43 1 </w:t>
            </w:r>
            <w:r w:rsidR="00D53453" w:rsidRPr="0090569C">
              <w:rPr>
                <w:bCs/>
                <w:iCs/>
                <w:szCs w:val="22"/>
                <w:lang w:val="de-DE"/>
              </w:rPr>
              <w:t>86390</w:t>
            </w:r>
          </w:p>
          <w:p w14:paraId="34150F99" w14:textId="77777777" w:rsidR="001236C3" w:rsidRPr="00BC11DA" w:rsidRDefault="001236C3" w:rsidP="003668D3">
            <w:pPr>
              <w:rPr>
                <w:szCs w:val="22"/>
                <w:lang w:val="de-DE"/>
              </w:rPr>
            </w:pPr>
          </w:p>
        </w:tc>
      </w:tr>
      <w:tr w:rsidR="001236C3" w:rsidRPr="00F7776A" w14:paraId="12A2A67F" w14:textId="77777777" w:rsidTr="006B758C">
        <w:trPr>
          <w:cantSplit/>
        </w:trPr>
        <w:tc>
          <w:tcPr>
            <w:tcW w:w="4536" w:type="dxa"/>
          </w:tcPr>
          <w:p w14:paraId="65EC2DCE" w14:textId="77777777" w:rsidR="001236C3" w:rsidRPr="006B758C" w:rsidRDefault="001236C3" w:rsidP="003668D3">
            <w:pPr>
              <w:rPr>
                <w:b/>
                <w:szCs w:val="22"/>
                <w:lang w:val="es-CO"/>
              </w:rPr>
            </w:pPr>
            <w:r w:rsidRPr="006B758C">
              <w:rPr>
                <w:b/>
                <w:szCs w:val="22"/>
                <w:lang w:val="es-CO"/>
              </w:rPr>
              <w:t>España</w:t>
            </w:r>
          </w:p>
          <w:p w14:paraId="30A61E6A" w14:textId="4834FE30" w:rsidR="00CB5B1D" w:rsidRPr="006B758C" w:rsidRDefault="007F012B" w:rsidP="003668D3">
            <w:pPr>
              <w:pStyle w:val="Default"/>
              <w:rPr>
                <w:sz w:val="22"/>
                <w:szCs w:val="22"/>
                <w:lang w:val="es-CO"/>
              </w:rPr>
            </w:pPr>
            <w:r w:rsidRPr="006B758C">
              <w:rPr>
                <w:sz w:val="22"/>
                <w:szCs w:val="22"/>
                <w:lang w:val="es-CO"/>
              </w:rPr>
              <w:t>Viatris</w:t>
            </w:r>
            <w:r w:rsidR="001236C3" w:rsidRPr="006B758C">
              <w:rPr>
                <w:sz w:val="22"/>
                <w:szCs w:val="22"/>
                <w:lang w:val="es-CO"/>
              </w:rPr>
              <w:t xml:space="preserve"> Pharmaceuticals, S.L</w:t>
            </w:r>
            <w:r w:rsidRPr="006B758C">
              <w:rPr>
                <w:sz w:val="22"/>
                <w:szCs w:val="22"/>
                <w:lang w:val="es-CO"/>
              </w:rPr>
              <w:t>.</w:t>
            </w:r>
          </w:p>
          <w:p w14:paraId="6FE99588" w14:textId="77777777" w:rsidR="00CB5B1D" w:rsidRPr="008A1F5B" w:rsidRDefault="001236C3" w:rsidP="003668D3">
            <w:pPr>
              <w:suppressAutoHyphens/>
              <w:rPr>
                <w:szCs w:val="22"/>
                <w:lang w:val="en-US"/>
              </w:rPr>
            </w:pPr>
            <w:r w:rsidRPr="008A1F5B">
              <w:rPr>
                <w:szCs w:val="22"/>
                <w:lang w:val="en-US"/>
              </w:rPr>
              <w:t xml:space="preserve">Tel: </w:t>
            </w:r>
            <w:r w:rsidR="001F6A3D" w:rsidRPr="008A1F5B">
              <w:rPr>
                <w:szCs w:val="22"/>
                <w:lang w:val="en-US"/>
              </w:rPr>
              <w:t>+ 34 900 102 712</w:t>
            </w:r>
          </w:p>
          <w:p w14:paraId="6F1A781E" w14:textId="77777777" w:rsidR="001236C3" w:rsidRPr="008A1F5B" w:rsidRDefault="001236C3" w:rsidP="003668D3">
            <w:pPr>
              <w:rPr>
                <w:b/>
                <w:szCs w:val="22"/>
                <w:lang w:val="en-US"/>
              </w:rPr>
            </w:pPr>
          </w:p>
        </w:tc>
        <w:tc>
          <w:tcPr>
            <w:tcW w:w="4536" w:type="dxa"/>
          </w:tcPr>
          <w:p w14:paraId="657EFE86" w14:textId="77777777" w:rsidR="001236C3" w:rsidRPr="008A1F5B" w:rsidRDefault="001236C3" w:rsidP="003668D3">
            <w:pPr>
              <w:rPr>
                <w:b/>
                <w:szCs w:val="22"/>
                <w:lang w:val="en-US"/>
              </w:rPr>
            </w:pPr>
            <w:r w:rsidRPr="008A1F5B">
              <w:rPr>
                <w:b/>
                <w:szCs w:val="22"/>
                <w:lang w:val="en-US"/>
              </w:rPr>
              <w:t>Polska</w:t>
            </w:r>
          </w:p>
          <w:p w14:paraId="53F73C9C" w14:textId="340841D8" w:rsidR="00CB5B1D" w:rsidRPr="008A1F5B" w:rsidRDefault="00D53453" w:rsidP="003668D3">
            <w:pPr>
              <w:pStyle w:val="Default"/>
              <w:rPr>
                <w:sz w:val="22"/>
                <w:szCs w:val="22"/>
              </w:rPr>
            </w:pPr>
            <w:r w:rsidRPr="00975F26">
              <w:rPr>
                <w:sz w:val="22"/>
                <w:szCs w:val="22"/>
              </w:rPr>
              <w:t>Viatris</w:t>
            </w:r>
            <w:r w:rsidR="001236C3" w:rsidRPr="008A1F5B">
              <w:rPr>
                <w:sz w:val="22"/>
                <w:szCs w:val="22"/>
              </w:rPr>
              <w:t xml:space="preserve"> </w:t>
            </w:r>
            <w:r w:rsidR="00EA4F71" w:rsidRPr="008A1F5B">
              <w:rPr>
                <w:sz w:val="22"/>
                <w:szCs w:val="22"/>
              </w:rPr>
              <w:t xml:space="preserve">Healthcare </w:t>
            </w:r>
            <w:r w:rsidR="001236C3" w:rsidRPr="008A1F5B">
              <w:rPr>
                <w:sz w:val="22"/>
                <w:szCs w:val="22"/>
              </w:rPr>
              <w:t xml:space="preserve">Sp. </w:t>
            </w:r>
            <w:proofErr w:type="spellStart"/>
            <w:r w:rsidR="001236C3" w:rsidRPr="008A1F5B">
              <w:rPr>
                <w:sz w:val="22"/>
                <w:szCs w:val="22"/>
              </w:rPr>
              <w:t>z.o.o</w:t>
            </w:r>
            <w:proofErr w:type="spellEnd"/>
            <w:r w:rsidR="001236C3" w:rsidRPr="008A1F5B">
              <w:rPr>
                <w:sz w:val="22"/>
                <w:szCs w:val="22"/>
              </w:rPr>
              <w:t>.</w:t>
            </w:r>
          </w:p>
          <w:p w14:paraId="55A7B623" w14:textId="77777777" w:rsidR="001236C3" w:rsidRDefault="001236C3" w:rsidP="003668D3">
            <w:pPr>
              <w:rPr>
                <w:szCs w:val="22"/>
                <w:lang w:val="en-US"/>
              </w:rPr>
            </w:pPr>
            <w:r w:rsidRPr="00BC11DA">
              <w:rPr>
                <w:szCs w:val="22"/>
                <w:lang w:val="en-US"/>
              </w:rPr>
              <w:t>Tel</w:t>
            </w:r>
            <w:r w:rsidR="002E6A8A">
              <w:rPr>
                <w:szCs w:val="22"/>
                <w:lang w:val="en-US"/>
              </w:rPr>
              <w:t>.</w:t>
            </w:r>
            <w:r w:rsidRPr="00BC11DA">
              <w:rPr>
                <w:szCs w:val="22"/>
                <w:lang w:val="en-US"/>
              </w:rPr>
              <w:t>: + 48 22 546 64 00</w:t>
            </w:r>
          </w:p>
          <w:p w14:paraId="4EDD1605" w14:textId="56A7CEFF" w:rsidR="006B758C" w:rsidRPr="00BC11DA" w:rsidRDefault="006B758C" w:rsidP="003668D3">
            <w:pPr>
              <w:rPr>
                <w:szCs w:val="22"/>
                <w:lang w:val="en-US"/>
              </w:rPr>
            </w:pPr>
          </w:p>
        </w:tc>
      </w:tr>
      <w:tr w:rsidR="001236C3" w:rsidRPr="00A77A82" w14:paraId="3F83A133" w14:textId="77777777" w:rsidTr="006B758C">
        <w:trPr>
          <w:cantSplit/>
        </w:trPr>
        <w:tc>
          <w:tcPr>
            <w:tcW w:w="4536" w:type="dxa"/>
          </w:tcPr>
          <w:p w14:paraId="04DA001A" w14:textId="77777777" w:rsidR="001236C3" w:rsidRPr="00A77A82" w:rsidRDefault="001236C3" w:rsidP="003668D3">
            <w:pPr>
              <w:rPr>
                <w:b/>
                <w:szCs w:val="22"/>
              </w:rPr>
            </w:pPr>
            <w:r w:rsidRPr="00A77A82">
              <w:rPr>
                <w:b/>
                <w:szCs w:val="22"/>
              </w:rPr>
              <w:t>France</w:t>
            </w:r>
          </w:p>
          <w:p w14:paraId="3A428E22" w14:textId="2AD86D5E" w:rsidR="00CB5B1D" w:rsidRPr="00A77A82" w:rsidRDefault="00376963" w:rsidP="00376963">
            <w:pPr>
              <w:pStyle w:val="Default"/>
              <w:rPr>
                <w:sz w:val="22"/>
                <w:szCs w:val="22"/>
                <w:lang w:val="da-DK"/>
              </w:rPr>
            </w:pPr>
            <w:r>
              <w:rPr>
                <w:sz w:val="22"/>
                <w:szCs w:val="22"/>
                <w:lang w:val="da-DK"/>
              </w:rPr>
              <w:t>Viatris Santé</w:t>
            </w:r>
          </w:p>
          <w:p w14:paraId="26537A08" w14:textId="222EC145" w:rsidR="00CB5B1D" w:rsidRPr="00A77A82" w:rsidRDefault="001236C3" w:rsidP="003668D3">
            <w:pPr>
              <w:rPr>
                <w:szCs w:val="22"/>
              </w:rPr>
            </w:pPr>
            <w:r w:rsidRPr="00A77A82">
              <w:rPr>
                <w:szCs w:val="22"/>
              </w:rPr>
              <w:t>T</w:t>
            </w:r>
            <w:r w:rsidR="009A5311" w:rsidRPr="0094070A">
              <w:rPr>
                <w:noProof/>
                <w:szCs w:val="22"/>
                <w:lang w:val="fr-FR"/>
              </w:rPr>
              <w:t>é</w:t>
            </w:r>
            <w:r w:rsidRPr="00A77A82">
              <w:rPr>
                <w:szCs w:val="22"/>
              </w:rPr>
              <w:t>l: + 33 4 37 25 75 00</w:t>
            </w:r>
          </w:p>
          <w:p w14:paraId="6B7D49EA" w14:textId="77777777" w:rsidR="001236C3" w:rsidRPr="00A77A82" w:rsidRDefault="001236C3" w:rsidP="003668D3">
            <w:pPr>
              <w:rPr>
                <w:b/>
                <w:szCs w:val="22"/>
              </w:rPr>
            </w:pPr>
          </w:p>
        </w:tc>
        <w:tc>
          <w:tcPr>
            <w:tcW w:w="4536" w:type="dxa"/>
          </w:tcPr>
          <w:p w14:paraId="40897B03" w14:textId="77777777" w:rsidR="001236C3" w:rsidRPr="00A77A82" w:rsidRDefault="001236C3" w:rsidP="003668D3">
            <w:pPr>
              <w:rPr>
                <w:b/>
                <w:szCs w:val="22"/>
              </w:rPr>
            </w:pPr>
            <w:r w:rsidRPr="00A77A82">
              <w:rPr>
                <w:b/>
                <w:szCs w:val="22"/>
              </w:rPr>
              <w:t>Portugal</w:t>
            </w:r>
          </w:p>
          <w:p w14:paraId="7540F63B" w14:textId="77777777" w:rsidR="00CB5B1D" w:rsidRPr="00A77A82" w:rsidRDefault="001236C3" w:rsidP="003668D3">
            <w:pPr>
              <w:pStyle w:val="Default"/>
              <w:rPr>
                <w:sz w:val="22"/>
                <w:szCs w:val="22"/>
                <w:lang w:val="da-DK"/>
              </w:rPr>
            </w:pPr>
            <w:r w:rsidRPr="00A77A82">
              <w:rPr>
                <w:sz w:val="22"/>
                <w:szCs w:val="22"/>
                <w:lang w:val="da-DK"/>
              </w:rPr>
              <w:t>Mylan, Lda.</w:t>
            </w:r>
          </w:p>
          <w:p w14:paraId="7FE2CE21" w14:textId="77777777" w:rsidR="001236C3" w:rsidRDefault="001236C3" w:rsidP="003668D3">
            <w:pPr>
              <w:rPr>
                <w:szCs w:val="22"/>
              </w:rPr>
            </w:pPr>
            <w:r w:rsidRPr="00C02C7A">
              <w:rPr>
                <w:szCs w:val="22"/>
              </w:rPr>
              <w:t>Tel: + 351 214</w:t>
            </w:r>
            <w:r w:rsidR="008E4C46">
              <w:rPr>
                <w:szCs w:val="22"/>
              </w:rPr>
              <w:t xml:space="preserve"> </w:t>
            </w:r>
            <w:r w:rsidRPr="00C02C7A">
              <w:rPr>
                <w:szCs w:val="22"/>
              </w:rPr>
              <w:t>127</w:t>
            </w:r>
            <w:r w:rsidR="008E4C46">
              <w:rPr>
                <w:szCs w:val="22"/>
              </w:rPr>
              <w:t xml:space="preserve"> </w:t>
            </w:r>
            <w:r w:rsidRPr="00C02C7A">
              <w:rPr>
                <w:szCs w:val="22"/>
              </w:rPr>
              <w:t>2</w:t>
            </w:r>
            <w:r w:rsidR="008E4C46">
              <w:rPr>
                <w:szCs w:val="22"/>
              </w:rPr>
              <w:t>00</w:t>
            </w:r>
          </w:p>
          <w:p w14:paraId="583334F6" w14:textId="7CC02362" w:rsidR="006B758C" w:rsidRPr="00A77A82" w:rsidRDefault="006B758C" w:rsidP="003668D3">
            <w:pPr>
              <w:rPr>
                <w:szCs w:val="22"/>
              </w:rPr>
            </w:pPr>
          </w:p>
        </w:tc>
      </w:tr>
      <w:tr w:rsidR="001236C3" w:rsidRPr="00F7776A" w14:paraId="44C5BC5D" w14:textId="77777777" w:rsidTr="006B758C">
        <w:trPr>
          <w:cantSplit/>
        </w:trPr>
        <w:tc>
          <w:tcPr>
            <w:tcW w:w="4536" w:type="dxa"/>
          </w:tcPr>
          <w:p w14:paraId="37CC0795" w14:textId="77777777" w:rsidR="001236C3" w:rsidRPr="00BC11DA" w:rsidRDefault="001236C3" w:rsidP="003668D3">
            <w:pPr>
              <w:rPr>
                <w:rFonts w:eastAsia="PMingLiU"/>
                <w:b/>
                <w:szCs w:val="22"/>
                <w:lang w:val="sv-SE"/>
              </w:rPr>
            </w:pPr>
            <w:r w:rsidRPr="00BC11DA">
              <w:rPr>
                <w:rFonts w:eastAsia="PMingLiU"/>
                <w:b/>
                <w:szCs w:val="22"/>
                <w:lang w:val="sv-SE"/>
              </w:rPr>
              <w:t>Hrvatska</w:t>
            </w:r>
          </w:p>
          <w:p w14:paraId="294BA1BE" w14:textId="26B1DCEE" w:rsidR="001F6A3D" w:rsidRPr="00BC11DA" w:rsidRDefault="00B500DF" w:rsidP="001F6A3D">
            <w:pPr>
              <w:pStyle w:val="Default"/>
              <w:rPr>
                <w:sz w:val="22"/>
                <w:szCs w:val="22"/>
                <w:lang w:val="sv-SE"/>
              </w:rPr>
            </w:pPr>
            <w:r>
              <w:rPr>
                <w:sz w:val="22"/>
                <w:szCs w:val="22"/>
                <w:lang w:val="sv-SE"/>
              </w:rPr>
              <w:t>Viatris</w:t>
            </w:r>
            <w:r w:rsidR="001F6A3D" w:rsidRPr="00BC11DA">
              <w:rPr>
                <w:sz w:val="22"/>
                <w:szCs w:val="22"/>
                <w:lang w:val="sv-SE"/>
              </w:rPr>
              <w:t xml:space="preserve"> Hrvatska d.o.o.</w:t>
            </w:r>
          </w:p>
          <w:p w14:paraId="0237449C" w14:textId="77777777" w:rsidR="001236C3" w:rsidRDefault="001F6A3D" w:rsidP="003668D3">
            <w:pPr>
              <w:rPr>
                <w:szCs w:val="22"/>
              </w:rPr>
            </w:pPr>
            <w:r w:rsidRPr="001F6A3D">
              <w:rPr>
                <w:szCs w:val="22"/>
              </w:rPr>
              <w:t>Tel: +385 1 23 50 599</w:t>
            </w:r>
          </w:p>
          <w:p w14:paraId="5588BBDB" w14:textId="77777777" w:rsidR="006B758C" w:rsidRPr="00A77A82" w:rsidRDefault="006B758C" w:rsidP="003668D3">
            <w:pPr>
              <w:rPr>
                <w:b/>
                <w:szCs w:val="22"/>
              </w:rPr>
            </w:pPr>
          </w:p>
        </w:tc>
        <w:tc>
          <w:tcPr>
            <w:tcW w:w="4536" w:type="dxa"/>
          </w:tcPr>
          <w:p w14:paraId="799BA57C" w14:textId="77777777" w:rsidR="001236C3" w:rsidRPr="008A1F5B" w:rsidRDefault="001236C3" w:rsidP="003668D3">
            <w:pPr>
              <w:rPr>
                <w:b/>
                <w:szCs w:val="22"/>
                <w:lang w:val="en-US"/>
              </w:rPr>
            </w:pPr>
            <w:proofErr w:type="spellStart"/>
            <w:r w:rsidRPr="008A1F5B">
              <w:rPr>
                <w:b/>
                <w:szCs w:val="22"/>
                <w:lang w:val="en-US"/>
              </w:rPr>
              <w:t>România</w:t>
            </w:r>
            <w:proofErr w:type="spellEnd"/>
          </w:p>
          <w:p w14:paraId="63287996" w14:textId="77777777" w:rsidR="00DD2807" w:rsidRPr="003D7B9A" w:rsidRDefault="00DD2807" w:rsidP="00DD2807">
            <w:pPr>
              <w:pStyle w:val="Default"/>
              <w:rPr>
                <w:sz w:val="22"/>
                <w:szCs w:val="22"/>
              </w:rPr>
            </w:pPr>
            <w:r w:rsidRPr="002B1407">
              <w:rPr>
                <w:noProof/>
                <w:sz w:val="22"/>
                <w:szCs w:val="22"/>
              </w:rPr>
              <w:t>BGP Products</w:t>
            </w:r>
            <w:r w:rsidRPr="003D7B9A">
              <w:rPr>
                <w:sz w:val="22"/>
                <w:szCs w:val="22"/>
              </w:rPr>
              <w:t xml:space="preserve"> SRL </w:t>
            </w:r>
          </w:p>
          <w:p w14:paraId="22CD4CEE" w14:textId="77777777" w:rsidR="00DD2807" w:rsidRPr="00B009EF" w:rsidRDefault="00DD2807" w:rsidP="00DD2807">
            <w:pPr>
              <w:rPr>
                <w:szCs w:val="22"/>
                <w:lang w:val="en-US"/>
              </w:rPr>
            </w:pPr>
            <w:r w:rsidRPr="00B009EF">
              <w:rPr>
                <w:szCs w:val="22"/>
                <w:lang w:val="en-US"/>
              </w:rPr>
              <w:t xml:space="preserve">Tel: </w:t>
            </w:r>
            <w:r w:rsidRPr="00B009EF">
              <w:rPr>
                <w:noProof/>
                <w:szCs w:val="22"/>
                <w:lang w:val="en-US"/>
              </w:rPr>
              <w:t>+40 372 579 000</w:t>
            </w:r>
          </w:p>
          <w:p w14:paraId="390D0D58" w14:textId="77777777" w:rsidR="001236C3" w:rsidRPr="00B009EF" w:rsidRDefault="001236C3" w:rsidP="003668D3">
            <w:pPr>
              <w:rPr>
                <w:szCs w:val="22"/>
                <w:lang w:val="en-US"/>
              </w:rPr>
            </w:pPr>
          </w:p>
        </w:tc>
      </w:tr>
      <w:tr w:rsidR="001236C3" w:rsidRPr="00A77A82" w14:paraId="6EF100E6" w14:textId="77777777" w:rsidTr="006B758C">
        <w:trPr>
          <w:cantSplit/>
        </w:trPr>
        <w:tc>
          <w:tcPr>
            <w:tcW w:w="4536" w:type="dxa"/>
          </w:tcPr>
          <w:p w14:paraId="70D81BFE" w14:textId="77777777" w:rsidR="001236C3" w:rsidRPr="008A1F5B" w:rsidRDefault="001236C3" w:rsidP="003668D3">
            <w:pPr>
              <w:rPr>
                <w:b/>
                <w:szCs w:val="22"/>
                <w:lang w:val="en-US"/>
              </w:rPr>
            </w:pPr>
            <w:r w:rsidRPr="008A1F5B">
              <w:rPr>
                <w:b/>
                <w:szCs w:val="22"/>
                <w:lang w:val="en-US"/>
              </w:rPr>
              <w:t>Ireland</w:t>
            </w:r>
          </w:p>
          <w:p w14:paraId="2DB6C1CE" w14:textId="1EAD9325" w:rsidR="00DD2807" w:rsidRPr="00E152A7" w:rsidRDefault="00D53453" w:rsidP="00DD2807">
            <w:pPr>
              <w:pStyle w:val="Default"/>
              <w:rPr>
                <w:sz w:val="22"/>
                <w:szCs w:val="22"/>
              </w:rPr>
            </w:pPr>
            <w:r w:rsidRPr="00E152A7">
              <w:rPr>
                <w:sz w:val="22"/>
                <w:szCs w:val="22"/>
              </w:rPr>
              <w:t xml:space="preserve">Viatris </w:t>
            </w:r>
            <w:r w:rsidR="00B009EF" w:rsidRPr="00E152A7">
              <w:rPr>
                <w:sz w:val="22"/>
                <w:szCs w:val="22"/>
              </w:rPr>
              <w:t>Limited</w:t>
            </w:r>
          </w:p>
          <w:p w14:paraId="5735D047" w14:textId="094911B7" w:rsidR="00DD2807" w:rsidRPr="00081722" w:rsidRDefault="00DD2807" w:rsidP="00DD2807">
            <w:pPr>
              <w:pStyle w:val="Default"/>
              <w:rPr>
                <w:noProof/>
                <w:sz w:val="22"/>
                <w:szCs w:val="22"/>
              </w:rPr>
            </w:pPr>
            <w:r w:rsidRPr="006E679E">
              <w:rPr>
                <w:sz w:val="22"/>
                <w:szCs w:val="22"/>
              </w:rPr>
              <w:t xml:space="preserve">Tel: </w:t>
            </w:r>
            <w:r w:rsidRPr="002B1407">
              <w:rPr>
                <w:rFonts w:eastAsia="SimSun"/>
                <w:sz w:val="22"/>
                <w:szCs w:val="22"/>
                <w:lang w:eastAsia="en-GB"/>
              </w:rPr>
              <w:t xml:space="preserve">+353 </w:t>
            </w:r>
            <w:r w:rsidR="0020604A">
              <w:rPr>
                <w:rFonts w:eastAsia="SimSun"/>
                <w:sz w:val="22"/>
                <w:szCs w:val="22"/>
                <w:lang w:eastAsia="en-GB"/>
              </w:rPr>
              <w:t>1 8711600</w:t>
            </w:r>
          </w:p>
          <w:p w14:paraId="468428D5" w14:textId="77777777" w:rsidR="001236C3" w:rsidRPr="008A1F5B" w:rsidRDefault="001236C3" w:rsidP="003668D3">
            <w:pPr>
              <w:rPr>
                <w:b/>
                <w:szCs w:val="22"/>
                <w:lang w:val="en-US"/>
              </w:rPr>
            </w:pPr>
          </w:p>
        </w:tc>
        <w:tc>
          <w:tcPr>
            <w:tcW w:w="4536" w:type="dxa"/>
          </w:tcPr>
          <w:p w14:paraId="571F4294" w14:textId="77777777" w:rsidR="001236C3" w:rsidRPr="00FC1FAE" w:rsidRDefault="001236C3" w:rsidP="003668D3">
            <w:pPr>
              <w:rPr>
                <w:b/>
                <w:szCs w:val="22"/>
              </w:rPr>
            </w:pPr>
            <w:r w:rsidRPr="00FC1FAE">
              <w:rPr>
                <w:b/>
                <w:szCs w:val="22"/>
              </w:rPr>
              <w:t>Slovenija</w:t>
            </w:r>
          </w:p>
          <w:p w14:paraId="654A0161" w14:textId="76D32204" w:rsidR="00CB5B1D" w:rsidRPr="00FC1FAE" w:rsidRDefault="00B500DF" w:rsidP="003668D3">
            <w:pPr>
              <w:pStyle w:val="Default"/>
              <w:rPr>
                <w:sz w:val="22"/>
                <w:szCs w:val="22"/>
                <w:lang w:val="da-DK"/>
              </w:rPr>
            </w:pPr>
            <w:r w:rsidRPr="00FC1FAE">
              <w:rPr>
                <w:sz w:val="22"/>
                <w:szCs w:val="22"/>
                <w:lang w:val="da-DK"/>
              </w:rPr>
              <w:t>Viatris</w:t>
            </w:r>
            <w:r w:rsidR="00B009EF" w:rsidRPr="00FC1FAE">
              <w:rPr>
                <w:sz w:val="22"/>
                <w:szCs w:val="22"/>
                <w:lang w:val="da-DK"/>
              </w:rPr>
              <w:t xml:space="preserve"> </w:t>
            </w:r>
            <w:r w:rsidR="001236C3" w:rsidRPr="00FC1FAE">
              <w:rPr>
                <w:sz w:val="22"/>
                <w:szCs w:val="22"/>
                <w:lang w:val="da-DK"/>
              </w:rPr>
              <w:t>d.o.o.</w:t>
            </w:r>
          </w:p>
          <w:p w14:paraId="17231DFA" w14:textId="77777777" w:rsidR="001236C3" w:rsidRDefault="001236C3" w:rsidP="00A77A82">
            <w:pPr>
              <w:rPr>
                <w:szCs w:val="22"/>
              </w:rPr>
            </w:pPr>
            <w:r w:rsidRPr="00A77A82">
              <w:rPr>
                <w:szCs w:val="22"/>
              </w:rPr>
              <w:t>Tel: + 386 1 23</w:t>
            </w:r>
            <w:r w:rsidR="00B009EF">
              <w:rPr>
                <w:szCs w:val="22"/>
              </w:rPr>
              <w:t xml:space="preserve"> </w:t>
            </w:r>
            <w:r w:rsidR="00AA6689">
              <w:rPr>
                <w:szCs w:val="22"/>
              </w:rPr>
              <w:t>63</w:t>
            </w:r>
            <w:r w:rsidR="00B009EF">
              <w:rPr>
                <w:szCs w:val="22"/>
              </w:rPr>
              <w:t xml:space="preserve"> </w:t>
            </w:r>
            <w:r w:rsidR="00AA6689">
              <w:rPr>
                <w:szCs w:val="22"/>
              </w:rPr>
              <w:t>18</w:t>
            </w:r>
            <w:r w:rsidR="00B009EF">
              <w:rPr>
                <w:szCs w:val="22"/>
              </w:rPr>
              <w:t>0</w:t>
            </w:r>
          </w:p>
          <w:p w14:paraId="6323C95E" w14:textId="77777777" w:rsidR="006B758C" w:rsidRPr="00A77A82" w:rsidRDefault="006B758C" w:rsidP="00A77A82">
            <w:pPr>
              <w:rPr>
                <w:szCs w:val="22"/>
              </w:rPr>
            </w:pPr>
          </w:p>
        </w:tc>
      </w:tr>
      <w:tr w:rsidR="001236C3" w:rsidRPr="00A77A82" w14:paraId="6E06C98B" w14:textId="77777777" w:rsidTr="006B758C">
        <w:trPr>
          <w:cantSplit/>
        </w:trPr>
        <w:tc>
          <w:tcPr>
            <w:tcW w:w="4536" w:type="dxa"/>
          </w:tcPr>
          <w:p w14:paraId="2EBC6B05" w14:textId="77777777" w:rsidR="001236C3" w:rsidRPr="00A77A82" w:rsidRDefault="001236C3" w:rsidP="003668D3">
            <w:pPr>
              <w:rPr>
                <w:b/>
                <w:szCs w:val="22"/>
              </w:rPr>
            </w:pPr>
            <w:r w:rsidRPr="00A77A82">
              <w:rPr>
                <w:b/>
                <w:szCs w:val="22"/>
              </w:rPr>
              <w:t>Ísland</w:t>
            </w:r>
          </w:p>
          <w:p w14:paraId="0D627536" w14:textId="2194422F" w:rsidR="00CB5B1D" w:rsidRPr="00A77A82" w:rsidRDefault="00B009EF" w:rsidP="003668D3">
            <w:pPr>
              <w:pStyle w:val="Default"/>
              <w:rPr>
                <w:sz w:val="22"/>
                <w:szCs w:val="22"/>
                <w:lang w:val="da-DK"/>
              </w:rPr>
            </w:pPr>
            <w:r>
              <w:rPr>
                <w:sz w:val="22"/>
                <w:szCs w:val="22"/>
                <w:lang w:val="da-DK"/>
              </w:rPr>
              <w:t>Icepharma hf</w:t>
            </w:r>
            <w:r w:rsidR="00975F26">
              <w:rPr>
                <w:sz w:val="22"/>
                <w:szCs w:val="22"/>
                <w:lang w:val="da-DK"/>
              </w:rPr>
              <w:t>.</w:t>
            </w:r>
          </w:p>
          <w:p w14:paraId="15375CA8" w14:textId="57F2DAA1" w:rsidR="00CB5B1D" w:rsidRPr="00A77A82" w:rsidRDefault="006305F6" w:rsidP="00B009EF">
            <w:pPr>
              <w:suppressAutoHyphens/>
              <w:rPr>
                <w:szCs w:val="22"/>
              </w:rPr>
            </w:pPr>
            <w:r>
              <w:rPr>
                <w:szCs w:val="22"/>
              </w:rPr>
              <w:t>S</w:t>
            </w:r>
            <w:r w:rsidR="007F012B">
              <w:rPr>
                <w:szCs w:val="22"/>
              </w:rPr>
              <w:t>í</w:t>
            </w:r>
            <w:r>
              <w:rPr>
                <w:szCs w:val="22"/>
              </w:rPr>
              <w:t>mi</w:t>
            </w:r>
            <w:r w:rsidR="001236C3" w:rsidRPr="00A77A82">
              <w:rPr>
                <w:szCs w:val="22"/>
              </w:rPr>
              <w:t>: +</w:t>
            </w:r>
            <w:r w:rsidR="00B009EF">
              <w:rPr>
                <w:szCs w:val="22"/>
              </w:rPr>
              <w:t>354 540 8000</w:t>
            </w:r>
          </w:p>
          <w:p w14:paraId="07EA49D0" w14:textId="77777777" w:rsidR="001236C3" w:rsidRPr="00A77A82" w:rsidRDefault="001236C3" w:rsidP="003668D3">
            <w:pPr>
              <w:rPr>
                <w:b/>
                <w:szCs w:val="22"/>
              </w:rPr>
            </w:pPr>
          </w:p>
        </w:tc>
        <w:tc>
          <w:tcPr>
            <w:tcW w:w="4536" w:type="dxa"/>
          </w:tcPr>
          <w:p w14:paraId="421E6D8E" w14:textId="77777777" w:rsidR="001236C3" w:rsidRPr="00A77A82" w:rsidRDefault="001236C3" w:rsidP="003668D3">
            <w:pPr>
              <w:rPr>
                <w:b/>
                <w:szCs w:val="22"/>
              </w:rPr>
            </w:pPr>
            <w:r w:rsidRPr="00A77A82">
              <w:rPr>
                <w:b/>
                <w:szCs w:val="22"/>
              </w:rPr>
              <w:t>Slovenská republika</w:t>
            </w:r>
          </w:p>
          <w:p w14:paraId="245DB4E2" w14:textId="1ABA44AE" w:rsidR="00CB5B1D" w:rsidRPr="00A77A82" w:rsidRDefault="007F012B" w:rsidP="003668D3">
            <w:pPr>
              <w:pStyle w:val="Default"/>
              <w:rPr>
                <w:sz w:val="22"/>
                <w:szCs w:val="22"/>
                <w:lang w:val="da-DK"/>
              </w:rPr>
            </w:pPr>
            <w:r w:rsidRPr="002E6A8A">
              <w:rPr>
                <w:sz w:val="22"/>
                <w:szCs w:val="22"/>
                <w:lang w:val="da-DK"/>
              </w:rPr>
              <w:t>Viatris Slovakia</w:t>
            </w:r>
            <w:r w:rsidR="001236C3" w:rsidRPr="00A77A82">
              <w:rPr>
                <w:sz w:val="22"/>
                <w:szCs w:val="22"/>
                <w:lang w:val="da-DK"/>
              </w:rPr>
              <w:t xml:space="preserve"> s.r.o.</w:t>
            </w:r>
          </w:p>
          <w:p w14:paraId="283D7FA5" w14:textId="77777777" w:rsidR="001236C3" w:rsidRDefault="001236C3" w:rsidP="003668D3">
            <w:pPr>
              <w:rPr>
                <w:szCs w:val="22"/>
              </w:rPr>
            </w:pPr>
            <w:r w:rsidRPr="00A77A82">
              <w:rPr>
                <w:szCs w:val="22"/>
              </w:rPr>
              <w:t xml:space="preserve">Tel: </w:t>
            </w:r>
            <w:r w:rsidR="001F6A3D" w:rsidRPr="001F6A3D">
              <w:rPr>
                <w:szCs w:val="22"/>
              </w:rPr>
              <w:t>+421 2 32 199 100</w:t>
            </w:r>
          </w:p>
          <w:p w14:paraId="39F102D7" w14:textId="77777777" w:rsidR="006B758C" w:rsidRPr="00A77A82" w:rsidRDefault="006B758C" w:rsidP="003668D3">
            <w:pPr>
              <w:rPr>
                <w:szCs w:val="22"/>
              </w:rPr>
            </w:pPr>
          </w:p>
        </w:tc>
      </w:tr>
      <w:tr w:rsidR="001236C3" w:rsidRPr="00A77A82" w14:paraId="7C13FE65" w14:textId="77777777" w:rsidTr="006B758C">
        <w:trPr>
          <w:cantSplit/>
        </w:trPr>
        <w:tc>
          <w:tcPr>
            <w:tcW w:w="4536" w:type="dxa"/>
          </w:tcPr>
          <w:p w14:paraId="156ED8BA" w14:textId="77777777" w:rsidR="001236C3" w:rsidRPr="00A77A82" w:rsidRDefault="001236C3" w:rsidP="003668D3">
            <w:pPr>
              <w:rPr>
                <w:b/>
                <w:szCs w:val="22"/>
              </w:rPr>
            </w:pPr>
            <w:r w:rsidRPr="00A77A82">
              <w:rPr>
                <w:b/>
                <w:szCs w:val="22"/>
              </w:rPr>
              <w:lastRenderedPageBreak/>
              <w:t>Italia</w:t>
            </w:r>
          </w:p>
          <w:p w14:paraId="587D1B87" w14:textId="780B58C4" w:rsidR="00CB5B1D" w:rsidRPr="00A77A82" w:rsidRDefault="00EB4D18" w:rsidP="003668D3">
            <w:pPr>
              <w:pStyle w:val="Default"/>
              <w:rPr>
                <w:sz w:val="22"/>
                <w:szCs w:val="22"/>
                <w:lang w:val="da-DK"/>
              </w:rPr>
            </w:pPr>
            <w:r>
              <w:rPr>
                <w:sz w:val="22"/>
                <w:szCs w:val="22"/>
                <w:lang w:val="da-DK"/>
              </w:rPr>
              <w:t>Viatris</w:t>
            </w:r>
            <w:r w:rsidR="001236C3" w:rsidRPr="00A77A82">
              <w:rPr>
                <w:sz w:val="22"/>
                <w:szCs w:val="22"/>
                <w:lang w:val="da-DK"/>
              </w:rPr>
              <w:t xml:space="preserve"> </w:t>
            </w:r>
            <w:r w:rsidR="00B009EF">
              <w:rPr>
                <w:sz w:val="22"/>
                <w:szCs w:val="22"/>
                <w:lang w:val="da-DK"/>
              </w:rPr>
              <w:t>Italia S.r.l.</w:t>
            </w:r>
          </w:p>
          <w:p w14:paraId="4A6CF6D0" w14:textId="77777777" w:rsidR="001236C3" w:rsidRDefault="001236C3" w:rsidP="003668D3">
            <w:pPr>
              <w:rPr>
                <w:szCs w:val="22"/>
              </w:rPr>
            </w:pPr>
            <w:r w:rsidRPr="00A77A82">
              <w:rPr>
                <w:szCs w:val="22"/>
              </w:rPr>
              <w:t>Tel: + 39 02 612 4692</w:t>
            </w:r>
            <w:r w:rsidR="001F6A3D">
              <w:rPr>
                <w:szCs w:val="22"/>
              </w:rPr>
              <w:t>1</w:t>
            </w:r>
          </w:p>
          <w:p w14:paraId="52960094" w14:textId="77777777" w:rsidR="006B758C" w:rsidRPr="00A77A82" w:rsidRDefault="006B758C" w:rsidP="003668D3">
            <w:pPr>
              <w:rPr>
                <w:b/>
                <w:szCs w:val="22"/>
              </w:rPr>
            </w:pPr>
          </w:p>
        </w:tc>
        <w:tc>
          <w:tcPr>
            <w:tcW w:w="4536" w:type="dxa"/>
          </w:tcPr>
          <w:p w14:paraId="5FA1153D" w14:textId="77777777" w:rsidR="001236C3" w:rsidRPr="00A77A82" w:rsidRDefault="001236C3" w:rsidP="003668D3">
            <w:pPr>
              <w:rPr>
                <w:b/>
                <w:szCs w:val="22"/>
              </w:rPr>
            </w:pPr>
            <w:r w:rsidRPr="00A77A82">
              <w:rPr>
                <w:b/>
                <w:szCs w:val="22"/>
              </w:rPr>
              <w:t>Suomi/Finland</w:t>
            </w:r>
          </w:p>
          <w:p w14:paraId="41B8BF71" w14:textId="58DF7604" w:rsidR="00CB5B1D" w:rsidRPr="000B2EFD" w:rsidRDefault="007F012B" w:rsidP="003668D3">
            <w:pPr>
              <w:pStyle w:val="Default"/>
              <w:rPr>
                <w:sz w:val="22"/>
                <w:szCs w:val="22"/>
                <w:lang w:val="da-DK"/>
              </w:rPr>
            </w:pPr>
            <w:r>
              <w:rPr>
                <w:sz w:val="22"/>
                <w:szCs w:val="22"/>
                <w:lang w:val="da-DK"/>
              </w:rPr>
              <w:t>Viatris</w:t>
            </w:r>
            <w:r w:rsidR="00196C35" w:rsidRPr="00BC11DA">
              <w:rPr>
                <w:sz w:val="22"/>
                <w:szCs w:val="22"/>
                <w:lang w:val="da-DK"/>
              </w:rPr>
              <w:t xml:space="preserve"> Oy</w:t>
            </w:r>
            <w:r w:rsidR="00196C35" w:rsidRPr="000B2EFD" w:rsidDel="007F012B">
              <w:rPr>
                <w:sz w:val="22"/>
                <w:szCs w:val="22"/>
                <w:lang w:val="da-DK"/>
              </w:rPr>
              <w:t xml:space="preserve"> </w:t>
            </w:r>
          </w:p>
          <w:p w14:paraId="67953CAC" w14:textId="77777777" w:rsidR="00CB5B1D" w:rsidRPr="00A77A82" w:rsidRDefault="001236C3" w:rsidP="003668D3">
            <w:pPr>
              <w:pStyle w:val="Default"/>
              <w:rPr>
                <w:sz w:val="22"/>
                <w:szCs w:val="22"/>
                <w:lang w:val="da-DK"/>
              </w:rPr>
            </w:pPr>
            <w:r w:rsidRPr="00A77A82">
              <w:rPr>
                <w:sz w:val="22"/>
                <w:szCs w:val="22"/>
                <w:lang w:val="da-DK"/>
              </w:rPr>
              <w:t xml:space="preserve">Puh/Tel: + 358 </w:t>
            </w:r>
            <w:r w:rsidR="00EA4F71" w:rsidRPr="00EA4F71">
              <w:rPr>
                <w:sz w:val="22"/>
                <w:szCs w:val="22"/>
                <w:lang w:val="da-DK"/>
              </w:rPr>
              <w:t>20 720 9555</w:t>
            </w:r>
          </w:p>
          <w:p w14:paraId="63457E87" w14:textId="77777777" w:rsidR="001236C3" w:rsidRPr="00A77A82" w:rsidRDefault="001236C3" w:rsidP="003668D3">
            <w:pPr>
              <w:rPr>
                <w:szCs w:val="22"/>
              </w:rPr>
            </w:pPr>
          </w:p>
        </w:tc>
      </w:tr>
      <w:tr w:rsidR="001236C3" w:rsidRPr="00A77A82" w14:paraId="49C998BA" w14:textId="77777777" w:rsidTr="006B758C">
        <w:trPr>
          <w:cantSplit/>
        </w:trPr>
        <w:tc>
          <w:tcPr>
            <w:tcW w:w="4536" w:type="dxa"/>
          </w:tcPr>
          <w:p w14:paraId="2613647A" w14:textId="77777777" w:rsidR="001236C3" w:rsidRPr="008444A7" w:rsidRDefault="001236C3" w:rsidP="003668D3">
            <w:pPr>
              <w:rPr>
                <w:b/>
                <w:szCs w:val="22"/>
              </w:rPr>
            </w:pPr>
            <w:r w:rsidRPr="00A77A82">
              <w:rPr>
                <w:b/>
                <w:szCs w:val="22"/>
              </w:rPr>
              <w:t>Κύπρος</w:t>
            </w:r>
          </w:p>
          <w:p w14:paraId="5102527E" w14:textId="6C371A85" w:rsidR="00CB5B1D" w:rsidRPr="00081722" w:rsidRDefault="00571E8B" w:rsidP="003668D3">
            <w:pPr>
              <w:pStyle w:val="Default"/>
              <w:rPr>
                <w:sz w:val="22"/>
                <w:szCs w:val="22"/>
                <w:lang w:val="da-DK"/>
              </w:rPr>
            </w:pPr>
            <w:r>
              <w:rPr>
                <w:sz w:val="22"/>
                <w:szCs w:val="22"/>
                <w:lang w:val="da-DK"/>
              </w:rPr>
              <w:t>CPO</w:t>
            </w:r>
            <w:r w:rsidR="00D53453" w:rsidRPr="00081722">
              <w:rPr>
                <w:sz w:val="22"/>
                <w:szCs w:val="22"/>
                <w:lang w:val="da-DK"/>
              </w:rPr>
              <w:t xml:space="preserve"> Pharmaceuticals </w:t>
            </w:r>
            <w:r w:rsidR="001236C3" w:rsidRPr="00081722">
              <w:rPr>
                <w:sz w:val="22"/>
                <w:szCs w:val="22"/>
                <w:lang w:val="da-DK"/>
              </w:rPr>
              <w:t>Ltd.</w:t>
            </w:r>
          </w:p>
          <w:p w14:paraId="61239220" w14:textId="45DD085C" w:rsidR="00CB5B1D" w:rsidRPr="00D55AE7" w:rsidRDefault="001236C3" w:rsidP="003668D3">
            <w:pPr>
              <w:rPr>
                <w:szCs w:val="22"/>
              </w:rPr>
            </w:pPr>
            <w:r w:rsidRPr="00C02C7A">
              <w:rPr>
                <w:szCs w:val="22"/>
              </w:rPr>
              <w:t xml:space="preserve">Τηλ: + 357 </w:t>
            </w:r>
            <w:r w:rsidR="00B009EF">
              <w:rPr>
                <w:szCs w:val="22"/>
              </w:rPr>
              <w:t>22</w:t>
            </w:r>
            <w:r w:rsidR="00D53453" w:rsidRPr="006A1294">
              <w:rPr>
                <w:szCs w:val="22"/>
              </w:rPr>
              <w:t>863100</w:t>
            </w:r>
          </w:p>
          <w:p w14:paraId="2CA9B41C" w14:textId="77777777" w:rsidR="001236C3" w:rsidRPr="00A77A82" w:rsidRDefault="001236C3" w:rsidP="003668D3">
            <w:pPr>
              <w:rPr>
                <w:b/>
                <w:szCs w:val="22"/>
              </w:rPr>
            </w:pPr>
          </w:p>
        </w:tc>
        <w:tc>
          <w:tcPr>
            <w:tcW w:w="4536" w:type="dxa"/>
          </w:tcPr>
          <w:p w14:paraId="056F71E3" w14:textId="77777777" w:rsidR="001236C3" w:rsidRPr="00A77A82" w:rsidRDefault="001236C3" w:rsidP="003668D3">
            <w:pPr>
              <w:rPr>
                <w:b/>
                <w:szCs w:val="22"/>
              </w:rPr>
            </w:pPr>
            <w:r w:rsidRPr="00A77A82">
              <w:rPr>
                <w:b/>
                <w:szCs w:val="22"/>
              </w:rPr>
              <w:t>Sverige</w:t>
            </w:r>
          </w:p>
          <w:p w14:paraId="1F70D188" w14:textId="0FBF5318" w:rsidR="00CB5B1D" w:rsidRPr="00A77A82" w:rsidRDefault="007F012B" w:rsidP="003668D3">
            <w:pPr>
              <w:pStyle w:val="Default"/>
              <w:rPr>
                <w:sz w:val="22"/>
                <w:szCs w:val="22"/>
                <w:lang w:val="da-DK"/>
              </w:rPr>
            </w:pPr>
            <w:r>
              <w:rPr>
                <w:sz w:val="22"/>
                <w:szCs w:val="22"/>
                <w:lang w:val="da-DK"/>
              </w:rPr>
              <w:t>Viatris</w:t>
            </w:r>
            <w:r w:rsidR="001236C3" w:rsidRPr="00A77A82">
              <w:rPr>
                <w:sz w:val="22"/>
                <w:szCs w:val="22"/>
                <w:lang w:val="da-DK"/>
              </w:rPr>
              <w:t xml:space="preserve"> AB</w:t>
            </w:r>
          </w:p>
          <w:p w14:paraId="0B0A5C1D" w14:textId="77777777" w:rsidR="001236C3" w:rsidRDefault="001236C3" w:rsidP="003668D3">
            <w:pPr>
              <w:rPr>
                <w:szCs w:val="22"/>
              </w:rPr>
            </w:pPr>
            <w:r w:rsidRPr="00C02C7A">
              <w:rPr>
                <w:szCs w:val="22"/>
              </w:rPr>
              <w:t xml:space="preserve">Tel: + 46 </w:t>
            </w:r>
            <w:r w:rsidR="007F012B">
              <w:rPr>
                <w:szCs w:val="22"/>
              </w:rPr>
              <w:t>(0)8 630 19 00</w:t>
            </w:r>
          </w:p>
          <w:p w14:paraId="46230D7F" w14:textId="39E378D1" w:rsidR="006B758C" w:rsidRPr="00A77A82" w:rsidRDefault="006B758C" w:rsidP="003668D3">
            <w:pPr>
              <w:rPr>
                <w:szCs w:val="22"/>
              </w:rPr>
            </w:pPr>
          </w:p>
        </w:tc>
      </w:tr>
      <w:tr w:rsidR="001236C3" w:rsidRPr="00894366" w14:paraId="3E5879E7" w14:textId="77777777" w:rsidTr="006B758C">
        <w:trPr>
          <w:cantSplit/>
        </w:trPr>
        <w:tc>
          <w:tcPr>
            <w:tcW w:w="4536" w:type="dxa"/>
          </w:tcPr>
          <w:p w14:paraId="55F4FE5F" w14:textId="77777777" w:rsidR="001236C3" w:rsidRPr="00FC1FAE" w:rsidRDefault="001236C3" w:rsidP="003668D3">
            <w:pPr>
              <w:rPr>
                <w:b/>
                <w:szCs w:val="22"/>
                <w:lang w:val="en-US"/>
              </w:rPr>
            </w:pPr>
            <w:proofErr w:type="spellStart"/>
            <w:r w:rsidRPr="00FC1FAE">
              <w:rPr>
                <w:b/>
                <w:szCs w:val="22"/>
                <w:lang w:val="en-US"/>
              </w:rPr>
              <w:t>Latvija</w:t>
            </w:r>
            <w:proofErr w:type="spellEnd"/>
          </w:p>
          <w:p w14:paraId="32CF6472" w14:textId="66595109" w:rsidR="001F6A3D" w:rsidRPr="00FC1FAE" w:rsidRDefault="00EB4D18" w:rsidP="001F6A3D">
            <w:pPr>
              <w:pStyle w:val="Default"/>
              <w:rPr>
                <w:sz w:val="22"/>
                <w:szCs w:val="22"/>
              </w:rPr>
            </w:pPr>
            <w:r>
              <w:rPr>
                <w:sz w:val="22"/>
                <w:szCs w:val="22"/>
              </w:rPr>
              <w:t xml:space="preserve">Viatris </w:t>
            </w:r>
            <w:r w:rsidR="001F6A3D" w:rsidRPr="00FC1FAE">
              <w:rPr>
                <w:sz w:val="22"/>
                <w:szCs w:val="22"/>
              </w:rPr>
              <w:t xml:space="preserve">SIA </w:t>
            </w:r>
          </w:p>
          <w:p w14:paraId="6E1FF6CB" w14:textId="77777777" w:rsidR="001236C3" w:rsidRDefault="001F6A3D" w:rsidP="003668D3">
            <w:pPr>
              <w:rPr>
                <w:szCs w:val="22"/>
                <w:lang w:val="en-US"/>
              </w:rPr>
            </w:pPr>
            <w:r w:rsidRPr="00FC1FAE">
              <w:rPr>
                <w:szCs w:val="22"/>
                <w:lang w:val="en-US"/>
              </w:rPr>
              <w:t>Tel: +371 676 055 80</w:t>
            </w:r>
          </w:p>
          <w:p w14:paraId="594D2C66" w14:textId="77777777" w:rsidR="006B758C" w:rsidRPr="00FC1FAE" w:rsidRDefault="006B758C" w:rsidP="003668D3">
            <w:pPr>
              <w:rPr>
                <w:b/>
                <w:szCs w:val="22"/>
                <w:lang w:val="en-US"/>
              </w:rPr>
            </w:pPr>
          </w:p>
        </w:tc>
        <w:tc>
          <w:tcPr>
            <w:tcW w:w="4536" w:type="dxa"/>
          </w:tcPr>
          <w:p w14:paraId="37B53C1D" w14:textId="3B9E22AD" w:rsidR="001236C3" w:rsidRDefault="001236C3" w:rsidP="003668D3">
            <w:pPr>
              <w:rPr>
                <w:szCs w:val="22"/>
              </w:rPr>
            </w:pPr>
          </w:p>
          <w:p w14:paraId="5976D1B9" w14:textId="2106E1B0" w:rsidR="006B758C" w:rsidRPr="008A1F5B" w:rsidRDefault="006B758C" w:rsidP="003668D3">
            <w:pPr>
              <w:rPr>
                <w:szCs w:val="22"/>
                <w:lang w:val="en-US"/>
              </w:rPr>
            </w:pPr>
          </w:p>
        </w:tc>
      </w:tr>
    </w:tbl>
    <w:p w14:paraId="634968A2" w14:textId="77777777" w:rsidR="00573E47" w:rsidRPr="008A1F5B" w:rsidRDefault="00573E47" w:rsidP="003668D3">
      <w:pPr>
        <w:numPr>
          <w:ilvl w:val="12"/>
          <w:numId w:val="0"/>
        </w:numPr>
        <w:ind w:right="-2"/>
        <w:rPr>
          <w:szCs w:val="22"/>
          <w:lang w:val="en-US"/>
        </w:rPr>
      </w:pPr>
    </w:p>
    <w:p w14:paraId="12400744" w14:textId="7C7FA652" w:rsidR="008F30AE" w:rsidRPr="00A77A82" w:rsidRDefault="008F30AE" w:rsidP="003668D3">
      <w:pPr>
        <w:rPr>
          <w:b/>
          <w:szCs w:val="22"/>
        </w:rPr>
      </w:pPr>
      <w:r w:rsidRPr="00A77A82">
        <w:rPr>
          <w:b/>
          <w:szCs w:val="22"/>
        </w:rPr>
        <w:t xml:space="preserve">Denne indlægsseddel blev senest </w:t>
      </w:r>
      <w:r w:rsidR="00441F19" w:rsidRPr="00A77A82">
        <w:rPr>
          <w:b/>
          <w:szCs w:val="22"/>
        </w:rPr>
        <w:t>ændret</w:t>
      </w:r>
      <w:r w:rsidR="001236C3" w:rsidRPr="00A77A82">
        <w:rPr>
          <w:b/>
          <w:szCs w:val="22"/>
        </w:rPr>
        <w:t xml:space="preserve"> </w:t>
      </w:r>
    </w:p>
    <w:p w14:paraId="3D636B35" w14:textId="77777777" w:rsidR="00CE2FCC" w:rsidRPr="00A77A82" w:rsidRDefault="00CE2FCC" w:rsidP="003668D3">
      <w:pPr>
        <w:rPr>
          <w:szCs w:val="22"/>
        </w:rPr>
      </w:pPr>
    </w:p>
    <w:p w14:paraId="2A14B03D" w14:textId="77777777" w:rsidR="007C1A64" w:rsidRPr="00A77A82" w:rsidRDefault="007C1A64" w:rsidP="00F73464">
      <w:pPr>
        <w:keepNext/>
        <w:rPr>
          <w:b/>
          <w:bCs/>
          <w:szCs w:val="22"/>
        </w:rPr>
      </w:pPr>
      <w:r w:rsidRPr="00A77A82">
        <w:rPr>
          <w:b/>
          <w:bCs/>
          <w:szCs w:val="22"/>
        </w:rPr>
        <w:t>Andre informationskilder</w:t>
      </w:r>
    </w:p>
    <w:p w14:paraId="76B9E1C8" w14:textId="77777777" w:rsidR="001236C3" w:rsidRPr="00A77A82" w:rsidRDefault="001236C3" w:rsidP="00F73464">
      <w:pPr>
        <w:keepNext/>
        <w:rPr>
          <w:szCs w:val="22"/>
        </w:rPr>
      </w:pPr>
    </w:p>
    <w:p w14:paraId="5417BCC0" w14:textId="02FB8EAA" w:rsidR="00CE2FCC" w:rsidRPr="00A77A82" w:rsidRDefault="00CE2FCC" w:rsidP="003668D3">
      <w:pPr>
        <w:rPr>
          <w:bCs/>
          <w:szCs w:val="22"/>
        </w:rPr>
      </w:pPr>
      <w:r w:rsidRPr="00A77A82">
        <w:rPr>
          <w:szCs w:val="22"/>
        </w:rPr>
        <w:t xml:space="preserve">Du kan finde yderligere </w:t>
      </w:r>
      <w:r w:rsidR="00441F19" w:rsidRPr="00A77A82">
        <w:rPr>
          <w:szCs w:val="22"/>
        </w:rPr>
        <w:t xml:space="preserve">oplysninger </w:t>
      </w:r>
      <w:r w:rsidRPr="00A77A82">
        <w:rPr>
          <w:szCs w:val="22"/>
        </w:rPr>
        <w:t>om</w:t>
      </w:r>
      <w:r w:rsidR="00303903" w:rsidRPr="00A77A82">
        <w:rPr>
          <w:szCs w:val="22"/>
        </w:rPr>
        <w:t xml:space="preserve"> dette lægemiddel</w:t>
      </w:r>
      <w:r w:rsidRPr="00A77A82">
        <w:rPr>
          <w:szCs w:val="22"/>
        </w:rPr>
        <w:t xml:space="preserve"> på </w:t>
      </w:r>
      <w:r w:rsidRPr="00A77A82">
        <w:rPr>
          <w:bCs/>
          <w:szCs w:val="22"/>
        </w:rPr>
        <w:t xml:space="preserve">Det </w:t>
      </w:r>
      <w:r w:rsidR="00850F3D" w:rsidRPr="00A77A82">
        <w:rPr>
          <w:bCs/>
          <w:szCs w:val="22"/>
        </w:rPr>
        <w:t>E</w:t>
      </w:r>
      <w:r w:rsidRPr="00A77A82">
        <w:rPr>
          <w:bCs/>
          <w:szCs w:val="22"/>
        </w:rPr>
        <w:t xml:space="preserve">uropæiske Lægemiddelagenturs hjemmeside </w:t>
      </w:r>
      <w:hyperlink r:id="rId11" w:history="1">
        <w:r w:rsidR="00F73464" w:rsidRPr="00A77A82">
          <w:rPr>
            <w:rStyle w:val="Hyperlink"/>
            <w:bCs/>
            <w:szCs w:val="22"/>
          </w:rPr>
          <w:t>http://www.ema.europa.eu</w:t>
        </w:r>
      </w:hyperlink>
      <w:r w:rsidR="00021838">
        <w:rPr>
          <w:rStyle w:val="Hyperlink"/>
          <w:bCs/>
          <w:szCs w:val="22"/>
        </w:rPr>
        <w:t>.</w:t>
      </w:r>
    </w:p>
    <w:p w14:paraId="2DB0FEC6" w14:textId="77777777" w:rsidR="009B0097" w:rsidRPr="00A77A82" w:rsidRDefault="009B0097" w:rsidP="00F73464">
      <w:pPr>
        <w:rPr>
          <w:szCs w:val="22"/>
        </w:rPr>
      </w:pPr>
    </w:p>
    <w:sectPr w:rsidR="009B0097" w:rsidRPr="00A77A82" w:rsidSect="00B37489">
      <w:headerReference w:type="even" r:id="rId12"/>
      <w:headerReference w:type="default" r:id="rId13"/>
      <w:footerReference w:type="even" r:id="rId14"/>
      <w:footerReference w:type="default" r:id="rId15"/>
      <w:headerReference w:type="first" r:id="rId16"/>
      <w:footerReference w:type="first" r:id="rId17"/>
      <w:endnotePr>
        <w:numFmt w:val="decimal"/>
      </w:endnotePr>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E00D" w14:textId="77777777" w:rsidR="00717857" w:rsidRDefault="00717857">
      <w:r>
        <w:separator/>
      </w:r>
    </w:p>
  </w:endnote>
  <w:endnote w:type="continuationSeparator" w:id="0">
    <w:p w14:paraId="6E5840E0" w14:textId="77777777" w:rsidR="00717857" w:rsidRDefault="00717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D3EB" w14:textId="77777777" w:rsidR="004A1CED" w:rsidRDefault="004A1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7B9A" w14:textId="77777777" w:rsidR="008E5EB3" w:rsidRPr="006E68DB" w:rsidRDefault="008E5EB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6E68DB">
      <w:rPr>
        <w:rStyle w:val="PageNumber"/>
        <w:rFonts w:ascii="Arial" w:hAnsi="Arial" w:cs="Arial"/>
      </w:rPr>
      <w:fldChar w:fldCharType="begin"/>
    </w:r>
    <w:r w:rsidRPr="006E68DB">
      <w:rPr>
        <w:rStyle w:val="PageNumber"/>
        <w:rFonts w:ascii="Arial" w:hAnsi="Arial" w:cs="Arial"/>
      </w:rPr>
      <w:instrText xml:space="preserve">PAGE  </w:instrText>
    </w:r>
    <w:r w:rsidRPr="006E68DB">
      <w:rPr>
        <w:rStyle w:val="PageNumber"/>
        <w:rFonts w:ascii="Arial" w:hAnsi="Arial" w:cs="Arial"/>
      </w:rPr>
      <w:fldChar w:fldCharType="separate"/>
    </w:r>
    <w:r w:rsidR="00D427CE">
      <w:rPr>
        <w:rStyle w:val="PageNumber"/>
        <w:rFonts w:ascii="Arial" w:hAnsi="Arial" w:cs="Arial"/>
        <w:noProof/>
      </w:rPr>
      <w:t>1</w:t>
    </w:r>
    <w:r w:rsidRPr="006E68DB">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15EA" w14:textId="77777777" w:rsidR="008E5EB3" w:rsidRDefault="008E5EB3" w:rsidP="00D24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106303" w14:textId="77777777" w:rsidR="008E5EB3" w:rsidRPr="005E5241" w:rsidRDefault="008E5EB3" w:rsidP="005E5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A458" w14:textId="77777777" w:rsidR="00717857" w:rsidRDefault="00717857">
      <w:r>
        <w:separator/>
      </w:r>
    </w:p>
  </w:footnote>
  <w:footnote w:type="continuationSeparator" w:id="0">
    <w:p w14:paraId="5F7DCE2B" w14:textId="77777777" w:rsidR="00717857" w:rsidRDefault="00717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F7C0" w14:textId="77777777" w:rsidR="004A1CED" w:rsidRDefault="004A1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850D" w14:textId="77777777" w:rsidR="004A1CED" w:rsidRDefault="004A1C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3336" w14:textId="77777777" w:rsidR="004A1CED" w:rsidRDefault="004A1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6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9825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40420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DCE8C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17E69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A053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BE688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7A12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B0E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2E933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697CE3"/>
    <w:multiLevelType w:val="hybridMultilevel"/>
    <w:tmpl w:val="FF8C4BD2"/>
    <w:lvl w:ilvl="0" w:tplc="FFFFFFFF">
      <w:start w:val="1"/>
      <w:numFmt w:val="bullet"/>
      <w:lvlText w:val="-"/>
      <w:lvlJc w:val="left"/>
      <w:pPr>
        <w:ind w:left="1026" w:hanging="360"/>
      </w:pPr>
      <w:rPr>
        <w:rFonts w:hint="default"/>
        <w:color w:val="auto"/>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4" w15:restartNumberingAfterBreak="0">
    <w:nsid w:val="10291F25"/>
    <w:multiLevelType w:val="hybridMultilevel"/>
    <w:tmpl w:val="1D82677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7" w15:restartNumberingAfterBreak="0">
    <w:nsid w:val="170258C0"/>
    <w:multiLevelType w:val="hybridMultilevel"/>
    <w:tmpl w:val="236688F2"/>
    <w:lvl w:ilvl="0" w:tplc="FFFFFFFF">
      <w:start w:val="1"/>
      <w:numFmt w:val="bullet"/>
      <w:lvlText w:val="-"/>
      <w:lvlJc w:val="left"/>
      <w:pPr>
        <w:ind w:left="990" w:hanging="360"/>
      </w:p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279F2694"/>
    <w:multiLevelType w:val="hybridMultilevel"/>
    <w:tmpl w:val="43D4A056"/>
    <w:lvl w:ilvl="0" w:tplc="C66CAD78">
      <w:start w:val="3"/>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9CB0D44"/>
    <w:multiLevelType w:val="hybridMultilevel"/>
    <w:tmpl w:val="32F43BB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267E20"/>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1D874D8"/>
    <w:multiLevelType w:val="hybridMultilevel"/>
    <w:tmpl w:val="E75A1034"/>
    <w:lvl w:ilvl="0" w:tplc="C0D8CE24">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204E46"/>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433695"/>
    <w:multiLevelType w:val="multilevel"/>
    <w:tmpl w:val="5F82747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AC0AC1"/>
    <w:multiLevelType w:val="hybridMultilevel"/>
    <w:tmpl w:val="5CAA5CD4"/>
    <w:lvl w:ilvl="0" w:tplc="2E303DFE">
      <w:start w:val="1"/>
      <w:numFmt w:val="bullet"/>
      <w:lvlText w:val=""/>
      <w:lvlJc w:val="left"/>
      <w:pPr>
        <w:tabs>
          <w:tab w:val="num" w:pos="720"/>
        </w:tabs>
        <w:ind w:left="720" w:hanging="360"/>
      </w:pPr>
      <w:rPr>
        <w:rFonts w:ascii="Symbol" w:hAnsi="Symbol" w:hint="default"/>
      </w:rPr>
    </w:lvl>
    <w:lvl w:ilvl="1" w:tplc="BB3ED8D8" w:tentative="1">
      <w:start w:val="1"/>
      <w:numFmt w:val="bullet"/>
      <w:lvlText w:val="o"/>
      <w:lvlJc w:val="left"/>
      <w:pPr>
        <w:tabs>
          <w:tab w:val="num" w:pos="1440"/>
        </w:tabs>
        <w:ind w:left="1440" w:hanging="360"/>
      </w:pPr>
      <w:rPr>
        <w:rFonts w:ascii="Courier New" w:hAnsi="Courier New" w:cs="Courier New" w:hint="default"/>
      </w:rPr>
    </w:lvl>
    <w:lvl w:ilvl="2" w:tplc="57C6DA52" w:tentative="1">
      <w:start w:val="1"/>
      <w:numFmt w:val="bullet"/>
      <w:lvlText w:val=""/>
      <w:lvlJc w:val="left"/>
      <w:pPr>
        <w:tabs>
          <w:tab w:val="num" w:pos="2160"/>
        </w:tabs>
        <w:ind w:left="2160" w:hanging="360"/>
      </w:pPr>
      <w:rPr>
        <w:rFonts w:ascii="Wingdings" w:hAnsi="Wingdings" w:hint="default"/>
      </w:rPr>
    </w:lvl>
    <w:lvl w:ilvl="3" w:tplc="34F27562" w:tentative="1">
      <w:start w:val="1"/>
      <w:numFmt w:val="bullet"/>
      <w:lvlText w:val=""/>
      <w:lvlJc w:val="left"/>
      <w:pPr>
        <w:tabs>
          <w:tab w:val="num" w:pos="2880"/>
        </w:tabs>
        <w:ind w:left="2880" w:hanging="360"/>
      </w:pPr>
      <w:rPr>
        <w:rFonts w:ascii="Symbol" w:hAnsi="Symbol" w:hint="default"/>
      </w:rPr>
    </w:lvl>
    <w:lvl w:ilvl="4" w:tplc="AB08DE36" w:tentative="1">
      <w:start w:val="1"/>
      <w:numFmt w:val="bullet"/>
      <w:lvlText w:val="o"/>
      <w:lvlJc w:val="left"/>
      <w:pPr>
        <w:tabs>
          <w:tab w:val="num" w:pos="3600"/>
        </w:tabs>
        <w:ind w:left="3600" w:hanging="360"/>
      </w:pPr>
      <w:rPr>
        <w:rFonts w:ascii="Courier New" w:hAnsi="Courier New" w:cs="Courier New" w:hint="default"/>
      </w:rPr>
    </w:lvl>
    <w:lvl w:ilvl="5" w:tplc="531E2F32" w:tentative="1">
      <w:start w:val="1"/>
      <w:numFmt w:val="bullet"/>
      <w:lvlText w:val=""/>
      <w:lvlJc w:val="left"/>
      <w:pPr>
        <w:tabs>
          <w:tab w:val="num" w:pos="4320"/>
        </w:tabs>
        <w:ind w:left="4320" w:hanging="360"/>
      </w:pPr>
      <w:rPr>
        <w:rFonts w:ascii="Wingdings" w:hAnsi="Wingdings" w:hint="default"/>
      </w:rPr>
    </w:lvl>
    <w:lvl w:ilvl="6" w:tplc="ECA89D86" w:tentative="1">
      <w:start w:val="1"/>
      <w:numFmt w:val="bullet"/>
      <w:lvlText w:val=""/>
      <w:lvlJc w:val="left"/>
      <w:pPr>
        <w:tabs>
          <w:tab w:val="num" w:pos="5040"/>
        </w:tabs>
        <w:ind w:left="5040" w:hanging="360"/>
      </w:pPr>
      <w:rPr>
        <w:rFonts w:ascii="Symbol" w:hAnsi="Symbol" w:hint="default"/>
      </w:rPr>
    </w:lvl>
    <w:lvl w:ilvl="7" w:tplc="8FB217FA" w:tentative="1">
      <w:start w:val="1"/>
      <w:numFmt w:val="bullet"/>
      <w:lvlText w:val="o"/>
      <w:lvlJc w:val="left"/>
      <w:pPr>
        <w:tabs>
          <w:tab w:val="num" w:pos="5760"/>
        </w:tabs>
        <w:ind w:left="5760" w:hanging="360"/>
      </w:pPr>
      <w:rPr>
        <w:rFonts w:ascii="Courier New" w:hAnsi="Courier New" w:cs="Courier New" w:hint="default"/>
      </w:rPr>
    </w:lvl>
    <w:lvl w:ilvl="8" w:tplc="3ECC703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F86F1C"/>
    <w:multiLevelType w:val="hybridMultilevel"/>
    <w:tmpl w:val="4BD6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66323C"/>
    <w:multiLevelType w:val="hybridMultilevel"/>
    <w:tmpl w:val="45E02FBE"/>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79979756">
    <w:abstractNumId w:val="10"/>
    <w:lvlOverride w:ilvl="0">
      <w:lvl w:ilvl="0">
        <w:start w:val="1"/>
        <w:numFmt w:val="bullet"/>
        <w:lvlText w:val="-"/>
        <w:legacy w:legacy="1" w:legacySpace="0" w:legacyIndent="360"/>
        <w:lvlJc w:val="left"/>
        <w:pPr>
          <w:ind w:left="360" w:hanging="360"/>
        </w:pPr>
      </w:lvl>
    </w:lvlOverride>
  </w:num>
  <w:num w:numId="2" w16cid:durableId="1445151895">
    <w:abstractNumId w:val="33"/>
  </w:num>
  <w:num w:numId="3" w16cid:durableId="21909749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01546661">
    <w:abstractNumId w:val="35"/>
  </w:num>
  <w:num w:numId="5" w16cid:durableId="789739731">
    <w:abstractNumId w:val="34"/>
  </w:num>
  <w:num w:numId="6" w16cid:durableId="2000229385">
    <w:abstractNumId w:val="22"/>
  </w:num>
  <w:num w:numId="7" w16cid:durableId="1764717021">
    <w:abstractNumId w:val="30"/>
  </w:num>
  <w:num w:numId="8" w16cid:durableId="1655796710">
    <w:abstractNumId w:val="25"/>
  </w:num>
  <w:num w:numId="9" w16cid:durableId="1338772210">
    <w:abstractNumId w:val="18"/>
  </w:num>
  <w:num w:numId="10" w16cid:durableId="1856533131">
    <w:abstractNumId w:val="32"/>
  </w:num>
  <w:num w:numId="11" w16cid:durableId="1878001460">
    <w:abstractNumId w:val="11"/>
  </w:num>
  <w:num w:numId="12" w16cid:durableId="68894864">
    <w:abstractNumId w:val="16"/>
  </w:num>
  <w:num w:numId="13" w16cid:durableId="87577539">
    <w:abstractNumId w:val="31"/>
  </w:num>
  <w:num w:numId="14" w16cid:durableId="536816185">
    <w:abstractNumId w:val="27"/>
  </w:num>
  <w:num w:numId="15" w16cid:durableId="983391813">
    <w:abstractNumId w:val="20"/>
  </w:num>
  <w:num w:numId="16" w16cid:durableId="1550799060">
    <w:abstractNumId w:val="23"/>
  </w:num>
  <w:num w:numId="17" w16cid:durableId="1189370036">
    <w:abstractNumId w:val="15"/>
  </w:num>
  <w:num w:numId="18" w16cid:durableId="1660495050">
    <w:abstractNumId w:val="24"/>
  </w:num>
  <w:num w:numId="19" w16cid:durableId="860123044">
    <w:abstractNumId w:val="21"/>
  </w:num>
  <w:num w:numId="20" w16cid:durableId="992100755">
    <w:abstractNumId w:val="26"/>
  </w:num>
  <w:num w:numId="21" w16cid:durableId="1838573928">
    <w:abstractNumId w:val="37"/>
  </w:num>
  <w:num w:numId="22" w16cid:durableId="313490249">
    <w:abstractNumId w:val="19"/>
  </w:num>
  <w:num w:numId="23" w16cid:durableId="1463772417">
    <w:abstractNumId w:val="10"/>
    <w:lvlOverride w:ilvl="0">
      <w:lvl w:ilvl="0">
        <w:start w:val="1"/>
        <w:numFmt w:val="bullet"/>
        <w:lvlText w:val=""/>
        <w:lvlJc w:val="left"/>
        <w:pPr>
          <w:ind w:left="360" w:hanging="360"/>
        </w:pPr>
        <w:rPr>
          <w:rFonts w:ascii="Symbol" w:hAnsi="Symbol" w:hint="default"/>
        </w:rPr>
      </w:lvl>
    </w:lvlOverride>
  </w:num>
  <w:num w:numId="24" w16cid:durableId="266888198">
    <w:abstractNumId w:val="14"/>
  </w:num>
  <w:num w:numId="25" w16cid:durableId="208614719">
    <w:abstractNumId w:val="36"/>
  </w:num>
  <w:num w:numId="26" w16cid:durableId="1349721413">
    <w:abstractNumId w:val="13"/>
  </w:num>
  <w:num w:numId="27" w16cid:durableId="1448699939">
    <w:abstractNumId w:val="17"/>
  </w:num>
  <w:num w:numId="28" w16cid:durableId="2088532571">
    <w:abstractNumId w:val="38"/>
  </w:num>
  <w:num w:numId="29" w16cid:durableId="1217552073">
    <w:abstractNumId w:val="12"/>
  </w:num>
  <w:num w:numId="30" w16cid:durableId="256597916">
    <w:abstractNumId w:val="28"/>
  </w:num>
  <w:num w:numId="31" w16cid:durableId="1966934231">
    <w:abstractNumId w:val="29"/>
  </w:num>
  <w:num w:numId="32" w16cid:durableId="397826545">
    <w:abstractNumId w:val="9"/>
  </w:num>
  <w:num w:numId="33" w16cid:durableId="1976595395">
    <w:abstractNumId w:val="7"/>
  </w:num>
  <w:num w:numId="34" w16cid:durableId="1564288695">
    <w:abstractNumId w:val="6"/>
  </w:num>
  <w:num w:numId="35" w16cid:durableId="1799029672">
    <w:abstractNumId w:val="5"/>
  </w:num>
  <w:num w:numId="36" w16cid:durableId="747195953">
    <w:abstractNumId w:val="4"/>
  </w:num>
  <w:num w:numId="37" w16cid:durableId="694966465">
    <w:abstractNumId w:val="8"/>
  </w:num>
  <w:num w:numId="38" w16cid:durableId="921570550">
    <w:abstractNumId w:val="3"/>
  </w:num>
  <w:num w:numId="39" w16cid:durableId="564025691">
    <w:abstractNumId w:val="2"/>
  </w:num>
  <w:num w:numId="40" w16cid:durableId="1453328021">
    <w:abstractNumId w:val="1"/>
  </w:num>
  <w:num w:numId="41" w16cid:durableId="13413468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activeWritingStyle w:appName="MSWord" w:lang="da-DK" w:vendorID="64" w:dllVersion="6" w:nlCheck="1" w:checkStyle="0"/>
  <w:activeWritingStyle w:appName="MSWord" w:lang="de-DE" w:vendorID="64" w:dllVersion="6" w:nlCheck="1" w:checkStyle="1"/>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sv-SE" w:vendorID="64" w:dllVersion="0" w:nlCheck="1" w:checkStyle="0"/>
  <w:activeWritingStyle w:appName="MSWord" w:lang="de-DE" w:vendorID="64" w:dllVersion="0" w:nlCheck="1" w:checkStyle="0"/>
  <w:activeWritingStyle w:appName="MSWord" w:lang="es-CO" w:vendorID="64" w:dllVersion="0" w:nlCheck="1" w:checkStyle="0"/>
  <w:activeWritingStyle w:appName="MSWord" w:lang="en-GB" w:vendorID="64" w:dllVersion="0" w:nlCheck="1" w:checkStyle="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da-DK" w:vendorID="666" w:dllVersion="513" w:checkStyle="1"/>
  <w:activeWritingStyle w:appName="MSWord" w:lang="da-DK" w:vendorID="22" w:dllVersion="513" w:checkStyle="1"/>
  <w:activeWritingStyle w:appName="MSWord" w:lang="sv-SE" w:vendorID="22" w:dllVersion="513" w:checkStyle="1"/>
  <w:activeWritingStyle w:appName="MSWord" w:lang="nb-NO" w:vendorID="22" w:dllVersion="513" w:checkStyle="1"/>
  <w:activeWritingStyle w:appName="MSWord" w:lang="pt-BR" w:vendorID="1" w:dllVersion="513" w:checkStyle="1"/>
  <w:activeWritingStyle w:appName="MSWord" w:lang="fi-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A1A10"/>
    <w:rsid w:val="0000179F"/>
    <w:rsid w:val="00002C6D"/>
    <w:rsid w:val="00007ADD"/>
    <w:rsid w:val="0001014B"/>
    <w:rsid w:val="00010385"/>
    <w:rsid w:val="000119A1"/>
    <w:rsid w:val="0001200A"/>
    <w:rsid w:val="00012621"/>
    <w:rsid w:val="00014386"/>
    <w:rsid w:val="000156D5"/>
    <w:rsid w:val="00016078"/>
    <w:rsid w:val="000165A7"/>
    <w:rsid w:val="00016C66"/>
    <w:rsid w:val="000204E8"/>
    <w:rsid w:val="00020512"/>
    <w:rsid w:val="00021838"/>
    <w:rsid w:val="00022531"/>
    <w:rsid w:val="00023FCB"/>
    <w:rsid w:val="00026CAD"/>
    <w:rsid w:val="00031A27"/>
    <w:rsid w:val="00034E77"/>
    <w:rsid w:val="000356F5"/>
    <w:rsid w:val="000361A0"/>
    <w:rsid w:val="000369A2"/>
    <w:rsid w:val="00036F0C"/>
    <w:rsid w:val="0004116B"/>
    <w:rsid w:val="000424BB"/>
    <w:rsid w:val="00042F3D"/>
    <w:rsid w:val="00044527"/>
    <w:rsid w:val="00044C7A"/>
    <w:rsid w:val="00046483"/>
    <w:rsid w:val="0005018F"/>
    <w:rsid w:val="000510ED"/>
    <w:rsid w:val="000528EF"/>
    <w:rsid w:val="00052FB2"/>
    <w:rsid w:val="0005474C"/>
    <w:rsid w:val="00055A85"/>
    <w:rsid w:val="000564F9"/>
    <w:rsid w:val="00065CB6"/>
    <w:rsid w:val="00065FBB"/>
    <w:rsid w:val="00072167"/>
    <w:rsid w:val="00074759"/>
    <w:rsid w:val="0007781D"/>
    <w:rsid w:val="00080915"/>
    <w:rsid w:val="00081722"/>
    <w:rsid w:val="00084C69"/>
    <w:rsid w:val="000866E1"/>
    <w:rsid w:val="00091160"/>
    <w:rsid w:val="00091D66"/>
    <w:rsid w:val="00091FA7"/>
    <w:rsid w:val="00094C55"/>
    <w:rsid w:val="000958DF"/>
    <w:rsid w:val="00097B75"/>
    <w:rsid w:val="000A0614"/>
    <w:rsid w:val="000A33A2"/>
    <w:rsid w:val="000A5A30"/>
    <w:rsid w:val="000A70E7"/>
    <w:rsid w:val="000A74C0"/>
    <w:rsid w:val="000B1558"/>
    <w:rsid w:val="000B2D6B"/>
    <w:rsid w:val="000B2EFD"/>
    <w:rsid w:val="000B3D31"/>
    <w:rsid w:val="000B4C70"/>
    <w:rsid w:val="000B6C6C"/>
    <w:rsid w:val="000B7D92"/>
    <w:rsid w:val="000C0A07"/>
    <w:rsid w:val="000C127E"/>
    <w:rsid w:val="000C1ECC"/>
    <w:rsid w:val="000C3A1D"/>
    <w:rsid w:val="000C3FB1"/>
    <w:rsid w:val="000C4434"/>
    <w:rsid w:val="000C56F3"/>
    <w:rsid w:val="000C6C75"/>
    <w:rsid w:val="000C74AF"/>
    <w:rsid w:val="000D051A"/>
    <w:rsid w:val="000D0781"/>
    <w:rsid w:val="000D16A8"/>
    <w:rsid w:val="000D2153"/>
    <w:rsid w:val="000D3538"/>
    <w:rsid w:val="000D68FA"/>
    <w:rsid w:val="000E1754"/>
    <w:rsid w:val="000E204D"/>
    <w:rsid w:val="000E5908"/>
    <w:rsid w:val="000E5CD6"/>
    <w:rsid w:val="000F0E15"/>
    <w:rsid w:val="000F15B0"/>
    <w:rsid w:val="000F1718"/>
    <w:rsid w:val="000F5351"/>
    <w:rsid w:val="000F6A75"/>
    <w:rsid w:val="000F75F5"/>
    <w:rsid w:val="00101AD8"/>
    <w:rsid w:val="00102F9C"/>
    <w:rsid w:val="001030F6"/>
    <w:rsid w:val="00103856"/>
    <w:rsid w:val="001069C4"/>
    <w:rsid w:val="001105A7"/>
    <w:rsid w:val="001108FF"/>
    <w:rsid w:val="0011114B"/>
    <w:rsid w:val="001142D4"/>
    <w:rsid w:val="00114872"/>
    <w:rsid w:val="0011496A"/>
    <w:rsid w:val="00115116"/>
    <w:rsid w:val="0011524F"/>
    <w:rsid w:val="001228E0"/>
    <w:rsid w:val="001236C3"/>
    <w:rsid w:val="00123DAA"/>
    <w:rsid w:val="001279BA"/>
    <w:rsid w:val="00130DB1"/>
    <w:rsid w:val="001319F4"/>
    <w:rsid w:val="00131BB4"/>
    <w:rsid w:val="00133093"/>
    <w:rsid w:val="00134762"/>
    <w:rsid w:val="00134AC4"/>
    <w:rsid w:val="00134D5C"/>
    <w:rsid w:val="001352C9"/>
    <w:rsid w:val="001355EF"/>
    <w:rsid w:val="0014012C"/>
    <w:rsid w:val="00141A2C"/>
    <w:rsid w:val="00142061"/>
    <w:rsid w:val="001438F0"/>
    <w:rsid w:val="00150690"/>
    <w:rsid w:val="0015377E"/>
    <w:rsid w:val="00155A1E"/>
    <w:rsid w:val="00157C16"/>
    <w:rsid w:val="00160523"/>
    <w:rsid w:val="00160A38"/>
    <w:rsid w:val="00162908"/>
    <w:rsid w:val="00163BFC"/>
    <w:rsid w:val="0016548D"/>
    <w:rsid w:val="001659AE"/>
    <w:rsid w:val="00165EC0"/>
    <w:rsid w:val="00170A1C"/>
    <w:rsid w:val="00172FD9"/>
    <w:rsid w:val="001747A5"/>
    <w:rsid w:val="00174E0D"/>
    <w:rsid w:val="001754DB"/>
    <w:rsid w:val="00176134"/>
    <w:rsid w:val="001770B0"/>
    <w:rsid w:val="00177482"/>
    <w:rsid w:val="0018672A"/>
    <w:rsid w:val="00186AEF"/>
    <w:rsid w:val="00187873"/>
    <w:rsid w:val="00190484"/>
    <w:rsid w:val="001904D1"/>
    <w:rsid w:val="001916B2"/>
    <w:rsid w:val="001940D8"/>
    <w:rsid w:val="00195619"/>
    <w:rsid w:val="00196C35"/>
    <w:rsid w:val="001A1356"/>
    <w:rsid w:val="001A4AC5"/>
    <w:rsid w:val="001A6D2E"/>
    <w:rsid w:val="001B3F46"/>
    <w:rsid w:val="001B4C84"/>
    <w:rsid w:val="001B4D26"/>
    <w:rsid w:val="001B6893"/>
    <w:rsid w:val="001B6A5F"/>
    <w:rsid w:val="001B7927"/>
    <w:rsid w:val="001B7ED5"/>
    <w:rsid w:val="001C1EC6"/>
    <w:rsid w:val="001C33B1"/>
    <w:rsid w:val="001C3406"/>
    <w:rsid w:val="001C41D8"/>
    <w:rsid w:val="001C42BD"/>
    <w:rsid w:val="001D1F71"/>
    <w:rsid w:val="001D3146"/>
    <w:rsid w:val="001D3E74"/>
    <w:rsid w:val="001D4240"/>
    <w:rsid w:val="001D585A"/>
    <w:rsid w:val="001E26E2"/>
    <w:rsid w:val="001E3568"/>
    <w:rsid w:val="001E3CFE"/>
    <w:rsid w:val="001E7FC7"/>
    <w:rsid w:val="001F03C3"/>
    <w:rsid w:val="001F10B6"/>
    <w:rsid w:val="001F1CE9"/>
    <w:rsid w:val="001F1CF6"/>
    <w:rsid w:val="001F1EF2"/>
    <w:rsid w:val="001F2EB8"/>
    <w:rsid w:val="001F3428"/>
    <w:rsid w:val="001F38CB"/>
    <w:rsid w:val="001F4699"/>
    <w:rsid w:val="001F6493"/>
    <w:rsid w:val="001F6A3D"/>
    <w:rsid w:val="0020047D"/>
    <w:rsid w:val="0020222B"/>
    <w:rsid w:val="00204277"/>
    <w:rsid w:val="0020604A"/>
    <w:rsid w:val="0020683E"/>
    <w:rsid w:val="0020722F"/>
    <w:rsid w:val="00207F2B"/>
    <w:rsid w:val="00211F0F"/>
    <w:rsid w:val="0021236F"/>
    <w:rsid w:val="002129CE"/>
    <w:rsid w:val="00214E1A"/>
    <w:rsid w:val="002158CB"/>
    <w:rsid w:val="0021718C"/>
    <w:rsid w:val="0021792D"/>
    <w:rsid w:val="00220141"/>
    <w:rsid w:val="00220820"/>
    <w:rsid w:val="0022098E"/>
    <w:rsid w:val="00220F26"/>
    <w:rsid w:val="00222B3B"/>
    <w:rsid w:val="00224599"/>
    <w:rsid w:val="002270B1"/>
    <w:rsid w:val="00234AED"/>
    <w:rsid w:val="00234B07"/>
    <w:rsid w:val="00236112"/>
    <w:rsid w:val="002374D6"/>
    <w:rsid w:val="00240F03"/>
    <w:rsid w:val="00241E14"/>
    <w:rsid w:val="002422B5"/>
    <w:rsid w:val="0024309A"/>
    <w:rsid w:val="002439B4"/>
    <w:rsid w:val="00243A7E"/>
    <w:rsid w:val="00245647"/>
    <w:rsid w:val="002472E0"/>
    <w:rsid w:val="002519DA"/>
    <w:rsid w:val="0025406B"/>
    <w:rsid w:val="002563A5"/>
    <w:rsid w:val="002616E6"/>
    <w:rsid w:val="002622AC"/>
    <w:rsid w:val="002637AE"/>
    <w:rsid w:val="00266DC4"/>
    <w:rsid w:val="0027058E"/>
    <w:rsid w:val="00272DC1"/>
    <w:rsid w:val="00274BBA"/>
    <w:rsid w:val="00274C53"/>
    <w:rsid w:val="00276BA2"/>
    <w:rsid w:val="00277C93"/>
    <w:rsid w:val="00277F94"/>
    <w:rsid w:val="00281812"/>
    <w:rsid w:val="00281E32"/>
    <w:rsid w:val="00281FC3"/>
    <w:rsid w:val="00283BA9"/>
    <w:rsid w:val="00283D00"/>
    <w:rsid w:val="002846BF"/>
    <w:rsid w:val="00284917"/>
    <w:rsid w:val="00285963"/>
    <w:rsid w:val="00287171"/>
    <w:rsid w:val="00290B27"/>
    <w:rsid w:val="00290B98"/>
    <w:rsid w:val="0029215D"/>
    <w:rsid w:val="002921E7"/>
    <w:rsid w:val="002937E9"/>
    <w:rsid w:val="00293CF0"/>
    <w:rsid w:val="00294EBA"/>
    <w:rsid w:val="002968B1"/>
    <w:rsid w:val="002973BC"/>
    <w:rsid w:val="002A2213"/>
    <w:rsid w:val="002A31B0"/>
    <w:rsid w:val="002A35B3"/>
    <w:rsid w:val="002A380E"/>
    <w:rsid w:val="002A5798"/>
    <w:rsid w:val="002A64EA"/>
    <w:rsid w:val="002A6F2B"/>
    <w:rsid w:val="002B0B3C"/>
    <w:rsid w:val="002B1730"/>
    <w:rsid w:val="002C0C1C"/>
    <w:rsid w:val="002C2536"/>
    <w:rsid w:val="002C2E84"/>
    <w:rsid w:val="002C52C6"/>
    <w:rsid w:val="002C53BC"/>
    <w:rsid w:val="002D0D54"/>
    <w:rsid w:val="002D0F78"/>
    <w:rsid w:val="002D2285"/>
    <w:rsid w:val="002D30B5"/>
    <w:rsid w:val="002D31E4"/>
    <w:rsid w:val="002D45A3"/>
    <w:rsid w:val="002E207D"/>
    <w:rsid w:val="002E3F14"/>
    <w:rsid w:val="002E4930"/>
    <w:rsid w:val="002E4BD1"/>
    <w:rsid w:val="002E4BF4"/>
    <w:rsid w:val="002E53FA"/>
    <w:rsid w:val="002E582E"/>
    <w:rsid w:val="002E6A8A"/>
    <w:rsid w:val="002E7400"/>
    <w:rsid w:val="002E7760"/>
    <w:rsid w:val="002F00BB"/>
    <w:rsid w:val="002F0668"/>
    <w:rsid w:val="002F1664"/>
    <w:rsid w:val="002F16D3"/>
    <w:rsid w:val="002F229A"/>
    <w:rsid w:val="002F296F"/>
    <w:rsid w:val="002F3138"/>
    <w:rsid w:val="002F63F6"/>
    <w:rsid w:val="002F6C92"/>
    <w:rsid w:val="00300219"/>
    <w:rsid w:val="003006C4"/>
    <w:rsid w:val="003008BA"/>
    <w:rsid w:val="00302220"/>
    <w:rsid w:val="00303903"/>
    <w:rsid w:val="00303DD9"/>
    <w:rsid w:val="00305125"/>
    <w:rsid w:val="0030583F"/>
    <w:rsid w:val="00307D0C"/>
    <w:rsid w:val="003102B0"/>
    <w:rsid w:val="00312C6E"/>
    <w:rsid w:val="00313D0B"/>
    <w:rsid w:val="00321083"/>
    <w:rsid w:val="00321DEB"/>
    <w:rsid w:val="0032449C"/>
    <w:rsid w:val="003245B9"/>
    <w:rsid w:val="00325AA9"/>
    <w:rsid w:val="0032654D"/>
    <w:rsid w:val="00330FDD"/>
    <w:rsid w:val="00333F86"/>
    <w:rsid w:val="00341FBD"/>
    <w:rsid w:val="00343981"/>
    <w:rsid w:val="003448BF"/>
    <w:rsid w:val="00346DBE"/>
    <w:rsid w:val="00346F28"/>
    <w:rsid w:val="00347DD0"/>
    <w:rsid w:val="00350F12"/>
    <w:rsid w:val="0035297C"/>
    <w:rsid w:val="00352FC2"/>
    <w:rsid w:val="00356FA4"/>
    <w:rsid w:val="00361110"/>
    <w:rsid w:val="00363C68"/>
    <w:rsid w:val="00364262"/>
    <w:rsid w:val="00364E65"/>
    <w:rsid w:val="003658C5"/>
    <w:rsid w:val="003668D3"/>
    <w:rsid w:val="00367304"/>
    <w:rsid w:val="00370C67"/>
    <w:rsid w:val="00372AD9"/>
    <w:rsid w:val="00372E82"/>
    <w:rsid w:val="00375949"/>
    <w:rsid w:val="00376838"/>
    <w:rsid w:val="00376963"/>
    <w:rsid w:val="003817FA"/>
    <w:rsid w:val="00386458"/>
    <w:rsid w:val="00387A17"/>
    <w:rsid w:val="0039180B"/>
    <w:rsid w:val="003932F6"/>
    <w:rsid w:val="003945CB"/>
    <w:rsid w:val="003978CF"/>
    <w:rsid w:val="00397C20"/>
    <w:rsid w:val="003A0205"/>
    <w:rsid w:val="003A0CB8"/>
    <w:rsid w:val="003A3B90"/>
    <w:rsid w:val="003A435D"/>
    <w:rsid w:val="003A43CB"/>
    <w:rsid w:val="003A5409"/>
    <w:rsid w:val="003B1844"/>
    <w:rsid w:val="003B1BF0"/>
    <w:rsid w:val="003B24D3"/>
    <w:rsid w:val="003B368F"/>
    <w:rsid w:val="003B36CB"/>
    <w:rsid w:val="003B5563"/>
    <w:rsid w:val="003B5752"/>
    <w:rsid w:val="003C0BA9"/>
    <w:rsid w:val="003C2E3B"/>
    <w:rsid w:val="003C4A9D"/>
    <w:rsid w:val="003C556B"/>
    <w:rsid w:val="003C5653"/>
    <w:rsid w:val="003C6505"/>
    <w:rsid w:val="003C7C7D"/>
    <w:rsid w:val="003D20BF"/>
    <w:rsid w:val="003D2420"/>
    <w:rsid w:val="003D2AC2"/>
    <w:rsid w:val="003D3729"/>
    <w:rsid w:val="003D3C52"/>
    <w:rsid w:val="003D3D76"/>
    <w:rsid w:val="003D4511"/>
    <w:rsid w:val="003D47CC"/>
    <w:rsid w:val="003D4FC3"/>
    <w:rsid w:val="003D599D"/>
    <w:rsid w:val="003D6511"/>
    <w:rsid w:val="003E422C"/>
    <w:rsid w:val="003E4469"/>
    <w:rsid w:val="003E451D"/>
    <w:rsid w:val="003E6F5F"/>
    <w:rsid w:val="003E7BFB"/>
    <w:rsid w:val="003F071C"/>
    <w:rsid w:val="003F25B0"/>
    <w:rsid w:val="003F44BE"/>
    <w:rsid w:val="003F4DEB"/>
    <w:rsid w:val="003F59E4"/>
    <w:rsid w:val="003F60D8"/>
    <w:rsid w:val="003F7857"/>
    <w:rsid w:val="003F78B6"/>
    <w:rsid w:val="00402A6D"/>
    <w:rsid w:val="00404C6D"/>
    <w:rsid w:val="00406675"/>
    <w:rsid w:val="0041101F"/>
    <w:rsid w:val="00411A0E"/>
    <w:rsid w:val="004149F9"/>
    <w:rsid w:val="00417548"/>
    <w:rsid w:val="00420F9D"/>
    <w:rsid w:val="0042121C"/>
    <w:rsid w:val="0042163A"/>
    <w:rsid w:val="0042191D"/>
    <w:rsid w:val="00421A82"/>
    <w:rsid w:val="00423920"/>
    <w:rsid w:val="004247D6"/>
    <w:rsid w:val="00426B23"/>
    <w:rsid w:val="00427B7A"/>
    <w:rsid w:val="004305A7"/>
    <w:rsid w:val="0043486B"/>
    <w:rsid w:val="00435388"/>
    <w:rsid w:val="00436974"/>
    <w:rsid w:val="0044199F"/>
    <w:rsid w:val="00441B62"/>
    <w:rsid w:val="00441F19"/>
    <w:rsid w:val="00443AA1"/>
    <w:rsid w:val="00444A21"/>
    <w:rsid w:val="00445015"/>
    <w:rsid w:val="00445094"/>
    <w:rsid w:val="00446DFC"/>
    <w:rsid w:val="00447BA2"/>
    <w:rsid w:val="00451098"/>
    <w:rsid w:val="00453118"/>
    <w:rsid w:val="00454CE5"/>
    <w:rsid w:val="00461317"/>
    <w:rsid w:val="004620B6"/>
    <w:rsid w:val="004625CC"/>
    <w:rsid w:val="00462D60"/>
    <w:rsid w:val="00463A33"/>
    <w:rsid w:val="004712AE"/>
    <w:rsid w:val="004727B1"/>
    <w:rsid w:val="004735A2"/>
    <w:rsid w:val="00474426"/>
    <w:rsid w:val="00475940"/>
    <w:rsid w:val="00476323"/>
    <w:rsid w:val="00482F76"/>
    <w:rsid w:val="0048736C"/>
    <w:rsid w:val="00491643"/>
    <w:rsid w:val="004929B7"/>
    <w:rsid w:val="004932DF"/>
    <w:rsid w:val="00493DD2"/>
    <w:rsid w:val="00495657"/>
    <w:rsid w:val="00496B03"/>
    <w:rsid w:val="004A0321"/>
    <w:rsid w:val="004A03D2"/>
    <w:rsid w:val="004A1CED"/>
    <w:rsid w:val="004A3961"/>
    <w:rsid w:val="004A3BBC"/>
    <w:rsid w:val="004A3FB3"/>
    <w:rsid w:val="004B0F1D"/>
    <w:rsid w:val="004B2381"/>
    <w:rsid w:val="004B33A1"/>
    <w:rsid w:val="004C0D92"/>
    <w:rsid w:val="004C2AFF"/>
    <w:rsid w:val="004C3F3A"/>
    <w:rsid w:val="004C5E73"/>
    <w:rsid w:val="004C7CA5"/>
    <w:rsid w:val="004D24ED"/>
    <w:rsid w:val="004D57A6"/>
    <w:rsid w:val="004E3884"/>
    <w:rsid w:val="004E4322"/>
    <w:rsid w:val="004E47F2"/>
    <w:rsid w:val="004F0214"/>
    <w:rsid w:val="004F2578"/>
    <w:rsid w:val="004F25F2"/>
    <w:rsid w:val="004F35C4"/>
    <w:rsid w:val="004F3EE1"/>
    <w:rsid w:val="004F5551"/>
    <w:rsid w:val="004F7A7B"/>
    <w:rsid w:val="00501DB4"/>
    <w:rsid w:val="0050233E"/>
    <w:rsid w:val="00503062"/>
    <w:rsid w:val="0050397E"/>
    <w:rsid w:val="00505F3A"/>
    <w:rsid w:val="005067F7"/>
    <w:rsid w:val="00506800"/>
    <w:rsid w:val="00507839"/>
    <w:rsid w:val="00514FA7"/>
    <w:rsid w:val="00517B0E"/>
    <w:rsid w:val="00520A1A"/>
    <w:rsid w:val="00520B02"/>
    <w:rsid w:val="005258BF"/>
    <w:rsid w:val="005305F1"/>
    <w:rsid w:val="00532302"/>
    <w:rsid w:val="00532701"/>
    <w:rsid w:val="0053383A"/>
    <w:rsid w:val="00533B6A"/>
    <w:rsid w:val="00534D83"/>
    <w:rsid w:val="00536DF8"/>
    <w:rsid w:val="00536E17"/>
    <w:rsid w:val="005375D9"/>
    <w:rsid w:val="00540402"/>
    <w:rsid w:val="00540C37"/>
    <w:rsid w:val="00542380"/>
    <w:rsid w:val="005425DE"/>
    <w:rsid w:val="00543C4D"/>
    <w:rsid w:val="00544532"/>
    <w:rsid w:val="005457C0"/>
    <w:rsid w:val="00545BBC"/>
    <w:rsid w:val="005462C5"/>
    <w:rsid w:val="00546647"/>
    <w:rsid w:val="00547B01"/>
    <w:rsid w:val="00550C26"/>
    <w:rsid w:val="00552D3E"/>
    <w:rsid w:val="00555098"/>
    <w:rsid w:val="00557C3E"/>
    <w:rsid w:val="00557F65"/>
    <w:rsid w:val="0056081E"/>
    <w:rsid w:val="005626EB"/>
    <w:rsid w:val="00563945"/>
    <w:rsid w:val="005671F8"/>
    <w:rsid w:val="00567F1F"/>
    <w:rsid w:val="00571838"/>
    <w:rsid w:val="00571E8B"/>
    <w:rsid w:val="00573E47"/>
    <w:rsid w:val="005757DE"/>
    <w:rsid w:val="005759DB"/>
    <w:rsid w:val="00575CD9"/>
    <w:rsid w:val="005765B9"/>
    <w:rsid w:val="005765D4"/>
    <w:rsid w:val="00583E8D"/>
    <w:rsid w:val="0058446B"/>
    <w:rsid w:val="005855C0"/>
    <w:rsid w:val="0058650E"/>
    <w:rsid w:val="005867AE"/>
    <w:rsid w:val="00587AFE"/>
    <w:rsid w:val="00595789"/>
    <w:rsid w:val="005962A5"/>
    <w:rsid w:val="005974A0"/>
    <w:rsid w:val="005A0484"/>
    <w:rsid w:val="005A1B10"/>
    <w:rsid w:val="005A2C1F"/>
    <w:rsid w:val="005A32C5"/>
    <w:rsid w:val="005A4208"/>
    <w:rsid w:val="005A549F"/>
    <w:rsid w:val="005B0D0F"/>
    <w:rsid w:val="005B734B"/>
    <w:rsid w:val="005B7FCD"/>
    <w:rsid w:val="005C07FB"/>
    <w:rsid w:val="005C18AE"/>
    <w:rsid w:val="005C23E1"/>
    <w:rsid w:val="005C353D"/>
    <w:rsid w:val="005C4C70"/>
    <w:rsid w:val="005C5828"/>
    <w:rsid w:val="005C5B86"/>
    <w:rsid w:val="005C7440"/>
    <w:rsid w:val="005D0C95"/>
    <w:rsid w:val="005D3C8C"/>
    <w:rsid w:val="005D444E"/>
    <w:rsid w:val="005D6838"/>
    <w:rsid w:val="005D7468"/>
    <w:rsid w:val="005D7C04"/>
    <w:rsid w:val="005E3960"/>
    <w:rsid w:val="005E4168"/>
    <w:rsid w:val="005E5241"/>
    <w:rsid w:val="005E55D3"/>
    <w:rsid w:val="005E5CFD"/>
    <w:rsid w:val="005E77C1"/>
    <w:rsid w:val="005F1ACF"/>
    <w:rsid w:val="005F2248"/>
    <w:rsid w:val="005F2DB0"/>
    <w:rsid w:val="005F3716"/>
    <w:rsid w:val="005F457F"/>
    <w:rsid w:val="005F4584"/>
    <w:rsid w:val="005F489E"/>
    <w:rsid w:val="00600085"/>
    <w:rsid w:val="0060050F"/>
    <w:rsid w:val="00603010"/>
    <w:rsid w:val="00603B59"/>
    <w:rsid w:val="00604363"/>
    <w:rsid w:val="00607254"/>
    <w:rsid w:val="006077CC"/>
    <w:rsid w:val="006106BA"/>
    <w:rsid w:val="0061212B"/>
    <w:rsid w:val="0061311D"/>
    <w:rsid w:val="0061404A"/>
    <w:rsid w:val="00617104"/>
    <w:rsid w:val="0062168C"/>
    <w:rsid w:val="00624799"/>
    <w:rsid w:val="0062625A"/>
    <w:rsid w:val="006305F6"/>
    <w:rsid w:val="006326C7"/>
    <w:rsid w:val="006375E4"/>
    <w:rsid w:val="00637EAB"/>
    <w:rsid w:val="00637F16"/>
    <w:rsid w:val="00640901"/>
    <w:rsid w:val="00642004"/>
    <w:rsid w:val="0064329C"/>
    <w:rsid w:val="006442E9"/>
    <w:rsid w:val="00650508"/>
    <w:rsid w:val="00652413"/>
    <w:rsid w:val="00656A80"/>
    <w:rsid w:val="00656B33"/>
    <w:rsid w:val="00660705"/>
    <w:rsid w:val="00662BC8"/>
    <w:rsid w:val="00662C9F"/>
    <w:rsid w:val="00667A7D"/>
    <w:rsid w:val="00667BF5"/>
    <w:rsid w:val="006716CB"/>
    <w:rsid w:val="006737AD"/>
    <w:rsid w:val="00676A5A"/>
    <w:rsid w:val="0067774D"/>
    <w:rsid w:val="006811B1"/>
    <w:rsid w:val="006817B7"/>
    <w:rsid w:val="00681FE5"/>
    <w:rsid w:val="006827F7"/>
    <w:rsid w:val="006830A9"/>
    <w:rsid w:val="00683618"/>
    <w:rsid w:val="00684ACA"/>
    <w:rsid w:val="00685423"/>
    <w:rsid w:val="00685441"/>
    <w:rsid w:val="006855F5"/>
    <w:rsid w:val="00685635"/>
    <w:rsid w:val="00685B82"/>
    <w:rsid w:val="00692426"/>
    <w:rsid w:val="0069660E"/>
    <w:rsid w:val="0069671E"/>
    <w:rsid w:val="00696B6D"/>
    <w:rsid w:val="006A04A4"/>
    <w:rsid w:val="006A0788"/>
    <w:rsid w:val="006A0E45"/>
    <w:rsid w:val="006A1405"/>
    <w:rsid w:val="006A15C9"/>
    <w:rsid w:val="006A20ED"/>
    <w:rsid w:val="006A21CD"/>
    <w:rsid w:val="006A2A1E"/>
    <w:rsid w:val="006A2A3B"/>
    <w:rsid w:val="006A2CA2"/>
    <w:rsid w:val="006A30EC"/>
    <w:rsid w:val="006A3BCB"/>
    <w:rsid w:val="006A3C29"/>
    <w:rsid w:val="006A433E"/>
    <w:rsid w:val="006B157E"/>
    <w:rsid w:val="006B2409"/>
    <w:rsid w:val="006B2F37"/>
    <w:rsid w:val="006B5CA3"/>
    <w:rsid w:val="006B758C"/>
    <w:rsid w:val="006B7A45"/>
    <w:rsid w:val="006C22E2"/>
    <w:rsid w:val="006C265F"/>
    <w:rsid w:val="006C3829"/>
    <w:rsid w:val="006C404C"/>
    <w:rsid w:val="006C5579"/>
    <w:rsid w:val="006C65AA"/>
    <w:rsid w:val="006C73EE"/>
    <w:rsid w:val="006C7A3B"/>
    <w:rsid w:val="006D0187"/>
    <w:rsid w:val="006D0C10"/>
    <w:rsid w:val="006D15E3"/>
    <w:rsid w:val="006D1A91"/>
    <w:rsid w:val="006D3441"/>
    <w:rsid w:val="006D43AF"/>
    <w:rsid w:val="006D4513"/>
    <w:rsid w:val="006D4DBF"/>
    <w:rsid w:val="006D5BDB"/>
    <w:rsid w:val="006D62E5"/>
    <w:rsid w:val="006E27FC"/>
    <w:rsid w:val="006E2E7F"/>
    <w:rsid w:val="006E319C"/>
    <w:rsid w:val="006E3D9E"/>
    <w:rsid w:val="006E4126"/>
    <w:rsid w:val="006E57A3"/>
    <w:rsid w:val="006E68DB"/>
    <w:rsid w:val="006F3D2C"/>
    <w:rsid w:val="006F5588"/>
    <w:rsid w:val="006F7B5B"/>
    <w:rsid w:val="00701B46"/>
    <w:rsid w:val="007026DD"/>
    <w:rsid w:val="00702FAE"/>
    <w:rsid w:val="00704A2A"/>
    <w:rsid w:val="00704C36"/>
    <w:rsid w:val="00704E4A"/>
    <w:rsid w:val="00706E71"/>
    <w:rsid w:val="00706E8B"/>
    <w:rsid w:val="0070720B"/>
    <w:rsid w:val="007108C4"/>
    <w:rsid w:val="00711C31"/>
    <w:rsid w:val="00712B8B"/>
    <w:rsid w:val="00713656"/>
    <w:rsid w:val="00714CDF"/>
    <w:rsid w:val="00716624"/>
    <w:rsid w:val="00716BEB"/>
    <w:rsid w:val="00717857"/>
    <w:rsid w:val="00717EDA"/>
    <w:rsid w:val="00722444"/>
    <w:rsid w:val="007234E3"/>
    <w:rsid w:val="00725482"/>
    <w:rsid w:val="0072578F"/>
    <w:rsid w:val="0073074D"/>
    <w:rsid w:val="00732637"/>
    <w:rsid w:val="00733445"/>
    <w:rsid w:val="0073533E"/>
    <w:rsid w:val="00735F0D"/>
    <w:rsid w:val="00736E45"/>
    <w:rsid w:val="00736F7C"/>
    <w:rsid w:val="00743AB2"/>
    <w:rsid w:val="00744E22"/>
    <w:rsid w:val="0074573C"/>
    <w:rsid w:val="007466BB"/>
    <w:rsid w:val="00747E2F"/>
    <w:rsid w:val="00750193"/>
    <w:rsid w:val="007503E4"/>
    <w:rsid w:val="0075076C"/>
    <w:rsid w:val="00750811"/>
    <w:rsid w:val="0075136A"/>
    <w:rsid w:val="00754B55"/>
    <w:rsid w:val="007552C8"/>
    <w:rsid w:val="00756166"/>
    <w:rsid w:val="00757E76"/>
    <w:rsid w:val="00761A7E"/>
    <w:rsid w:val="0076216A"/>
    <w:rsid w:val="00762B30"/>
    <w:rsid w:val="00762BD2"/>
    <w:rsid w:val="00764385"/>
    <w:rsid w:val="00765D7E"/>
    <w:rsid w:val="00767B40"/>
    <w:rsid w:val="00767E25"/>
    <w:rsid w:val="00770728"/>
    <w:rsid w:val="0077076D"/>
    <w:rsid w:val="00771899"/>
    <w:rsid w:val="00772135"/>
    <w:rsid w:val="00775E17"/>
    <w:rsid w:val="00776E45"/>
    <w:rsid w:val="007801CD"/>
    <w:rsid w:val="0078024F"/>
    <w:rsid w:val="00783582"/>
    <w:rsid w:val="00785F99"/>
    <w:rsid w:val="00786666"/>
    <w:rsid w:val="00786B9C"/>
    <w:rsid w:val="00790E14"/>
    <w:rsid w:val="007927B7"/>
    <w:rsid w:val="007945CD"/>
    <w:rsid w:val="00794743"/>
    <w:rsid w:val="00794BA9"/>
    <w:rsid w:val="00794E4C"/>
    <w:rsid w:val="007A116C"/>
    <w:rsid w:val="007A13F9"/>
    <w:rsid w:val="007A1A10"/>
    <w:rsid w:val="007A3596"/>
    <w:rsid w:val="007A7EF3"/>
    <w:rsid w:val="007B0AA2"/>
    <w:rsid w:val="007B0EFC"/>
    <w:rsid w:val="007B10E2"/>
    <w:rsid w:val="007B1B20"/>
    <w:rsid w:val="007B1F0B"/>
    <w:rsid w:val="007B4F54"/>
    <w:rsid w:val="007B5B93"/>
    <w:rsid w:val="007B7D00"/>
    <w:rsid w:val="007C0A03"/>
    <w:rsid w:val="007C1A64"/>
    <w:rsid w:val="007C78F8"/>
    <w:rsid w:val="007D0AFD"/>
    <w:rsid w:val="007D1DD0"/>
    <w:rsid w:val="007D4D4F"/>
    <w:rsid w:val="007D51D2"/>
    <w:rsid w:val="007D5A76"/>
    <w:rsid w:val="007D734E"/>
    <w:rsid w:val="007D7975"/>
    <w:rsid w:val="007E09A6"/>
    <w:rsid w:val="007E42F0"/>
    <w:rsid w:val="007E4AE1"/>
    <w:rsid w:val="007E79C8"/>
    <w:rsid w:val="007F012B"/>
    <w:rsid w:val="007F1B55"/>
    <w:rsid w:val="007F2264"/>
    <w:rsid w:val="007F2D85"/>
    <w:rsid w:val="007F4C2B"/>
    <w:rsid w:val="007F53B6"/>
    <w:rsid w:val="00800113"/>
    <w:rsid w:val="00800CCF"/>
    <w:rsid w:val="00800EF9"/>
    <w:rsid w:val="00802953"/>
    <w:rsid w:val="00802CB1"/>
    <w:rsid w:val="00803226"/>
    <w:rsid w:val="0080427C"/>
    <w:rsid w:val="008049D2"/>
    <w:rsid w:val="008056D0"/>
    <w:rsid w:val="00805734"/>
    <w:rsid w:val="0080711A"/>
    <w:rsid w:val="00807A70"/>
    <w:rsid w:val="00810599"/>
    <w:rsid w:val="00810953"/>
    <w:rsid w:val="00811BD4"/>
    <w:rsid w:val="008131C6"/>
    <w:rsid w:val="00814311"/>
    <w:rsid w:val="00815340"/>
    <w:rsid w:val="00815798"/>
    <w:rsid w:val="00816D37"/>
    <w:rsid w:val="00816FA8"/>
    <w:rsid w:val="00817DB7"/>
    <w:rsid w:val="00817F0A"/>
    <w:rsid w:val="00817FD9"/>
    <w:rsid w:val="00820486"/>
    <w:rsid w:val="0082081B"/>
    <w:rsid w:val="0082090A"/>
    <w:rsid w:val="008209FE"/>
    <w:rsid w:val="00821043"/>
    <w:rsid w:val="008215CA"/>
    <w:rsid w:val="00821F4A"/>
    <w:rsid w:val="00822356"/>
    <w:rsid w:val="008241C5"/>
    <w:rsid w:val="00825EB6"/>
    <w:rsid w:val="00826E26"/>
    <w:rsid w:val="00830DD9"/>
    <w:rsid w:val="00830E98"/>
    <w:rsid w:val="008322C9"/>
    <w:rsid w:val="008345D5"/>
    <w:rsid w:val="00834A09"/>
    <w:rsid w:val="00835CB3"/>
    <w:rsid w:val="00841478"/>
    <w:rsid w:val="008444A7"/>
    <w:rsid w:val="008474C3"/>
    <w:rsid w:val="00850F3D"/>
    <w:rsid w:val="008520B8"/>
    <w:rsid w:val="00852B8D"/>
    <w:rsid w:val="00854888"/>
    <w:rsid w:val="008551B5"/>
    <w:rsid w:val="00855C3D"/>
    <w:rsid w:val="00856AED"/>
    <w:rsid w:val="00856BBC"/>
    <w:rsid w:val="0085754F"/>
    <w:rsid w:val="00857916"/>
    <w:rsid w:val="00857BE8"/>
    <w:rsid w:val="008609DD"/>
    <w:rsid w:val="008628F7"/>
    <w:rsid w:val="0086540A"/>
    <w:rsid w:val="00870C61"/>
    <w:rsid w:val="008712B8"/>
    <w:rsid w:val="008725E9"/>
    <w:rsid w:val="00873288"/>
    <w:rsid w:val="00874108"/>
    <w:rsid w:val="008745B2"/>
    <w:rsid w:val="008766C3"/>
    <w:rsid w:val="008766CF"/>
    <w:rsid w:val="00877FBD"/>
    <w:rsid w:val="00880029"/>
    <w:rsid w:val="0088020E"/>
    <w:rsid w:val="00881233"/>
    <w:rsid w:val="00881E83"/>
    <w:rsid w:val="008831F0"/>
    <w:rsid w:val="008834E5"/>
    <w:rsid w:val="00886B1E"/>
    <w:rsid w:val="00893540"/>
    <w:rsid w:val="00893DE8"/>
    <w:rsid w:val="00894366"/>
    <w:rsid w:val="0089731A"/>
    <w:rsid w:val="008A0875"/>
    <w:rsid w:val="008A0C19"/>
    <w:rsid w:val="008A0C8E"/>
    <w:rsid w:val="008A1F5B"/>
    <w:rsid w:val="008A2D63"/>
    <w:rsid w:val="008A60C4"/>
    <w:rsid w:val="008A672C"/>
    <w:rsid w:val="008A7AD4"/>
    <w:rsid w:val="008B251C"/>
    <w:rsid w:val="008B3CB8"/>
    <w:rsid w:val="008B40E6"/>
    <w:rsid w:val="008B734D"/>
    <w:rsid w:val="008C4480"/>
    <w:rsid w:val="008C5390"/>
    <w:rsid w:val="008C55E3"/>
    <w:rsid w:val="008D0A7B"/>
    <w:rsid w:val="008D2DFF"/>
    <w:rsid w:val="008D40BB"/>
    <w:rsid w:val="008D671C"/>
    <w:rsid w:val="008D6848"/>
    <w:rsid w:val="008D7212"/>
    <w:rsid w:val="008D7549"/>
    <w:rsid w:val="008D759F"/>
    <w:rsid w:val="008D7D40"/>
    <w:rsid w:val="008E0445"/>
    <w:rsid w:val="008E0AF1"/>
    <w:rsid w:val="008E41D2"/>
    <w:rsid w:val="008E4238"/>
    <w:rsid w:val="008E4C46"/>
    <w:rsid w:val="008E5EB3"/>
    <w:rsid w:val="008E6EFC"/>
    <w:rsid w:val="008F0713"/>
    <w:rsid w:val="008F090C"/>
    <w:rsid w:val="008F0C06"/>
    <w:rsid w:val="008F130E"/>
    <w:rsid w:val="008F1AF8"/>
    <w:rsid w:val="008F30AE"/>
    <w:rsid w:val="008F3633"/>
    <w:rsid w:val="008F3DBF"/>
    <w:rsid w:val="008F4535"/>
    <w:rsid w:val="008F483A"/>
    <w:rsid w:val="008F4A77"/>
    <w:rsid w:val="008F636B"/>
    <w:rsid w:val="008F7DF5"/>
    <w:rsid w:val="009005AF"/>
    <w:rsid w:val="00901AC8"/>
    <w:rsid w:val="00901CC1"/>
    <w:rsid w:val="00902BCF"/>
    <w:rsid w:val="0090420B"/>
    <w:rsid w:val="00904648"/>
    <w:rsid w:val="00905DD8"/>
    <w:rsid w:val="0090733C"/>
    <w:rsid w:val="00910A48"/>
    <w:rsid w:val="00910DE3"/>
    <w:rsid w:val="00917A81"/>
    <w:rsid w:val="009203E7"/>
    <w:rsid w:val="00920B01"/>
    <w:rsid w:val="00923D99"/>
    <w:rsid w:val="00925177"/>
    <w:rsid w:val="0092521E"/>
    <w:rsid w:val="009252AE"/>
    <w:rsid w:val="00927C90"/>
    <w:rsid w:val="00933547"/>
    <w:rsid w:val="00934855"/>
    <w:rsid w:val="00935A2A"/>
    <w:rsid w:val="00935C78"/>
    <w:rsid w:val="00935E2C"/>
    <w:rsid w:val="0093613C"/>
    <w:rsid w:val="00941033"/>
    <w:rsid w:val="00943C50"/>
    <w:rsid w:val="009445CA"/>
    <w:rsid w:val="00945DFF"/>
    <w:rsid w:val="0095282E"/>
    <w:rsid w:val="00953552"/>
    <w:rsid w:val="00954071"/>
    <w:rsid w:val="009558AE"/>
    <w:rsid w:val="00955ACA"/>
    <w:rsid w:val="009564B9"/>
    <w:rsid w:val="009565E9"/>
    <w:rsid w:val="00957355"/>
    <w:rsid w:val="009574EC"/>
    <w:rsid w:val="00960468"/>
    <w:rsid w:val="00960992"/>
    <w:rsid w:val="009644FE"/>
    <w:rsid w:val="009646E8"/>
    <w:rsid w:val="0096604D"/>
    <w:rsid w:val="0097023B"/>
    <w:rsid w:val="0097120F"/>
    <w:rsid w:val="009718A9"/>
    <w:rsid w:val="00975F26"/>
    <w:rsid w:val="00976346"/>
    <w:rsid w:val="00976396"/>
    <w:rsid w:val="009775F9"/>
    <w:rsid w:val="0098198C"/>
    <w:rsid w:val="0098200D"/>
    <w:rsid w:val="00982F32"/>
    <w:rsid w:val="0098456B"/>
    <w:rsid w:val="009860B4"/>
    <w:rsid w:val="0098662E"/>
    <w:rsid w:val="00992D57"/>
    <w:rsid w:val="00993E27"/>
    <w:rsid w:val="00994C23"/>
    <w:rsid w:val="009A233A"/>
    <w:rsid w:val="009A295F"/>
    <w:rsid w:val="009A4631"/>
    <w:rsid w:val="009A5311"/>
    <w:rsid w:val="009A7D53"/>
    <w:rsid w:val="009B0097"/>
    <w:rsid w:val="009B02F2"/>
    <w:rsid w:val="009B396C"/>
    <w:rsid w:val="009B5689"/>
    <w:rsid w:val="009B5DC6"/>
    <w:rsid w:val="009C0116"/>
    <w:rsid w:val="009C0CD8"/>
    <w:rsid w:val="009C1CE3"/>
    <w:rsid w:val="009C5468"/>
    <w:rsid w:val="009C671B"/>
    <w:rsid w:val="009C760B"/>
    <w:rsid w:val="009D10C4"/>
    <w:rsid w:val="009D1BA6"/>
    <w:rsid w:val="009D2EEE"/>
    <w:rsid w:val="009D3445"/>
    <w:rsid w:val="009D4DAE"/>
    <w:rsid w:val="009D599F"/>
    <w:rsid w:val="009D6FF5"/>
    <w:rsid w:val="009D76F9"/>
    <w:rsid w:val="009D797F"/>
    <w:rsid w:val="009D7AF3"/>
    <w:rsid w:val="009E011E"/>
    <w:rsid w:val="009E2BF7"/>
    <w:rsid w:val="009E396F"/>
    <w:rsid w:val="009E4CE5"/>
    <w:rsid w:val="009E668E"/>
    <w:rsid w:val="009F08B6"/>
    <w:rsid w:val="009F4349"/>
    <w:rsid w:val="009F4AC9"/>
    <w:rsid w:val="009F5523"/>
    <w:rsid w:val="009F5F15"/>
    <w:rsid w:val="00A00055"/>
    <w:rsid w:val="00A0018D"/>
    <w:rsid w:val="00A01A27"/>
    <w:rsid w:val="00A0353D"/>
    <w:rsid w:val="00A046A5"/>
    <w:rsid w:val="00A102EA"/>
    <w:rsid w:val="00A13363"/>
    <w:rsid w:val="00A13AF3"/>
    <w:rsid w:val="00A13DFD"/>
    <w:rsid w:val="00A148F8"/>
    <w:rsid w:val="00A220C7"/>
    <w:rsid w:val="00A269AF"/>
    <w:rsid w:val="00A26B0F"/>
    <w:rsid w:val="00A30080"/>
    <w:rsid w:val="00A30F82"/>
    <w:rsid w:val="00A337F3"/>
    <w:rsid w:val="00A35073"/>
    <w:rsid w:val="00A36A01"/>
    <w:rsid w:val="00A36D1D"/>
    <w:rsid w:val="00A407A1"/>
    <w:rsid w:val="00A412A6"/>
    <w:rsid w:val="00A44010"/>
    <w:rsid w:val="00A44EE9"/>
    <w:rsid w:val="00A54E58"/>
    <w:rsid w:val="00A55607"/>
    <w:rsid w:val="00A5561E"/>
    <w:rsid w:val="00A55E29"/>
    <w:rsid w:val="00A56C36"/>
    <w:rsid w:val="00A574B0"/>
    <w:rsid w:val="00A604A3"/>
    <w:rsid w:val="00A60920"/>
    <w:rsid w:val="00A62BE0"/>
    <w:rsid w:val="00A65871"/>
    <w:rsid w:val="00A7093C"/>
    <w:rsid w:val="00A7200C"/>
    <w:rsid w:val="00A72B01"/>
    <w:rsid w:val="00A73C1E"/>
    <w:rsid w:val="00A752C7"/>
    <w:rsid w:val="00A76371"/>
    <w:rsid w:val="00A76F69"/>
    <w:rsid w:val="00A77A82"/>
    <w:rsid w:val="00A80289"/>
    <w:rsid w:val="00A814C1"/>
    <w:rsid w:val="00A819DD"/>
    <w:rsid w:val="00A81E29"/>
    <w:rsid w:val="00A81EB8"/>
    <w:rsid w:val="00A82738"/>
    <w:rsid w:val="00A85301"/>
    <w:rsid w:val="00A86771"/>
    <w:rsid w:val="00A91BAA"/>
    <w:rsid w:val="00A92BB1"/>
    <w:rsid w:val="00A93178"/>
    <w:rsid w:val="00A93574"/>
    <w:rsid w:val="00A94B32"/>
    <w:rsid w:val="00A953C3"/>
    <w:rsid w:val="00A9556D"/>
    <w:rsid w:val="00A95EF8"/>
    <w:rsid w:val="00A9771F"/>
    <w:rsid w:val="00AA1150"/>
    <w:rsid w:val="00AA1C7A"/>
    <w:rsid w:val="00AA2DD9"/>
    <w:rsid w:val="00AA3591"/>
    <w:rsid w:val="00AA430E"/>
    <w:rsid w:val="00AA579A"/>
    <w:rsid w:val="00AA6689"/>
    <w:rsid w:val="00AA6DF6"/>
    <w:rsid w:val="00AA77D9"/>
    <w:rsid w:val="00AB01C4"/>
    <w:rsid w:val="00AB09FA"/>
    <w:rsid w:val="00AB0E60"/>
    <w:rsid w:val="00AB1295"/>
    <w:rsid w:val="00AB21EB"/>
    <w:rsid w:val="00AB2731"/>
    <w:rsid w:val="00AB3E35"/>
    <w:rsid w:val="00AB55B1"/>
    <w:rsid w:val="00AB6272"/>
    <w:rsid w:val="00AC4FD4"/>
    <w:rsid w:val="00AC60A4"/>
    <w:rsid w:val="00AC7DF9"/>
    <w:rsid w:val="00AD11C1"/>
    <w:rsid w:val="00AD1A70"/>
    <w:rsid w:val="00AD5966"/>
    <w:rsid w:val="00AD5B51"/>
    <w:rsid w:val="00AD67F6"/>
    <w:rsid w:val="00AD7595"/>
    <w:rsid w:val="00AD7CAA"/>
    <w:rsid w:val="00AE05CC"/>
    <w:rsid w:val="00AE06CA"/>
    <w:rsid w:val="00AE0A2F"/>
    <w:rsid w:val="00AE0F31"/>
    <w:rsid w:val="00AE4D84"/>
    <w:rsid w:val="00AE58F8"/>
    <w:rsid w:val="00AE7824"/>
    <w:rsid w:val="00AF1994"/>
    <w:rsid w:val="00AF1C58"/>
    <w:rsid w:val="00AF3720"/>
    <w:rsid w:val="00AF3A75"/>
    <w:rsid w:val="00AF47F6"/>
    <w:rsid w:val="00AF4DB2"/>
    <w:rsid w:val="00B00898"/>
    <w:rsid w:val="00B009EF"/>
    <w:rsid w:val="00B01215"/>
    <w:rsid w:val="00B03D9A"/>
    <w:rsid w:val="00B057B1"/>
    <w:rsid w:val="00B11482"/>
    <w:rsid w:val="00B121DD"/>
    <w:rsid w:val="00B12334"/>
    <w:rsid w:val="00B15BD5"/>
    <w:rsid w:val="00B1791B"/>
    <w:rsid w:val="00B27662"/>
    <w:rsid w:val="00B32CD5"/>
    <w:rsid w:val="00B34510"/>
    <w:rsid w:val="00B34F56"/>
    <w:rsid w:val="00B372E8"/>
    <w:rsid w:val="00B37489"/>
    <w:rsid w:val="00B403BF"/>
    <w:rsid w:val="00B416CF"/>
    <w:rsid w:val="00B438B5"/>
    <w:rsid w:val="00B441AF"/>
    <w:rsid w:val="00B441C5"/>
    <w:rsid w:val="00B500DF"/>
    <w:rsid w:val="00B50223"/>
    <w:rsid w:val="00B526B2"/>
    <w:rsid w:val="00B52AA3"/>
    <w:rsid w:val="00B52D4D"/>
    <w:rsid w:val="00B531EB"/>
    <w:rsid w:val="00B54130"/>
    <w:rsid w:val="00B546BA"/>
    <w:rsid w:val="00B60738"/>
    <w:rsid w:val="00B609F9"/>
    <w:rsid w:val="00B638DB"/>
    <w:rsid w:val="00B638F9"/>
    <w:rsid w:val="00B64ABC"/>
    <w:rsid w:val="00B64E41"/>
    <w:rsid w:val="00B678A5"/>
    <w:rsid w:val="00B71D13"/>
    <w:rsid w:val="00B72704"/>
    <w:rsid w:val="00B83F54"/>
    <w:rsid w:val="00B843AB"/>
    <w:rsid w:val="00B8596D"/>
    <w:rsid w:val="00B8596E"/>
    <w:rsid w:val="00B85BAF"/>
    <w:rsid w:val="00B85D04"/>
    <w:rsid w:val="00B85DA1"/>
    <w:rsid w:val="00B868BE"/>
    <w:rsid w:val="00B86C69"/>
    <w:rsid w:val="00B87805"/>
    <w:rsid w:val="00B90096"/>
    <w:rsid w:val="00B906A2"/>
    <w:rsid w:val="00B93960"/>
    <w:rsid w:val="00B93C69"/>
    <w:rsid w:val="00B96C11"/>
    <w:rsid w:val="00BA31F6"/>
    <w:rsid w:val="00BB132C"/>
    <w:rsid w:val="00BB2E0F"/>
    <w:rsid w:val="00BB48AC"/>
    <w:rsid w:val="00BB4ACC"/>
    <w:rsid w:val="00BB4F3D"/>
    <w:rsid w:val="00BB50E4"/>
    <w:rsid w:val="00BC11DA"/>
    <w:rsid w:val="00BC2267"/>
    <w:rsid w:val="00BC32D6"/>
    <w:rsid w:val="00BC5947"/>
    <w:rsid w:val="00BC6C3C"/>
    <w:rsid w:val="00BD0293"/>
    <w:rsid w:val="00BD3354"/>
    <w:rsid w:val="00BD35B2"/>
    <w:rsid w:val="00BD75C9"/>
    <w:rsid w:val="00BD78A3"/>
    <w:rsid w:val="00BD7E27"/>
    <w:rsid w:val="00BE23C2"/>
    <w:rsid w:val="00BE32EF"/>
    <w:rsid w:val="00BE3919"/>
    <w:rsid w:val="00BE417A"/>
    <w:rsid w:val="00BE44C7"/>
    <w:rsid w:val="00BE53D2"/>
    <w:rsid w:val="00BF13BA"/>
    <w:rsid w:val="00BF21B0"/>
    <w:rsid w:val="00BF342A"/>
    <w:rsid w:val="00BF4729"/>
    <w:rsid w:val="00BF4792"/>
    <w:rsid w:val="00BF6218"/>
    <w:rsid w:val="00BF6DBD"/>
    <w:rsid w:val="00BF701B"/>
    <w:rsid w:val="00C01EC6"/>
    <w:rsid w:val="00C02050"/>
    <w:rsid w:val="00C020F9"/>
    <w:rsid w:val="00C02105"/>
    <w:rsid w:val="00C02C7A"/>
    <w:rsid w:val="00C059F7"/>
    <w:rsid w:val="00C10745"/>
    <w:rsid w:val="00C11A0C"/>
    <w:rsid w:val="00C11B5A"/>
    <w:rsid w:val="00C13277"/>
    <w:rsid w:val="00C142EB"/>
    <w:rsid w:val="00C21C7D"/>
    <w:rsid w:val="00C27586"/>
    <w:rsid w:val="00C27737"/>
    <w:rsid w:val="00C32ABC"/>
    <w:rsid w:val="00C32C7A"/>
    <w:rsid w:val="00C36A12"/>
    <w:rsid w:val="00C374F6"/>
    <w:rsid w:val="00C37649"/>
    <w:rsid w:val="00C40421"/>
    <w:rsid w:val="00C47954"/>
    <w:rsid w:val="00C50870"/>
    <w:rsid w:val="00C52267"/>
    <w:rsid w:val="00C53B13"/>
    <w:rsid w:val="00C5750C"/>
    <w:rsid w:val="00C60F97"/>
    <w:rsid w:val="00C628AE"/>
    <w:rsid w:val="00C636DC"/>
    <w:rsid w:val="00C644B9"/>
    <w:rsid w:val="00C649D5"/>
    <w:rsid w:val="00C65343"/>
    <w:rsid w:val="00C658EB"/>
    <w:rsid w:val="00C65AC5"/>
    <w:rsid w:val="00C65D53"/>
    <w:rsid w:val="00C676BC"/>
    <w:rsid w:val="00C67D4F"/>
    <w:rsid w:val="00C71B00"/>
    <w:rsid w:val="00C742BC"/>
    <w:rsid w:val="00C76A8B"/>
    <w:rsid w:val="00C80240"/>
    <w:rsid w:val="00C81A68"/>
    <w:rsid w:val="00C8539B"/>
    <w:rsid w:val="00C87346"/>
    <w:rsid w:val="00C90D9F"/>
    <w:rsid w:val="00C9123C"/>
    <w:rsid w:val="00C91AC1"/>
    <w:rsid w:val="00C91EAB"/>
    <w:rsid w:val="00C9247B"/>
    <w:rsid w:val="00C96A07"/>
    <w:rsid w:val="00C96B8C"/>
    <w:rsid w:val="00CA47A3"/>
    <w:rsid w:val="00CA503C"/>
    <w:rsid w:val="00CA63F7"/>
    <w:rsid w:val="00CA6DFA"/>
    <w:rsid w:val="00CA70B5"/>
    <w:rsid w:val="00CA74EF"/>
    <w:rsid w:val="00CA7A9D"/>
    <w:rsid w:val="00CB0000"/>
    <w:rsid w:val="00CB0E39"/>
    <w:rsid w:val="00CB2305"/>
    <w:rsid w:val="00CB2871"/>
    <w:rsid w:val="00CB4B76"/>
    <w:rsid w:val="00CB5B1D"/>
    <w:rsid w:val="00CB795C"/>
    <w:rsid w:val="00CC0DA5"/>
    <w:rsid w:val="00CC27D8"/>
    <w:rsid w:val="00CC2E68"/>
    <w:rsid w:val="00CC464B"/>
    <w:rsid w:val="00CC6380"/>
    <w:rsid w:val="00CD5488"/>
    <w:rsid w:val="00CE0E0B"/>
    <w:rsid w:val="00CE1F9E"/>
    <w:rsid w:val="00CE2D4B"/>
    <w:rsid w:val="00CE2FCC"/>
    <w:rsid w:val="00CE39A2"/>
    <w:rsid w:val="00CE4AD3"/>
    <w:rsid w:val="00CE5221"/>
    <w:rsid w:val="00CE6236"/>
    <w:rsid w:val="00CF32DD"/>
    <w:rsid w:val="00CF3F9F"/>
    <w:rsid w:val="00CF55CA"/>
    <w:rsid w:val="00CF5DF1"/>
    <w:rsid w:val="00CF61B3"/>
    <w:rsid w:val="00CF677D"/>
    <w:rsid w:val="00CF740B"/>
    <w:rsid w:val="00CF7474"/>
    <w:rsid w:val="00D01CC9"/>
    <w:rsid w:val="00D022C1"/>
    <w:rsid w:val="00D05155"/>
    <w:rsid w:val="00D052FF"/>
    <w:rsid w:val="00D06025"/>
    <w:rsid w:val="00D1030B"/>
    <w:rsid w:val="00D11A04"/>
    <w:rsid w:val="00D12668"/>
    <w:rsid w:val="00D141DB"/>
    <w:rsid w:val="00D207CC"/>
    <w:rsid w:val="00D2348B"/>
    <w:rsid w:val="00D236EE"/>
    <w:rsid w:val="00D24CD2"/>
    <w:rsid w:val="00D274C4"/>
    <w:rsid w:val="00D27F49"/>
    <w:rsid w:val="00D31602"/>
    <w:rsid w:val="00D33105"/>
    <w:rsid w:val="00D3322F"/>
    <w:rsid w:val="00D336A3"/>
    <w:rsid w:val="00D34F95"/>
    <w:rsid w:val="00D34F9F"/>
    <w:rsid w:val="00D36B0A"/>
    <w:rsid w:val="00D40284"/>
    <w:rsid w:val="00D40908"/>
    <w:rsid w:val="00D4224F"/>
    <w:rsid w:val="00D427CE"/>
    <w:rsid w:val="00D4329D"/>
    <w:rsid w:val="00D446D2"/>
    <w:rsid w:val="00D52248"/>
    <w:rsid w:val="00D53453"/>
    <w:rsid w:val="00D5430F"/>
    <w:rsid w:val="00D55AE7"/>
    <w:rsid w:val="00D619F7"/>
    <w:rsid w:val="00D64096"/>
    <w:rsid w:val="00D64BB3"/>
    <w:rsid w:val="00D64C68"/>
    <w:rsid w:val="00D64EAA"/>
    <w:rsid w:val="00D704AF"/>
    <w:rsid w:val="00D71A48"/>
    <w:rsid w:val="00D736D9"/>
    <w:rsid w:val="00D745AF"/>
    <w:rsid w:val="00D75F95"/>
    <w:rsid w:val="00D77AFB"/>
    <w:rsid w:val="00D8073E"/>
    <w:rsid w:val="00D82FE8"/>
    <w:rsid w:val="00D85DEF"/>
    <w:rsid w:val="00D9210A"/>
    <w:rsid w:val="00D92B2B"/>
    <w:rsid w:val="00D93C96"/>
    <w:rsid w:val="00D95582"/>
    <w:rsid w:val="00D96CCB"/>
    <w:rsid w:val="00DA02C6"/>
    <w:rsid w:val="00DA48F4"/>
    <w:rsid w:val="00DA4C55"/>
    <w:rsid w:val="00DA5C66"/>
    <w:rsid w:val="00DB2277"/>
    <w:rsid w:val="00DB425A"/>
    <w:rsid w:val="00DB66D2"/>
    <w:rsid w:val="00DC057A"/>
    <w:rsid w:val="00DC30FC"/>
    <w:rsid w:val="00DD2032"/>
    <w:rsid w:val="00DD2807"/>
    <w:rsid w:val="00DD3E1A"/>
    <w:rsid w:val="00DD5D36"/>
    <w:rsid w:val="00DD5E43"/>
    <w:rsid w:val="00DD6140"/>
    <w:rsid w:val="00DD67F3"/>
    <w:rsid w:val="00DE25D9"/>
    <w:rsid w:val="00DE429B"/>
    <w:rsid w:val="00DE4B47"/>
    <w:rsid w:val="00DF0449"/>
    <w:rsid w:val="00DF102E"/>
    <w:rsid w:val="00DF2B04"/>
    <w:rsid w:val="00DF7B97"/>
    <w:rsid w:val="00E0106A"/>
    <w:rsid w:val="00E01729"/>
    <w:rsid w:val="00E01CB4"/>
    <w:rsid w:val="00E020C9"/>
    <w:rsid w:val="00E03BB2"/>
    <w:rsid w:val="00E040C8"/>
    <w:rsid w:val="00E0538D"/>
    <w:rsid w:val="00E06FE8"/>
    <w:rsid w:val="00E07D30"/>
    <w:rsid w:val="00E118ED"/>
    <w:rsid w:val="00E1191A"/>
    <w:rsid w:val="00E11D00"/>
    <w:rsid w:val="00E128AB"/>
    <w:rsid w:val="00E12946"/>
    <w:rsid w:val="00E138A8"/>
    <w:rsid w:val="00E142D1"/>
    <w:rsid w:val="00E152A7"/>
    <w:rsid w:val="00E15DCD"/>
    <w:rsid w:val="00E16C15"/>
    <w:rsid w:val="00E172D1"/>
    <w:rsid w:val="00E22D27"/>
    <w:rsid w:val="00E234DC"/>
    <w:rsid w:val="00E259B4"/>
    <w:rsid w:val="00E266FB"/>
    <w:rsid w:val="00E27998"/>
    <w:rsid w:val="00E30C82"/>
    <w:rsid w:val="00E30D59"/>
    <w:rsid w:val="00E3291B"/>
    <w:rsid w:val="00E33776"/>
    <w:rsid w:val="00E41420"/>
    <w:rsid w:val="00E4203E"/>
    <w:rsid w:val="00E421A0"/>
    <w:rsid w:val="00E439AF"/>
    <w:rsid w:val="00E45FF3"/>
    <w:rsid w:val="00E466FE"/>
    <w:rsid w:val="00E523D7"/>
    <w:rsid w:val="00E53A71"/>
    <w:rsid w:val="00E542F6"/>
    <w:rsid w:val="00E56172"/>
    <w:rsid w:val="00E5659A"/>
    <w:rsid w:val="00E57499"/>
    <w:rsid w:val="00E57A5A"/>
    <w:rsid w:val="00E61B03"/>
    <w:rsid w:val="00E62525"/>
    <w:rsid w:val="00E6661C"/>
    <w:rsid w:val="00E7125A"/>
    <w:rsid w:val="00E71940"/>
    <w:rsid w:val="00E723DB"/>
    <w:rsid w:val="00E7247C"/>
    <w:rsid w:val="00E752DE"/>
    <w:rsid w:val="00E7563C"/>
    <w:rsid w:val="00E775C2"/>
    <w:rsid w:val="00E800F8"/>
    <w:rsid w:val="00E82C8F"/>
    <w:rsid w:val="00E84B6A"/>
    <w:rsid w:val="00E84CD0"/>
    <w:rsid w:val="00E8606E"/>
    <w:rsid w:val="00E8660C"/>
    <w:rsid w:val="00E87008"/>
    <w:rsid w:val="00E8730B"/>
    <w:rsid w:val="00E877B1"/>
    <w:rsid w:val="00E90F71"/>
    <w:rsid w:val="00E924D4"/>
    <w:rsid w:val="00E9310E"/>
    <w:rsid w:val="00E94422"/>
    <w:rsid w:val="00EA2313"/>
    <w:rsid w:val="00EA36D4"/>
    <w:rsid w:val="00EA4F71"/>
    <w:rsid w:val="00EA6F4B"/>
    <w:rsid w:val="00EB433A"/>
    <w:rsid w:val="00EB437E"/>
    <w:rsid w:val="00EB4D18"/>
    <w:rsid w:val="00EB640C"/>
    <w:rsid w:val="00EC533B"/>
    <w:rsid w:val="00EC6479"/>
    <w:rsid w:val="00ED262A"/>
    <w:rsid w:val="00ED265C"/>
    <w:rsid w:val="00ED28A8"/>
    <w:rsid w:val="00ED5D3C"/>
    <w:rsid w:val="00EE5AC5"/>
    <w:rsid w:val="00EE5DE4"/>
    <w:rsid w:val="00EE6701"/>
    <w:rsid w:val="00EF2EDC"/>
    <w:rsid w:val="00EF3723"/>
    <w:rsid w:val="00EF6C4B"/>
    <w:rsid w:val="00EF799F"/>
    <w:rsid w:val="00F00265"/>
    <w:rsid w:val="00F00BB5"/>
    <w:rsid w:val="00F00EAB"/>
    <w:rsid w:val="00F00F27"/>
    <w:rsid w:val="00F021B5"/>
    <w:rsid w:val="00F0302C"/>
    <w:rsid w:val="00F07967"/>
    <w:rsid w:val="00F12164"/>
    <w:rsid w:val="00F122F7"/>
    <w:rsid w:val="00F12D53"/>
    <w:rsid w:val="00F14C43"/>
    <w:rsid w:val="00F154FF"/>
    <w:rsid w:val="00F24AF7"/>
    <w:rsid w:val="00F310FA"/>
    <w:rsid w:val="00F3152A"/>
    <w:rsid w:val="00F316E4"/>
    <w:rsid w:val="00F31DBA"/>
    <w:rsid w:val="00F33212"/>
    <w:rsid w:val="00F42196"/>
    <w:rsid w:val="00F422BB"/>
    <w:rsid w:val="00F440EC"/>
    <w:rsid w:val="00F457FE"/>
    <w:rsid w:val="00F55FF7"/>
    <w:rsid w:val="00F5649D"/>
    <w:rsid w:val="00F567AB"/>
    <w:rsid w:val="00F57A77"/>
    <w:rsid w:val="00F60CB1"/>
    <w:rsid w:val="00F6102E"/>
    <w:rsid w:val="00F6304F"/>
    <w:rsid w:val="00F63C5C"/>
    <w:rsid w:val="00F643A8"/>
    <w:rsid w:val="00F671B3"/>
    <w:rsid w:val="00F67278"/>
    <w:rsid w:val="00F677D0"/>
    <w:rsid w:val="00F704FD"/>
    <w:rsid w:val="00F71941"/>
    <w:rsid w:val="00F72A89"/>
    <w:rsid w:val="00F73464"/>
    <w:rsid w:val="00F75CBC"/>
    <w:rsid w:val="00F76039"/>
    <w:rsid w:val="00F76C90"/>
    <w:rsid w:val="00F7776A"/>
    <w:rsid w:val="00F80001"/>
    <w:rsid w:val="00F8106B"/>
    <w:rsid w:val="00F819FC"/>
    <w:rsid w:val="00F840F4"/>
    <w:rsid w:val="00F8522A"/>
    <w:rsid w:val="00F855BC"/>
    <w:rsid w:val="00F86500"/>
    <w:rsid w:val="00F86E04"/>
    <w:rsid w:val="00F9011B"/>
    <w:rsid w:val="00F91AF9"/>
    <w:rsid w:val="00F92719"/>
    <w:rsid w:val="00F93077"/>
    <w:rsid w:val="00F93270"/>
    <w:rsid w:val="00F93950"/>
    <w:rsid w:val="00F9657A"/>
    <w:rsid w:val="00F97126"/>
    <w:rsid w:val="00F97610"/>
    <w:rsid w:val="00FA1E5F"/>
    <w:rsid w:val="00FA209E"/>
    <w:rsid w:val="00FA27EC"/>
    <w:rsid w:val="00FA2A0F"/>
    <w:rsid w:val="00FA33F2"/>
    <w:rsid w:val="00FA56DE"/>
    <w:rsid w:val="00FA65EB"/>
    <w:rsid w:val="00FB1296"/>
    <w:rsid w:val="00FB562A"/>
    <w:rsid w:val="00FB5F7E"/>
    <w:rsid w:val="00FB6779"/>
    <w:rsid w:val="00FC00F5"/>
    <w:rsid w:val="00FC03F8"/>
    <w:rsid w:val="00FC0859"/>
    <w:rsid w:val="00FC1FAE"/>
    <w:rsid w:val="00FC2A3B"/>
    <w:rsid w:val="00FC36EF"/>
    <w:rsid w:val="00FC41FC"/>
    <w:rsid w:val="00FC7115"/>
    <w:rsid w:val="00FD3B47"/>
    <w:rsid w:val="00FD4391"/>
    <w:rsid w:val="00FD629D"/>
    <w:rsid w:val="00FD6F66"/>
    <w:rsid w:val="00FD73D9"/>
    <w:rsid w:val="00FE0CD5"/>
    <w:rsid w:val="00FE5A4E"/>
    <w:rsid w:val="00FE7E9A"/>
    <w:rsid w:val="00FF3A22"/>
    <w:rsid w:val="00FF4C23"/>
    <w:rsid w:val="00FF5DEB"/>
    <w:rsid w:val="00FF6E3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049C1"/>
  <w15:chartTrackingRefBased/>
  <w15:docId w15:val="{747F97BE-D70E-41FB-B7B1-DCA58A9E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126"/>
    <w:rPr>
      <w:sz w:val="22"/>
      <w:lang w:val="da-DK" w:eastAsia="en-US"/>
    </w:rPr>
  </w:style>
  <w:style w:type="paragraph" w:styleId="Heading1">
    <w:name w:val="heading 1"/>
    <w:basedOn w:val="Normal"/>
    <w:next w:val="Normal"/>
    <w:qFormat/>
    <w:rsid w:val="00313D0B"/>
    <w:pPr>
      <w:keepNext/>
      <w:tabs>
        <w:tab w:val="left" w:pos="-720"/>
      </w:tabs>
      <w:suppressAutoHyphens/>
      <w:jc w:val="both"/>
      <w:outlineLvl w:val="0"/>
    </w:pPr>
    <w:rPr>
      <w:b/>
      <w:noProof/>
    </w:rPr>
  </w:style>
  <w:style w:type="paragraph" w:styleId="Heading2">
    <w:name w:val="heading 2"/>
    <w:basedOn w:val="Normal"/>
    <w:next w:val="Normal"/>
    <w:qFormat/>
    <w:pPr>
      <w:keepNext/>
      <w:tabs>
        <w:tab w:val="left" w:pos="-720"/>
        <w:tab w:val="left" w:pos="567"/>
      </w:tabs>
      <w:suppressAutoHyphens/>
      <w:ind w:left="567" w:hanging="567"/>
      <w:outlineLvl w:val="1"/>
    </w:pPr>
    <w:rPr>
      <w:b/>
      <w:noProof/>
    </w:rPr>
  </w:style>
  <w:style w:type="paragraph" w:styleId="Heading3">
    <w:name w:val="heading 3"/>
    <w:basedOn w:val="Normal"/>
    <w:next w:val="Normal"/>
    <w:qFormat/>
    <w:pPr>
      <w:keepNext/>
      <w:tabs>
        <w:tab w:val="left" w:pos="-720"/>
      </w:tabs>
      <w:suppressAutoHyphens/>
      <w:jc w:val="both"/>
      <w:outlineLvl w:val="2"/>
    </w:pPr>
    <w:rPr>
      <w:noProof/>
      <w:u w:val="single"/>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701" w:hanging="567"/>
      <w:outlineLvl w:val="7"/>
    </w:pPr>
    <w:rPr>
      <w:b/>
    </w:rPr>
  </w:style>
  <w:style w:type="paragraph" w:styleId="Heading9">
    <w:name w:val="heading 9"/>
    <w:basedOn w:val="Normal"/>
    <w:next w:val="Normal"/>
    <w:qFormat/>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rPr>
  </w:style>
  <w:style w:type="paragraph" w:styleId="Header">
    <w:name w:val="header"/>
    <w:basedOn w:val="Normal"/>
    <w:pPr>
      <w:widowControl w:val="0"/>
      <w:tabs>
        <w:tab w:val="left" w:pos="567"/>
        <w:tab w:val="center" w:pos="4320"/>
        <w:tab w:val="right" w:pos="8640"/>
      </w:tabs>
    </w:pPr>
    <w:rPr>
      <w:rFonts w:ascii="Helvetica" w:hAnsi="Helvetica"/>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
    <w:basedOn w:val="Normal"/>
    <w:link w:val="CommentTextChar"/>
    <w:semiHidden/>
    <w:rPr>
      <w:sz w:val="20"/>
      <w:lang w:eastAsia="x-none"/>
    </w:rPr>
  </w:style>
  <w:style w:type="paragraph" w:styleId="BalloonText">
    <w:name w:val="Balloon Text"/>
    <w:basedOn w:val="Normal"/>
    <w:semiHidden/>
    <w:rsid w:val="00D052FF"/>
    <w:rPr>
      <w:rFonts w:ascii="Tahoma" w:hAnsi="Tahoma" w:cs="Tahoma"/>
      <w:sz w:val="18"/>
      <w:szCs w:val="16"/>
    </w:rPr>
  </w:style>
  <w:style w:type="character" w:styleId="FollowedHyperlink">
    <w:name w:val="FollowedHyperlink"/>
    <w:rPr>
      <w:color w:val="800080"/>
      <w:u w:val="single"/>
    </w:rPr>
  </w:style>
  <w:style w:type="paragraph" w:customStyle="1" w:styleId="Listlevel1">
    <w:name w:val="List level 1"/>
    <w:basedOn w:val="Normal"/>
    <w:rsid w:val="008B3CB8"/>
    <w:pPr>
      <w:spacing w:before="40" w:after="20"/>
      <w:ind w:left="425" w:hanging="425"/>
    </w:pPr>
    <w:rPr>
      <w:sz w:val="24"/>
      <w:lang w:val="en-US"/>
    </w:rPr>
  </w:style>
  <w:style w:type="paragraph" w:customStyle="1" w:styleId="Table">
    <w:name w:val="Table"/>
    <w:basedOn w:val="Normal"/>
    <w:link w:val="TableChar"/>
    <w:rsid w:val="002622AC"/>
    <w:pPr>
      <w:keepLines/>
      <w:tabs>
        <w:tab w:val="left" w:pos="284"/>
      </w:tabs>
      <w:spacing w:before="40" w:after="20"/>
    </w:pPr>
    <w:rPr>
      <w:rFonts w:ascii="Arial" w:hAnsi="Arial"/>
      <w:szCs w:val="24"/>
      <w:lang w:val="en-US"/>
    </w:rPr>
  </w:style>
  <w:style w:type="character" w:customStyle="1" w:styleId="TableChar">
    <w:name w:val="Table Char"/>
    <w:link w:val="Table"/>
    <w:rsid w:val="002622AC"/>
    <w:rPr>
      <w:rFonts w:ascii="Arial" w:hAnsi="Arial"/>
      <w:sz w:val="22"/>
      <w:szCs w:val="24"/>
      <w:lang w:val="en-US" w:eastAsia="en-US" w:bidi="ar-SA"/>
    </w:rPr>
  </w:style>
  <w:style w:type="paragraph" w:customStyle="1" w:styleId="Authors">
    <w:name w:val="Authors"/>
    <w:basedOn w:val="Normal"/>
    <w:rsid w:val="00CE6236"/>
    <w:pPr>
      <w:keepNext/>
      <w:spacing w:before="240"/>
    </w:pPr>
    <w:rPr>
      <w:rFonts w:ascii="Arial" w:hAnsi="Arial"/>
      <w:lang w:val="en-GB"/>
    </w:rPr>
  </w:style>
  <w:style w:type="paragraph" w:styleId="CommentSubject">
    <w:name w:val="annotation subject"/>
    <w:basedOn w:val="CommentText"/>
    <w:next w:val="CommentText"/>
    <w:semiHidden/>
    <w:rsid w:val="007B1F0B"/>
    <w:rPr>
      <w:b/>
      <w:bCs/>
    </w:rPr>
  </w:style>
  <w:style w:type="paragraph" w:customStyle="1" w:styleId="Text">
    <w:name w:val="Text"/>
    <w:aliases w:val="Graphic"/>
    <w:basedOn w:val="Normal"/>
    <w:link w:val="TextChar"/>
    <w:rsid w:val="00AB55B1"/>
    <w:pPr>
      <w:spacing w:before="120"/>
      <w:jc w:val="both"/>
    </w:pPr>
    <w:rPr>
      <w:sz w:val="24"/>
      <w:lang w:val="en-US"/>
    </w:rPr>
  </w:style>
  <w:style w:type="character" w:customStyle="1" w:styleId="TextChar">
    <w:name w:val="Text Char"/>
    <w:link w:val="Text"/>
    <w:rsid w:val="00AB55B1"/>
    <w:rPr>
      <w:sz w:val="24"/>
      <w:lang w:val="en-US" w:eastAsia="en-US" w:bidi="ar-SA"/>
    </w:rPr>
  </w:style>
  <w:style w:type="table" w:styleId="TableGrid">
    <w:name w:val="Table Grid"/>
    <w:basedOn w:val="TableNormal"/>
    <w:rsid w:val="0036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gnCharTegn">
    <w:name w:val="Tegn Char Tegn"/>
    <w:basedOn w:val="Normal"/>
    <w:rsid w:val="00364262"/>
    <w:pPr>
      <w:spacing w:after="160" w:line="240" w:lineRule="exact"/>
    </w:pPr>
    <w:rPr>
      <w:rFonts w:ascii="Tahoma" w:hAnsi="Tahoma"/>
      <w:sz w:val="20"/>
      <w:lang w:val="en-US"/>
    </w:rPr>
  </w:style>
  <w:style w:type="paragraph" w:customStyle="1" w:styleId="Style">
    <w:name w:val="Style"/>
    <w:basedOn w:val="Normal"/>
    <w:rsid w:val="008E41D2"/>
    <w:pPr>
      <w:spacing w:after="160" w:line="240" w:lineRule="exact"/>
    </w:pPr>
    <w:rPr>
      <w:rFonts w:ascii="Verdana" w:hAnsi="Verdana" w:cs="Verdana"/>
      <w:sz w:val="20"/>
      <w:lang w:val="en-GB"/>
    </w:rPr>
  </w:style>
  <w:style w:type="paragraph" w:customStyle="1" w:styleId="TegnTegnCharChar">
    <w:name w:val="Tegn Tegn Char Char"/>
    <w:basedOn w:val="Normal"/>
    <w:rsid w:val="008E41D2"/>
    <w:pPr>
      <w:spacing w:after="160" w:line="240" w:lineRule="exact"/>
    </w:pPr>
    <w:rPr>
      <w:rFonts w:ascii="Tahoma" w:hAnsi="Tahoma"/>
      <w:sz w:val="20"/>
      <w:lang w:val="en-US"/>
    </w:rPr>
  </w:style>
  <w:style w:type="paragraph" w:customStyle="1" w:styleId="CharCharCharCharChar1CharCharCharCharCharChar">
    <w:name w:val="Char Char Char Char Char1 Char Char Char Char Char Char"/>
    <w:basedOn w:val="Normal"/>
    <w:rsid w:val="009860B4"/>
    <w:pPr>
      <w:spacing w:after="160" w:line="240" w:lineRule="exact"/>
    </w:pPr>
    <w:rPr>
      <w:rFonts w:ascii="Tahoma" w:hAnsi="Tahoma"/>
      <w:sz w:val="20"/>
      <w:lang w:val="en-US"/>
    </w:rPr>
  </w:style>
  <w:style w:type="paragraph" w:styleId="Date">
    <w:name w:val="Date"/>
    <w:basedOn w:val="Normal"/>
    <w:next w:val="Normal"/>
    <w:rsid w:val="0007781D"/>
    <w:rPr>
      <w:lang w:val="en-GB"/>
    </w:rPr>
  </w:style>
  <w:style w:type="paragraph" w:customStyle="1" w:styleId="CharChar3">
    <w:name w:val="Char Char3"/>
    <w:basedOn w:val="Normal"/>
    <w:rsid w:val="0007781D"/>
    <w:pPr>
      <w:spacing w:after="160" w:line="240" w:lineRule="exact"/>
    </w:pPr>
    <w:rPr>
      <w:rFonts w:ascii="Verdana" w:hAnsi="Verdana" w:cs="Verdana"/>
      <w:sz w:val="20"/>
      <w:lang w:val="en-GB"/>
    </w:rPr>
  </w:style>
  <w:style w:type="character" w:customStyle="1" w:styleId="CommentTextChar">
    <w:name w:val="Comment Text Char"/>
    <w:aliases w:val="Comment Text Char1 Char Char,Comment Text Char Char Char Char,Comment Text Char1 Char1"/>
    <w:link w:val="CommentText"/>
    <w:semiHidden/>
    <w:rsid w:val="00352FC2"/>
    <w:rPr>
      <w:lang w:val="da-DK"/>
    </w:rPr>
  </w:style>
  <w:style w:type="paragraph" w:styleId="Revision">
    <w:name w:val="Revision"/>
    <w:hidden/>
    <w:uiPriority w:val="99"/>
    <w:semiHidden/>
    <w:rsid w:val="00800113"/>
    <w:rPr>
      <w:sz w:val="22"/>
      <w:lang w:val="da-DK" w:eastAsia="en-US"/>
    </w:rPr>
  </w:style>
  <w:style w:type="paragraph" w:customStyle="1" w:styleId="Default">
    <w:name w:val="Default"/>
    <w:rsid w:val="00CF55CA"/>
    <w:pPr>
      <w:autoSpaceDE w:val="0"/>
      <w:autoSpaceDN w:val="0"/>
      <w:adjustRightInd w:val="0"/>
    </w:pPr>
    <w:rPr>
      <w:color w:val="000000"/>
      <w:sz w:val="24"/>
      <w:szCs w:val="24"/>
      <w:lang w:val="en-US" w:eastAsia="en-US"/>
    </w:rPr>
  </w:style>
  <w:style w:type="paragraph" w:customStyle="1" w:styleId="EMEAEnBodyText">
    <w:name w:val="EMEA En Body Text"/>
    <w:basedOn w:val="Normal"/>
    <w:rsid w:val="00FD6F66"/>
    <w:pPr>
      <w:spacing w:before="120" w:after="120"/>
      <w:jc w:val="both"/>
    </w:pPr>
    <w:rPr>
      <w:lang w:val="en-US"/>
    </w:rPr>
  </w:style>
  <w:style w:type="paragraph" w:customStyle="1" w:styleId="MGGTextLeft">
    <w:name w:val="MGG Text Left"/>
    <w:basedOn w:val="BodyText"/>
    <w:link w:val="MGGTextLeftChar1"/>
    <w:rsid w:val="001236C3"/>
    <w:pPr>
      <w:spacing w:after="0"/>
    </w:pPr>
    <w:rPr>
      <w:szCs w:val="24"/>
      <w:lang w:val="en-GB"/>
    </w:rPr>
  </w:style>
  <w:style w:type="character" w:customStyle="1" w:styleId="MGGTextLeftChar1">
    <w:name w:val="MGG Text Left Char1"/>
    <w:link w:val="MGGTextLeft"/>
    <w:rsid w:val="001236C3"/>
    <w:rPr>
      <w:sz w:val="22"/>
      <w:szCs w:val="24"/>
      <w:lang w:val="en-GB" w:eastAsia="en-US" w:bidi="ar-SA"/>
    </w:rPr>
  </w:style>
  <w:style w:type="paragraph" w:styleId="BodyText">
    <w:name w:val="Body Text"/>
    <w:basedOn w:val="Normal"/>
    <w:link w:val="BodyTextChar"/>
    <w:rsid w:val="001236C3"/>
    <w:pPr>
      <w:spacing w:after="120"/>
    </w:pPr>
  </w:style>
  <w:style w:type="character" w:customStyle="1" w:styleId="trns-org-res">
    <w:name w:val="trns-org-res"/>
    <w:rsid w:val="00C65343"/>
  </w:style>
  <w:style w:type="paragraph" w:customStyle="1" w:styleId="bodytextagency">
    <w:name w:val="bodytextagency"/>
    <w:basedOn w:val="Normal"/>
    <w:uiPriority w:val="99"/>
    <w:rsid w:val="00667BF5"/>
    <w:pPr>
      <w:spacing w:after="140" w:line="280" w:lineRule="atLeast"/>
    </w:pPr>
    <w:rPr>
      <w:rFonts w:ascii="Verdana" w:eastAsia="Calibri" w:hAnsi="Verdana"/>
      <w:sz w:val="18"/>
      <w:szCs w:val="18"/>
      <w:lang w:eastAsia="en-GB"/>
    </w:rPr>
  </w:style>
  <w:style w:type="paragraph" w:styleId="Bibliography">
    <w:name w:val="Bibliography"/>
    <w:basedOn w:val="Normal"/>
    <w:next w:val="Normal"/>
    <w:uiPriority w:val="37"/>
    <w:semiHidden/>
    <w:unhideWhenUsed/>
    <w:rsid w:val="00A9556D"/>
  </w:style>
  <w:style w:type="paragraph" w:styleId="BlockText">
    <w:name w:val="Block Text"/>
    <w:basedOn w:val="Normal"/>
    <w:uiPriority w:val="99"/>
    <w:semiHidden/>
    <w:unhideWhenUsed/>
    <w:rsid w:val="00A9556D"/>
    <w:pPr>
      <w:spacing w:after="120"/>
      <w:ind w:left="1440" w:right="1440"/>
    </w:pPr>
  </w:style>
  <w:style w:type="paragraph" w:styleId="BodyText2">
    <w:name w:val="Body Text 2"/>
    <w:basedOn w:val="Normal"/>
    <w:link w:val="BodyText2Char"/>
    <w:uiPriority w:val="99"/>
    <w:semiHidden/>
    <w:unhideWhenUsed/>
    <w:rsid w:val="00A9556D"/>
    <w:pPr>
      <w:spacing w:after="120" w:line="480" w:lineRule="auto"/>
    </w:pPr>
  </w:style>
  <w:style w:type="character" w:customStyle="1" w:styleId="BodyText2Char">
    <w:name w:val="Body Text 2 Char"/>
    <w:basedOn w:val="DefaultParagraphFont"/>
    <w:link w:val="BodyText2"/>
    <w:uiPriority w:val="99"/>
    <w:semiHidden/>
    <w:rsid w:val="00A9556D"/>
    <w:rPr>
      <w:sz w:val="22"/>
      <w:lang w:val="da-DK" w:eastAsia="en-US"/>
    </w:rPr>
  </w:style>
  <w:style w:type="paragraph" w:styleId="BodyText3">
    <w:name w:val="Body Text 3"/>
    <w:basedOn w:val="Normal"/>
    <w:link w:val="BodyText3Char"/>
    <w:uiPriority w:val="99"/>
    <w:semiHidden/>
    <w:unhideWhenUsed/>
    <w:rsid w:val="00A9556D"/>
    <w:pPr>
      <w:spacing w:after="120"/>
    </w:pPr>
    <w:rPr>
      <w:sz w:val="16"/>
      <w:szCs w:val="16"/>
    </w:rPr>
  </w:style>
  <w:style w:type="character" w:customStyle="1" w:styleId="BodyText3Char">
    <w:name w:val="Body Text 3 Char"/>
    <w:basedOn w:val="DefaultParagraphFont"/>
    <w:link w:val="BodyText3"/>
    <w:uiPriority w:val="99"/>
    <w:semiHidden/>
    <w:rsid w:val="00A9556D"/>
    <w:rPr>
      <w:sz w:val="16"/>
      <w:szCs w:val="16"/>
      <w:lang w:val="da-DK" w:eastAsia="en-US"/>
    </w:rPr>
  </w:style>
  <w:style w:type="paragraph" w:styleId="BodyTextFirstIndent">
    <w:name w:val="Body Text First Indent"/>
    <w:basedOn w:val="BodyText"/>
    <w:link w:val="BodyTextFirstIndentChar"/>
    <w:uiPriority w:val="99"/>
    <w:semiHidden/>
    <w:unhideWhenUsed/>
    <w:rsid w:val="00A9556D"/>
    <w:pPr>
      <w:ind w:firstLine="210"/>
    </w:pPr>
  </w:style>
  <w:style w:type="character" w:customStyle="1" w:styleId="BodyTextChar">
    <w:name w:val="Body Text Char"/>
    <w:basedOn w:val="DefaultParagraphFont"/>
    <w:link w:val="BodyText"/>
    <w:rsid w:val="00A9556D"/>
    <w:rPr>
      <w:sz w:val="22"/>
      <w:lang w:val="da-DK" w:eastAsia="en-US"/>
    </w:rPr>
  </w:style>
  <w:style w:type="character" w:customStyle="1" w:styleId="BodyTextFirstIndentChar">
    <w:name w:val="Body Text First Indent Char"/>
    <w:basedOn w:val="BodyTextChar"/>
    <w:link w:val="BodyTextFirstIndent"/>
    <w:uiPriority w:val="99"/>
    <w:semiHidden/>
    <w:rsid w:val="00A9556D"/>
    <w:rPr>
      <w:sz w:val="22"/>
      <w:lang w:val="da-DK" w:eastAsia="en-US"/>
    </w:rPr>
  </w:style>
  <w:style w:type="paragraph" w:styleId="BodyTextIndent">
    <w:name w:val="Body Text Indent"/>
    <w:basedOn w:val="Normal"/>
    <w:link w:val="BodyTextIndentChar"/>
    <w:uiPriority w:val="99"/>
    <w:semiHidden/>
    <w:unhideWhenUsed/>
    <w:rsid w:val="00A9556D"/>
    <w:pPr>
      <w:spacing w:after="120"/>
      <w:ind w:left="360"/>
    </w:pPr>
  </w:style>
  <w:style w:type="character" w:customStyle="1" w:styleId="BodyTextIndentChar">
    <w:name w:val="Body Text Indent Char"/>
    <w:basedOn w:val="DefaultParagraphFont"/>
    <w:link w:val="BodyTextIndent"/>
    <w:uiPriority w:val="99"/>
    <w:semiHidden/>
    <w:rsid w:val="00A9556D"/>
    <w:rPr>
      <w:sz w:val="22"/>
      <w:lang w:val="da-DK" w:eastAsia="en-US"/>
    </w:rPr>
  </w:style>
  <w:style w:type="paragraph" w:styleId="BodyTextFirstIndent2">
    <w:name w:val="Body Text First Indent 2"/>
    <w:basedOn w:val="BodyTextIndent"/>
    <w:link w:val="BodyTextFirstIndent2Char"/>
    <w:uiPriority w:val="99"/>
    <w:semiHidden/>
    <w:unhideWhenUsed/>
    <w:rsid w:val="00A9556D"/>
    <w:pPr>
      <w:ind w:firstLine="210"/>
    </w:pPr>
  </w:style>
  <w:style w:type="character" w:customStyle="1" w:styleId="BodyTextFirstIndent2Char">
    <w:name w:val="Body Text First Indent 2 Char"/>
    <w:basedOn w:val="BodyTextIndentChar"/>
    <w:link w:val="BodyTextFirstIndent2"/>
    <w:uiPriority w:val="99"/>
    <w:semiHidden/>
    <w:rsid w:val="00A9556D"/>
    <w:rPr>
      <w:sz w:val="22"/>
      <w:lang w:val="da-DK" w:eastAsia="en-US"/>
    </w:rPr>
  </w:style>
  <w:style w:type="paragraph" w:styleId="BodyTextIndent2">
    <w:name w:val="Body Text Indent 2"/>
    <w:basedOn w:val="Normal"/>
    <w:link w:val="BodyTextIndent2Char"/>
    <w:uiPriority w:val="99"/>
    <w:semiHidden/>
    <w:unhideWhenUsed/>
    <w:rsid w:val="00A9556D"/>
    <w:pPr>
      <w:spacing w:after="120" w:line="480" w:lineRule="auto"/>
      <w:ind w:left="360"/>
    </w:pPr>
  </w:style>
  <w:style w:type="character" w:customStyle="1" w:styleId="BodyTextIndent2Char">
    <w:name w:val="Body Text Indent 2 Char"/>
    <w:basedOn w:val="DefaultParagraphFont"/>
    <w:link w:val="BodyTextIndent2"/>
    <w:uiPriority w:val="99"/>
    <w:semiHidden/>
    <w:rsid w:val="00A9556D"/>
    <w:rPr>
      <w:sz w:val="22"/>
      <w:lang w:val="da-DK" w:eastAsia="en-US"/>
    </w:rPr>
  </w:style>
  <w:style w:type="paragraph" w:styleId="BodyTextIndent3">
    <w:name w:val="Body Text Indent 3"/>
    <w:basedOn w:val="Normal"/>
    <w:link w:val="BodyTextIndent3Char"/>
    <w:uiPriority w:val="99"/>
    <w:semiHidden/>
    <w:unhideWhenUsed/>
    <w:rsid w:val="00A9556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556D"/>
    <w:rPr>
      <w:sz w:val="16"/>
      <w:szCs w:val="16"/>
      <w:lang w:val="da-DK" w:eastAsia="en-US"/>
    </w:rPr>
  </w:style>
  <w:style w:type="paragraph" w:styleId="Caption">
    <w:name w:val="caption"/>
    <w:basedOn w:val="Normal"/>
    <w:next w:val="Normal"/>
    <w:uiPriority w:val="35"/>
    <w:semiHidden/>
    <w:unhideWhenUsed/>
    <w:qFormat/>
    <w:rsid w:val="00A9556D"/>
    <w:rPr>
      <w:b/>
      <w:bCs/>
      <w:sz w:val="20"/>
    </w:rPr>
  </w:style>
  <w:style w:type="paragraph" w:styleId="Closing">
    <w:name w:val="Closing"/>
    <w:basedOn w:val="Normal"/>
    <w:link w:val="ClosingChar"/>
    <w:uiPriority w:val="99"/>
    <w:semiHidden/>
    <w:unhideWhenUsed/>
    <w:rsid w:val="00A9556D"/>
    <w:pPr>
      <w:ind w:left="4320"/>
    </w:pPr>
  </w:style>
  <w:style w:type="character" w:customStyle="1" w:styleId="ClosingChar">
    <w:name w:val="Closing Char"/>
    <w:basedOn w:val="DefaultParagraphFont"/>
    <w:link w:val="Closing"/>
    <w:uiPriority w:val="99"/>
    <w:semiHidden/>
    <w:rsid w:val="00A9556D"/>
    <w:rPr>
      <w:sz w:val="22"/>
      <w:lang w:val="da-DK" w:eastAsia="en-US"/>
    </w:rPr>
  </w:style>
  <w:style w:type="paragraph" w:styleId="DocumentMap">
    <w:name w:val="Document Map"/>
    <w:basedOn w:val="Normal"/>
    <w:link w:val="DocumentMapChar"/>
    <w:uiPriority w:val="99"/>
    <w:semiHidden/>
    <w:unhideWhenUsed/>
    <w:rsid w:val="00A9556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556D"/>
    <w:rPr>
      <w:rFonts w:ascii="Segoe UI" w:hAnsi="Segoe UI" w:cs="Segoe UI"/>
      <w:sz w:val="16"/>
      <w:szCs w:val="16"/>
      <w:lang w:val="da-DK" w:eastAsia="en-US"/>
    </w:rPr>
  </w:style>
  <w:style w:type="paragraph" w:styleId="E-mailSignature">
    <w:name w:val="E-mail Signature"/>
    <w:basedOn w:val="Normal"/>
    <w:link w:val="E-mailSignatureChar"/>
    <w:uiPriority w:val="99"/>
    <w:semiHidden/>
    <w:unhideWhenUsed/>
    <w:rsid w:val="00A9556D"/>
  </w:style>
  <w:style w:type="character" w:customStyle="1" w:styleId="E-mailSignatureChar">
    <w:name w:val="E-mail Signature Char"/>
    <w:basedOn w:val="DefaultParagraphFont"/>
    <w:link w:val="E-mailSignature"/>
    <w:uiPriority w:val="99"/>
    <w:semiHidden/>
    <w:rsid w:val="00A9556D"/>
    <w:rPr>
      <w:sz w:val="22"/>
      <w:lang w:val="da-DK" w:eastAsia="en-US"/>
    </w:rPr>
  </w:style>
  <w:style w:type="paragraph" w:styleId="EndnoteText">
    <w:name w:val="endnote text"/>
    <w:basedOn w:val="Normal"/>
    <w:link w:val="EndnoteTextChar"/>
    <w:uiPriority w:val="99"/>
    <w:semiHidden/>
    <w:unhideWhenUsed/>
    <w:rsid w:val="00A9556D"/>
    <w:rPr>
      <w:sz w:val="20"/>
    </w:rPr>
  </w:style>
  <w:style w:type="character" w:customStyle="1" w:styleId="EndnoteTextChar">
    <w:name w:val="Endnote Text Char"/>
    <w:basedOn w:val="DefaultParagraphFont"/>
    <w:link w:val="EndnoteText"/>
    <w:uiPriority w:val="99"/>
    <w:semiHidden/>
    <w:rsid w:val="00A9556D"/>
    <w:rPr>
      <w:lang w:val="da-DK" w:eastAsia="en-US"/>
    </w:rPr>
  </w:style>
  <w:style w:type="paragraph" w:styleId="EnvelopeAddress">
    <w:name w:val="envelope address"/>
    <w:basedOn w:val="Normal"/>
    <w:uiPriority w:val="99"/>
    <w:semiHidden/>
    <w:unhideWhenUsed/>
    <w:rsid w:val="00A9556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556D"/>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9556D"/>
    <w:rPr>
      <w:sz w:val="20"/>
    </w:rPr>
  </w:style>
  <w:style w:type="character" w:customStyle="1" w:styleId="FootnoteTextChar">
    <w:name w:val="Footnote Text Char"/>
    <w:basedOn w:val="DefaultParagraphFont"/>
    <w:link w:val="FootnoteText"/>
    <w:uiPriority w:val="99"/>
    <w:semiHidden/>
    <w:rsid w:val="00A9556D"/>
    <w:rPr>
      <w:lang w:val="da-DK" w:eastAsia="en-US"/>
    </w:rPr>
  </w:style>
  <w:style w:type="paragraph" w:styleId="HTMLAddress">
    <w:name w:val="HTML Address"/>
    <w:basedOn w:val="Normal"/>
    <w:link w:val="HTMLAddressChar"/>
    <w:uiPriority w:val="99"/>
    <w:semiHidden/>
    <w:unhideWhenUsed/>
    <w:rsid w:val="00A9556D"/>
    <w:rPr>
      <w:i/>
      <w:iCs/>
    </w:rPr>
  </w:style>
  <w:style w:type="character" w:customStyle="1" w:styleId="HTMLAddressChar">
    <w:name w:val="HTML Address Char"/>
    <w:basedOn w:val="DefaultParagraphFont"/>
    <w:link w:val="HTMLAddress"/>
    <w:uiPriority w:val="99"/>
    <w:semiHidden/>
    <w:rsid w:val="00A9556D"/>
    <w:rPr>
      <w:i/>
      <w:iCs/>
      <w:sz w:val="22"/>
      <w:lang w:val="da-DK" w:eastAsia="en-US"/>
    </w:rPr>
  </w:style>
  <w:style w:type="paragraph" w:styleId="HTMLPreformatted">
    <w:name w:val="HTML Preformatted"/>
    <w:basedOn w:val="Normal"/>
    <w:link w:val="HTMLPreformattedChar"/>
    <w:uiPriority w:val="99"/>
    <w:semiHidden/>
    <w:unhideWhenUsed/>
    <w:rsid w:val="00A9556D"/>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A9556D"/>
    <w:rPr>
      <w:rFonts w:ascii="Courier New" w:hAnsi="Courier New" w:cs="Courier New"/>
      <w:lang w:val="da-DK" w:eastAsia="en-US"/>
    </w:rPr>
  </w:style>
  <w:style w:type="paragraph" w:styleId="Index1">
    <w:name w:val="index 1"/>
    <w:basedOn w:val="Normal"/>
    <w:next w:val="Normal"/>
    <w:autoRedefine/>
    <w:uiPriority w:val="99"/>
    <w:semiHidden/>
    <w:unhideWhenUsed/>
    <w:rsid w:val="00A9556D"/>
    <w:pPr>
      <w:ind w:left="220" w:hanging="220"/>
    </w:pPr>
  </w:style>
  <w:style w:type="paragraph" w:styleId="Index2">
    <w:name w:val="index 2"/>
    <w:basedOn w:val="Normal"/>
    <w:next w:val="Normal"/>
    <w:autoRedefine/>
    <w:uiPriority w:val="99"/>
    <w:semiHidden/>
    <w:unhideWhenUsed/>
    <w:rsid w:val="00A9556D"/>
    <w:pPr>
      <w:ind w:left="440" w:hanging="220"/>
    </w:pPr>
  </w:style>
  <w:style w:type="paragraph" w:styleId="Index3">
    <w:name w:val="index 3"/>
    <w:basedOn w:val="Normal"/>
    <w:next w:val="Normal"/>
    <w:autoRedefine/>
    <w:uiPriority w:val="99"/>
    <w:semiHidden/>
    <w:unhideWhenUsed/>
    <w:rsid w:val="00A9556D"/>
    <w:pPr>
      <w:ind w:left="660" w:hanging="220"/>
    </w:pPr>
  </w:style>
  <w:style w:type="paragraph" w:styleId="Index4">
    <w:name w:val="index 4"/>
    <w:basedOn w:val="Normal"/>
    <w:next w:val="Normal"/>
    <w:autoRedefine/>
    <w:uiPriority w:val="99"/>
    <w:semiHidden/>
    <w:unhideWhenUsed/>
    <w:rsid w:val="00A9556D"/>
    <w:pPr>
      <w:ind w:left="880" w:hanging="220"/>
    </w:pPr>
  </w:style>
  <w:style w:type="paragraph" w:styleId="Index5">
    <w:name w:val="index 5"/>
    <w:basedOn w:val="Normal"/>
    <w:next w:val="Normal"/>
    <w:autoRedefine/>
    <w:uiPriority w:val="99"/>
    <w:semiHidden/>
    <w:unhideWhenUsed/>
    <w:rsid w:val="00A9556D"/>
    <w:pPr>
      <w:ind w:left="1100" w:hanging="220"/>
    </w:pPr>
  </w:style>
  <w:style w:type="paragraph" w:styleId="Index6">
    <w:name w:val="index 6"/>
    <w:basedOn w:val="Normal"/>
    <w:next w:val="Normal"/>
    <w:autoRedefine/>
    <w:uiPriority w:val="99"/>
    <w:semiHidden/>
    <w:unhideWhenUsed/>
    <w:rsid w:val="00A9556D"/>
    <w:pPr>
      <w:ind w:left="1320" w:hanging="220"/>
    </w:pPr>
  </w:style>
  <w:style w:type="paragraph" w:styleId="Index7">
    <w:name w:val="index 7"/>
    <w:basedOn w:val="Normal"/>
    <w:next w:val="Normal"/>
    <w:autoRedefine/>
    <w:uiPriority w:val="99"/>
    <w:semiHidden/>
    <w:unhideWhenUsed/>
    <w:rsid w:val="00A9556D"/>
    <w:pPr>
      <w:ind w:left="1540" w:hanging="220"/>
    </w:pPr>
  </w:style>
  <w:style w:type="paragraph" w:styleId="Index8">
    <w:name w:val="index 8"/>
    <w:basedOn w:val="Normal"/>
    <w:next w:val="Normal"/>
    <w:autoRedefine/>
    <w:uiPriority w:val="99"/>
    <w:semiHidden/>
    <w:unhideWhenUsed/>
    <w:rsid w:val="00A9556D"/>
    <w:pPr>
      <w:ind w:left="1760" w:hanging="220"/>
    </w:pPr>
  </w:style>
  <w:style w:type="paragraph" w:styleId="Index9">
    <w:name w:val="index 9"/>
    <w:basedOn w:val="Normal"/>
    <w:next w:val="Normal"/>
    <w:autoRedefine/>
    <w:uiPriority w:val="99"/>
    <w:semiHidden/>
    <w:unhideWhenUsed/>
    <w:rsid w:val="00A9556D"/>
    <w:pPr>
      <w:ind w:left="1980" w:hanging="220"/>
    </w:pPr>
  </w:style>
  <w:style w:type="paragraph" w:styleId="IndexHeading">
    <w:name w:val="index heading"/>
    <w:basedOn w:val="Normal"/>
    <w:next w:val="Index1"/>
    <w:uiPriority w:val="99"/>
    <w:semiHidden/>
    <w:unhideWhenUsed/>
    <w:rsid w:val="00A9556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556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9556D"/>
    <w:rPr>
      <w:i/>
      <w:iCs/>
      <w:color w:val="4472C4" w:themeColor="accent1"/>
      <w:sz w:val="22"/>
      <w:lang w:val="da-DK" w:eastAsia="en-US"/>
    </w:rPr>
  </w:style>
  <w:style w:type="paragraph" w:styleId="List">
    <w:name w:val="List"/>
    <w:basedOn w:val="Normal"/>
    <w:uiPriority w:val="99"/>
    <w:semiHidden/>
    <w:unhideWhenUsed/>
    <w:rsid w:val="00A9556D"/>
    <w:pPr>
      <w:ind w:left="360" w:hanging="360"/>
      <w:contextualSpacing/>
    </w:pPr>
  </w:style>
  <w:style w:type="paragraph" w:styleId="List2">
    <w:name w:val="List 2"/>
    <w:basedOn w:val="Normal"/>
    <w:uiPriority w:val="99"/>
    <w:semiHidden/>
    <w:unhideWhenUsed/>
    <w:rsid w:val="00A9556D"/>
    <w:pPr>
      <w:ind w:left="720" w:hanging="360"/>
      <w:contextualSpacing/>
    </w:pPr>
  </w:style>
  <w:style w:type="paragraph" w:styleId="List3">
    <w:name w:val="List 3"/>
    <w:basedOn w:val="Normal"/>
    <w:uiPriority w:val="99"/>
    <w:semiHidden/>
    <w:unhideWhenUsed/>
    <w:rsid w:val="00A9556D"/>
    <w:pPr>
      <w:ind w:left="1080" w:hanging="360"/>
      <w:contextualSpacing/>
    </w:pPr>
  </w:style>
  <w:style w:type="paragraph" w:styleId="List4">
    <w:name w:val="List 4"/>
    <w:basedOn w:val="Normal"/>
    <w:uiPriority w:val="99"/>
    <w:semiHidden/>
    <w:unhideWhenUsed/>
    <w:rsid w:val="00A9556D"/>
    <w:pPr>
      <w:ind w:left="1440" w:hanging="360"/>
      <w:contextualSpacing/>
    </w:pPr>
  </w:style>
  <w:style w:type="paragraph" w:styleId="List5">
    <w:name w:val="List 5"/>
    <w:basedOn w:val="Normal"/>
    <w:uiPriority w:val="99"/>
    <w:semiHidden/>
    <w:unhideWhenUsed/>
    <w:rsid w:val="00A9556D"/>
    <w:pPr>
      <w:ind w:left="1800" w:hanging="360"/>
      <w:contextualSpacing/>
    </w:pPr>
  </w:style>
  <w:style w:type="paragraph" w:styleId="ListBullet">
    <w:name w:val="List Bullet"/>
    <w:basedOn w:val="Normal"/>
    <w:uiPriority w:val="99"/>
    <w:semiHidden/>
    <w:unhideWhenUsed/>
    <w:rsid w:val="00A9556D"/>
    <w:pPr>
      <w:numPr>
        <w:numId w:val="32"/>
      </w:numPr>
      <w:contextualSpacing/>
    </w:pPr>
  </w:style>
  <w:style w:type="paragraph" w:styleId="ListBullet2">
    <w:name w:val="List Bullet 2"/>
    <w:basedOn w:val="Normal"/>
    <w:uiPriority w:val="99"/>
    <w:semiHidden/>
    <w:unhideWhenUsed/>
    <w:rsid w:val="00A9556D"/>
    <w:pPr>
      <w:numPr>
        <w:numId w:val="33"/>
      </w:numPr>
      <w:contextualSpacing/>
    </w:pPr>
  </w:style>
  <w:style w:type="paragraph" w:styleId="ListBullet3">
    <w:name w:val="List Bullet 3"/>
    <w:basedOn w:val="Normal"/>
    <w:uiPriority w:val="99"/>
    <w:semiHidden/>
    <w:unhideWhenUsed/>
    <w:rsid w:val="00A9556D"/>
    <w:pPr>
      <w:numPr>
        <w:numId w:val="34"/>
      </w:numPr>
      <w:contextualSpacing/>
    </w:pPr>
  </w:style>
  <w:style w:type="paragraph" w:styleId="ListBullet4">
    <w:name w:val="List Bullet 4"/>
    <w:basedOn w:val="Normal"/>
    <w:uiPriority w:val="99"/>
    <w:semiHidden/>
    <w:unhideWhenUsed/>
    <w:rsid w:val="00A9556D"/>
    <w:pPr>
      <w:numPr>
        <w:numId w:val="35"/>
      </w:numPr>
      <w:contextualSpacing/>
    </w:pPr>
  </w:style>
  <w:style w:type="paragraph" w:styleId="ListBullet5">
    <w:name w:val="List Bullet 5"/>
    <w:basedOn w:val="Normal"/>
    <w:uiPriority w:val="99"/>
    <w:semiHidden/>
    <w:unhideWhenUsed/>
    <w:rsid w:val="00A9556D"/>
    <w:pPr>
      <w:numPr>
        <w:numId w:val="36"/>
      </w:numPr>
      <w:contextualSpacing/>
    </w:pPr>
  </w:style>
  <w:style w:type="paragraph" w:styleId="ListContinue">
    <w:name w:val="List Continue"/>
    <w:basedOn w:val="Normal"/>
    <w:uiPriority w:val="99"/>
    <w:semiHidden/>
    <w:unhideWhenUsed/>
    <w:rsid w:val="00A9556D"/>
    <w:pPr>
      <w:spacing w:after="120"/>
      <w:ind w:left="360"/>
      <w:contextualSpacing/>
    </w:pPr>
  </w:style>
  <w:style w:type="paragraph" w:styleId="ListContinue2">
    <w:name w:val="List Continue 2"/>
    <w:basedOn w:val="Normal"/>
    <w:uiPriority w:val="99"/>
    <w:semiHidden/>
    <w:unhideWhenUsed/>
    <w:rsid w:val="00A9556D"/>
    <w:pPr>
      <w:spacing w:after="120"/>
      <w:ind w:left="720"/>
      <w:contextualSpacing/>
    </w:pPr>
  </w:style>
  <w:style w:type="paragraph" w:styleId="ListContinue3">
    <w:name w:val="List Continue 3"/>
    <w:basedOn w:val="Normal"/>
    <w:uiPriority w:val="99"/>
    <w:semiHidden/>
    <w:unhideWhenUsed/>
    <w:rsid w:val="00A9556D"/>
    <w:pPr>
      <w:spacing w:after="120"/>
      <w:ind w:left="1080"/>
      <w:contextualSpacing/>
    </w:pPr>
  </w:style>
  <w:style w:type="paragraph" w:styleId="ListContinue4">
    <w:name w:val="List Continue 4"/>
    <w:basedOn w:val="Normal"/>
    <w:uiPriority w:val="99"/>
    <w:semiHidden/>
    <w:unhideWhenUsed/>
    <w:rsid w:val="00A9556D"/>
    <w:pPr>
      <w:spacing w:after="120"/>
      <w:ind w:left="1440"/>
      <w:contextualSpacing/>
    </w:pPr>
  </w:style>
  <w:style w:type="paragraph" w:styleId="ListContinue5">
    <w:name w:val="List Continue 5"/>
    <w:basedOn w:val="Normal"/>
    <w:uiPriority w:val="99"/>
    <w:semiHidden/>
    <w:unhideWhenUsed/>
    <w:rsid w:val="00A9556D"/>
    <w:pPr>
      <w:spacing w:after="120"/>
      <w:ind w:left="1800"/>
      <w:contextualSpacing/>
    </w:pPr>
  </w:style>
  <w:style w:type="paragraph" w:styleId="ListNumber">
    <w:name w:val="List Number"/>
    <w:basedOn w:val="Normal"/>
    <w:uiPriority w:val="99"/>
    <w:semiHidden/>
    <w:unhideWhenUsed/>
    <w:rsid w:val="00A9556D"/>
    <w:pPr>
      <w:numPr>
        <w:numId w:val="37"/>
      </w:numPr>
      <w:contextualSpacing/>
    </w:pPr>
  </w:style>
  <w:style w:type="paragraph" w:styleId="ListNumber2">
    <w:name w:val="List Number 2"/>
    <w:basedOn w:val="Normal"/>
    <w:uiPriority w:val="99"/>
    <w:semiHidden/>
    <w:unhideWhenUsed/>
    <w:rsid w:val="00A9556D"/>
    <w:pPr>
      <w:numPr>
        <w:numId w:val="38"/>
      </w:numPr>
      <w:contextualSpacing/>
    </w:pPr>
  </w:style>
  <w:style w:type="paragraph" w:styleId="ListNumber3">
    <w:name w:val="List Number 3"/>
    <w:basedOn w:val="Normal"/>
    <w:uiPriority w:val="99"/>
    <w:semiHidden/>
    <w:unhideWhenUsed/>
    <w:rsid w:val="00A9556D"/>
    <w:pPr>
      <w:numPr>
        <w:numId w:val="39"/>
      </w:numPr>
      <w:contextualSpacing/>
    </w:pPr>
  </w:style>
  <w:style w:type="paragraph" w:styleId="ListNumber4">
    <w:name w:val="List Number 4"/>
    <w:basedOn w:val="Normal"/>
    <w:uiPriority w:val="99"/>
    <w:semiHidden/>
    <w:unhideWhenUsed/>
    <w:rsid w:val="00A9556D"/>
    <w:pPr>
      <w:numPr>
        <w:numId w:val="40"/>
      </w:numPr>
      <w:contextualSpacing/>
    </w:pPr>
  </w:style>
  <w:style w:type="paragraph" w:styleId="ListNumber5">
    <w:name w:val="List Number 5"/>
    <w:basedOn w:val="Normal"/>
    <w:uiPriority w:val="99"/>
    <w:semiHidden/>
    <w:unhideWhenUsed/>
    <w:rsid w:val="00A9556D"/>
    <w:pPr>
      <w:numPr>
        <w:numId w:val="41"/>
      </w:numPr>
      <w:contextualSpacing/>
    </w:pPr>
  </w:style>
  <w:style w:type="paragraph" w:styleId="ListParagraph">
    <w:name w:val="List Paragraph"/>
    <w:basedOn w:val="Normal"/>
    <w:uiPriority w:val="34"/>
    <w:qFormat/>
    <w:rsid w:val="00A9556D"/>
    <w:pPr>
      <w:ind w:left="720"/>
    </w:pPr>
  </w:style>
  <w:style w:type="paragraph" w:styleId="MacroText">
    <w:name w:val="macro"/>
    <w:link w:val="MacroTextChar"/>
    <w:uiPriority w:val="99"/>
    <w:semiHidden/>
    <w:unhideWhenUsed/>
    <w:rsid w:val="00A9556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en-US"/>
    </w:rPr>
  </w:style>
  <w:style w:type="character" w:customStyle="1" w:styleId="MacroTextChar">
    <w:name w:val="Macro Text Char"/>
    <w:basedOn w:val="DefaultParagraphFont"/>
    <w:link w:val="MacroText"/>
    <w:uiPriority w:val="99"/>
    <w:semiHidden/>
    <w:rsid w:val="00A9556D"/>
    <w:rPr>
      <w:rFonts w:ascii="Courier New" w:hAnsi="Courier New" w:cs="Courier New"/>
      <w:lang w:val="da-DK" w:eastAsia="en-US"/>
    </w:rPr>
  </w:style>
  <w:style w:type="paragraph" w:styleId="MessageHeader">
    <w:name w:val="Message Header"/>
    <w:basedOn w:val="Normal"/>
    <w:link w:val="MessageHeaderChar"/>
    <w:uiPriority w:val="99"/>
    <w:semiHidden/>
    <w:unhideWhenUsed/>
    <w:rsid w:val="00A9556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556D"/>
    <w:rPr>
      <w:rFonts w:asciiTheme="majorHAnsi" w:eastAsiaTheme="majorEastAsia" w:hAnsiTheme="majorHAnsi" w:cstheme="majorBidi"/>
      <w:sz w:val="24"/>
      <w:szCs w:val="24"/>
      <w:shd w:val="pct20" w:color="auto" w:fill="auto"/>
      <w:lang w:val="da-DK" w:eastAsia="en-US"/>
    </w:rPr>
  </w:style>
  <w:style w:type="paragraph" w:styleId="NoSpacing">
    <w:name w:val="No Spacing"/>
    <w:uiPriority w:val="1"/>
    <w:qFormat/>
    <w:rsid w:val="00A9556D"/>
    <w:rPr>
      <w:sz w:val="22"/>
      <w:lang w:val="da-DK" w:eastAsia="en-US"/>
    </w:rPr>
  </w:style>
  <w:style w:type="paragraph" w:styleId="NormalWeb">
    <w:name w:val="Normal (Web)"/>
    <w:basedOn w:val="Normal"/>
    <w:uiPriority w:val="99"/>
    <w:semiHidden/>
    <w:unhideWhenUsed/>
    <w:rsid w:val="00A9556D"/>
    <w:rPr>
      <w:sz w:val="24"/>
      <w:szCs w:val="24"/>
    </w:rPr>
  </w:style>
  <w:style w:type="paragraph" w:styleId="NormalIndent">
    <w:name w:val="Normal Indent"/>
    <w:basedOn w:val="Normal"/>
    <w:uiPriority w:val="99"/>
    <w:semiHidden/>
    <w:unhideWhenUsed/>
    <w:rsid w:val="00A9556D"/>
    <w:pPr>
      <w:ind w:left="720"/>
    </w:pPr>
  </w:style>
  <w:style w:type="paragraph" w:styleId="NoteHeading">
    <w:name w:val="Note Heading"/>
    <w:basedOn w:val="Normal"/>
    <w:next w:val="Normal"/>
    <w:link w:val="NoteHeadingChar"/>
    <w:uiPriority w:val="99"/>
    <w:semiHidden/>
    <w:unhideWhenUsed/>
    <w:rsid w:val="00A9556D"/>
  </w:style>
  <w:style w:type="character" w:customStyle="1" w:styleId="NoteHeadingChar">
    <w:name w:val="Note Heading Char"/>
    <w:basedOn w:val="DefaultParagraphFont"/>
    <w:link w:val="NoteHeading"/>
    <w:uiPriority w:val="99"/>
    <w:semiHidden/>
    <w:rsid w:val="00A9556D"/>
    <w:rPr>
      <w:sz w:val="22"/>
      <w:lang w:val="da-DK" w:eastAsia="en-US"/>
    </w:rPr>
  </w:style>
  <w:style w:type="paragraph" w:styleId="PlainText">
    <w:name w:val="Plain Text"/>
    <w:basedOn w:val="Normal"/>
    <w:link w:val="PlainTextChar"/>
    <w:uiPriority w:val="99"/>
    <w:semiHidden/>
    <w:unhideWhenUsed/>
    <w:rsid w:val="00A9556D"/>
    <w:rPr>
      <w:rFonts w:ascii="Courier New" w:hAnsi="Courier New" w:cs="Courier New"/>
      <w:sz w:val="20"/>
    </w:rPr>
  </w:style>
  <w:style w:type="character" w:customStyle="1" w:styleId="PlainTextChar">
    <w:name w:val="Plain Text Char"/>
    <w:basedOn w:val="DefaultParagraphFont"/>
    <w:link w:val="PlainText"/>
    <w:uiPriority w:val="99"/>
    <w:semiHidden/>
    <w:rsid w:val="00A9556D"/>
    <w:rPr>
      <w:rFonts w:ascii="Courier New" w:hAnsi="Courier New" w:cs="Courier New"/>
      <w:lang w:val="da-DK" w:eastAsia="en-US"/>
    </w:rPr>
  </w:style>
  <w:style w:type="paragraph" w:styleId="Quote">
    <w:name w:val="Quote"/>
    <w:basedOn w:val="Normal"/>
    <w:next w:val="Normal"/>
    <w:link w:val="QuoteChar"/>
    <w:uiPriority w:val="29"/>
    <w:qFormat/>
    <w:rsid w:val="00A9556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556D"/>
    <w:rPr>
      <w:i/>
      <w:iCs/>
      <w:color w:val="404040" w:themeColor="text1" w:themeTint="BF"/>
      <w:sz w:val="22"/>
      <w:lang w:val="da-DK" w:eastAsia="en-US"/>
    </w:rPr>
  </w:style>
  <w:style w:type="paragraph" w:styleId="Salutation">
    <w:name w:val="Salutation"/>
    <w:basedOn w:val="Normal"/>
    <w:next w:val="Normal"/>
    <w:link w:val="SalutationChar"/>
    <w:uiPriority w:val="99"/>
    <w:semiHidden/>
    <w:unhideWhenUsed/>
    <w:rsid w:val="00A9556D"/>
  </w:style>
  <w:style w:type="character" w:customStyle="1" w:styleId="SalutationChar">
    <w:name w:val="Salutation Char"/>
    <w:basedOn w:val="DefaultParagraphFont"/>
    <w:link w:val="Salutation"/>
    <w:uiPriority w:val="99"/>
    <w:semiHidden/>
    <w:rsid w:val="00A9556D"/>
    <w:rPr>
      <w:sz w:val="22"/>
      <w:lang w:val="da-DK" w:eastAsia="en-US"/>
    </w:rPr>
  </w:style>
  <w:style w:type="paragraph" w:styleId="Signature">
    <w:name w:val="Signature"/>
    <w:basedOn w:val="Normal"/>
    <w:link w:val="SignatureChar"/>
    <w:uiPriority w:val="99"/>
    <w:semiHidden/>
    <w:unhideWhenUsed/>
    <w:rsid w:val="00A9556D"/>
    <w:pPr>
      <w:ind w:left="4320"/>
    </w:pPr>
  </w:style>
  <w:style w:type="character" w:customStyle="1" w:styleId="SignatureChar">
    <w:name w:val="Signature Char"/>
    <w:basedOn w:val="DefaultParagraphFont"/>
    <w:link w:val="Signature"/>
    <w:uiPriority w:val="99"/>
    <w:semiHidden/>
    <w:rsid w:val="00A9556D"/>
    <w:rPr>
      <w:sz w:val="22"/>
      <w:lang w:val="da-DK" w:eastAsia="en-US"/>
    </w:rPr>
  </w:style>
  <w:style w:type="paragraph" w:styleId="Subtitle">
    <w:name w:val="Subtitle"/>
    <w:basedOn w:val="Normal"/>
    <w:next w:val="Normal"/>
    <w:link w:val="SubtitleChar"/>
    <w:uiPriority w:val="11"/>
    <w:qFormat/>
    <w:rsid w:val="00A9556D"/>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9556D"/>
    <w:rPr>
      <w:rFonts w:asciiTheme="majorHAnsi" w:eastAsiaTheme="majorEastAsia" w:hAnsiTheme="majorHAnsi" w:cstheme="majorBidi"/>
      <w:sz w:val="24"/>
      <w:szCs w:val="24"/>
      <w:lang w:val="da-DK" w:eastAsia="en-US"/>
    </w:rPr>
  </w:style>
  <w:style w:type="paragraph" w:styleId="TableofAuthorities">
    <w:name w:val="table of authorities"/>
    <w:basedOn w:val="Normal"/>
    <w:next w:val="Normal"/>
    <w:uiPriority w:val="99"/>
    <w:semiHidden/>
    <w:unhideWhenUsed/>
    <w:rsid w:val="00A9556D"/>
    <w:pPr>
      <w:ind w:left="220" w:hanging="220"/>
    </w:pPr>
  </w:style>
  <w:style w:type="paragraph" w:styleId="TableofFigures">
    <w:name w:val="table of figures"/>
    <w:basedOn w:val="Normal"/>
    <w:next w:val="Normal"/>
    <w:uiPriority w:val="99"/>
    <w:semiHidden/>
    <w:unhideWhenUsed/>
    <w:rsid w:val="00A9556D"/>
  </w:style>
  <w:style w:type="paragraph" w:styleId="Title">
    <w:name w:val="Title"/>
    <w:basedOn w:val="Normal"/>
    <w:next w:val="Normal"/>
    <w:link w:val="TitleChar"/>
    <w:uiPriority w:val="10"/>
    <w:qFormat/>
    <w:rsid w:val="00A9556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9556D"/>
    <w:rPr>
      <w:rFonts w:asciiTheme="majorHAnsi" w:eastAsiaTheme="majorEastAsia" w:hAnsiTheme="majorHAnsi" w:cstheme="majorBidi"/>
      <w:b/>
      <w:bCs/>
      <w:kern w:val="28"/>
      <w:sz w:val="32"/>
      <w:szCs w:val="32"/>
      <w:lang w:val="da-DK" w:eastAsia="en-US"/>
    </w:rPr>
  </w:style>
  <w:style w:type="paragraph" w:styleId="TOAHeading">
    <w:name w:val="toa heading"/>
    <w:basedOn w:val="Normal"/>
    <w:next w:val="Normal"/>
    <w:uiPriority w:val="99"/>
    <w:semiHidden/>
    <w:unhideWhenUsed/>
    <w:rsid w:val="00A9556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556D"/>
  </w:style>
  <w:style w:type="paragraph" w:styleId="TOC2">
    <w:name w:val="toc 2"/>
    <w:basedOn w:val="Normal"/>
    <w:next w:val="Normal"/>
    <w:autoRedefine/>
    <w:uiPriority w:val="39"/>
    <w:semiHidden/>
    <w:unhideWhenUsed/>
    <w:rsid w:val="00A9556D"/>
    <w:pPr>
      <w:ind w:left="220"/>
    </w:pPr>
  </w:style>
  <w:style w:type="paragraph" w:styleId="TOC3">
    <w:name w:val="toc 3"/>
    <w:basedOn w:val="Normal"/>
    <w:next w:val="Normal"/>
    <w:autoRedefine/>
    <w:uiPriority w:val="39"/>
    <w:semiHidden/>
    <w:unhideWhenUsed/>
    <w:rsid w:val="00A9556D"/>
    <w:pPr>
      <w:ind w:left="440"/>
    </w:pPr>
  </w:style>
  <w:style w:type="paragraph" w:styleId="TOC4">
    <w:name w:val="toc 4"/>
    <w:basedOn w:val="Normal"/>
    <w:next w:val="Normal"/>
    <w:autoRedefine/>
    <w:uiPriority w:val="39"/>
    <w:semiHidden/>
    <w:unhideWhenUsed/>
    <w:rsid w:val="00A9556D"/>
    <w:pPr>
      <w:ind w:left="660"/>
    </w:pPr>
  </w:style>
  <w:style w:type="paragraph" w:styleId="TOC5">
    <w:name w:val="toc 5"/>
    <w:basedOn w:val="Normal"/>
    <w:next w:val="Normal"/>
    <w:autoRedefine/>
    <w:uiPriority w:val="39"/>
    <w:semiHidden/>
    <w:unhideWhenUsed/>
    <w:rsid w:val="00A9556D"/>
    <w:pPr>
      <w:ind w:left="880"/>
    </w:pPr>
  </w:style>
  <w:style w:type="paragraph" w:styleId="TOC6">
    <w:name w:val="toc 6"/>
    <w:basedOn w:val="Normal"/>
    <w:next w:val="Normal"/>
    <w:autoRedefine/>
    <w:uiPriority w:val="39"/>
    <w:semiHidden/>
    <w:unhideWhenUsed/>
    <w:rsid w:val="00A9556D"/>
    <w:pPr>
      <w:ind w:left="1100"/>
    </w:pPr>
  </w:style>
  <w:style w:type="paragraph" w:styleId="TOC7">
    <w:name w:val="toc 7"/>
    <w:basedOn w:val="Normal"/>
    <w:next w:val="Normal"/>
    <w:autoRedefine/>
    <w:uiPriority w:val="39"/>
    <w:semiHidden/>
    <w:unhideWhenUsed/>
    <w:rsid w:val="00A9556D"/>
    <w:pPr>
      <w:ind w:left="1320"/>
    </w:pPr>
  </w:style>
  <w:style w:type="paragraph" w:styleId="TOC8">
    <w:name w:val="toc 8"/>
    <w:basedOn w:val="Normal"/>
    <w:next w:val="Normal"/>
    <w:autoRedefine/>
    <w:uiPriority w:val="39"/>
    <w:semiHidden/>
    <w:unhideWhenUsed/>
    <w:rsid w:val="00A9556D"/>
    <w:pPr>
      <w:ind w:left="1540"/>
    </w:pPr>
  </w:style>
  <w:style w:type="paragraph" w:styleId="TOC9">
    <w:name w:val="toc 9"/>
    <w:basedOn w:val="Normal"/>
    <w:next w:val="Normal"/>
    <w:autoRedefine/>
    <w:uiPriority w:val="39"/>
    <w:semiHidden/>
    <w:unhideWhenUsed/>
    <w:rsid w:val="00A9556D"/>
    <w:pPr>
      <w:ind w:left="1760"/>
    </w:pPr>
  </w:style>
  <w:style w:type="paragraph" w:styleId="TOCHeading">
    <w:name w:val="TOC Heading"/>
    <w:basedOn w:val="Heading1"/>
    <w:next w:val="Normal"/>
    <w:uiPriority w:val="39"/>
    <w:semiHidden/>
    <w:unhideWhenUsed/>
    <w:qFormat/>
    <w:rsid w:val="00A9556D"/>
    <w:pPr>
      <w:tabs>
        <w:tab w:val="clear" w:pos="-720"/>
      </w:tabs>
      <w:suppressAutoHyphens w:val="0"/>
      <w:spacing w:before="240" w:after="60"/>
      <w:jc w:val="left"/>
      <w:outlineLvl w:val="9"/>
    </w:pPr>
    <w:rPr>
      <w:rFonts w:asciiTheme="majorHAnsi" w:eastAsiaTheme="majorEastAsia" w:hAnsiTheme="majorHAnsi" w:cstheme="majorBidi"/>
      <w:bCs/>
      <w:noProof w:val="0"/>
      <w:kern w:val="32"/>
      <w:sz w:val="32"/>
      <w:szCs w:val="32"/>
    </w:rPr>
  </w:style>
  <w:style w:type="paragraph" w:customStyle="1" w:styleId="NormalKeep">
    <w:name w:val="Normal Keep"/>
    <w:basedOn w:val="Normal"/>
    <w:link w:val="NormalKeepChar"/>
    <w:qFormat/>
    <w:rsid w:val="0020604A"/>
    <w:pPr>
      <w:keepNext/>
      <w:suppressAutoHyphens/>
    </w:pPr>
    <w:rPr>
      <w:rFonts w:eastAsia="SimSun"/>
      <w:szCs w:val="22"/>
      <w:lang w:eastAsia="da-DK" w:bidi="da-DK"/>
    </w:rPr>
  </w:style>
  <w:style w:type="character" w:customStyle="1" w:styleId="NormalKeepChar">
    <w:name w:val="Normal Keep Char"/>
    <w:link w:val="NormalKeep"/>
    <w:locked/>
    <w:rsid w:val="0020604A"/>
    <w:rPr>
      <w:rFonts w:eastAsia="SimSun"/>
      <w:sz w:val="22"/>
      <w:szCs w:val="22"/>
      <w:lang w:val="da-DK" w:eastAsia="da-DK" w:bidi="da-DK"/>
    </w:rPr>
  </w:style>
  <w:style w:type="character" w:customStyle="1" w:styleId="jlqj4b">
    <w:name w:val="jlqj4b"/>
    <w:basedOn w:val="DefaultParagraphFont"/>
    <w:rsid w:val="00F55FF7"/>
  </w:style>
  <w:style w:type="character" w:customStyle="1" w:styleId="fszzbb">
    <w:name w:val="fszzbb"/>
    <w:basedOn w:val="DefaultParagraphFont"/>
    <w:rsid w:val="00F55FF7"/>
  </w:style>
  <w:style w:type="character" w:customStyle="1" w:styleId="xke1nd">
    <w:name w:val="xke1nd"/>
    <w:basedOn w:val="DefaultParagraphFont"/>
    <w:rsid w:val="00F55FF7"/>
  </w:style>
  <w:style w:type="paragraph" w:customStyle="1" w:styleId="Dnex1">
    <w:name w:val="Dnex1"/>
    <w:basedOn w:val="Normal"/>
    <w:qFormat/>
    <w:rsid w:val="00D736D9"/>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161">
      <w:bodyDiv w:val="1"/>
      <w:marLeft w:val="0"/>
      <w:marRight w:val="0"/>
      <w:marTop w:val="0"/>
      <w:marBottom w:val="0"/>
      <w:divBdr>
        <w:top w:val="none" w:sz="0" w:space="0" w:color="auto"/>
        <w:left w:val="none" w:sz="0" w:space="0" w:color="auto"/>
        <w:bottom w:val="none" w:sz="0" w:space="0" w:color="auto"/>
        <w:right w:val="none" w:sz="0" w:space="0" w:color="auto"/>
      </w:divBdr>
    </w:div>
    <w:div w:id="37554283">
      <w:bodyDiv w:val="1"/>
      <w:marLeft w:val="0"/>
      <w:marRight w:val="0"/>
      <w:marTop w:val="0"/>
      <w:marBottom w:val="0"/>
      <w:divBdr>
        <w:top w:val="none" w:sz="0" w:space="0" w:color="auto"/>
        <w:left w:val="none" w:sz="0" w:space="0" w:color="auto"/>
        <w:bottom w:val="none" w:sz="0" w:space="0" w:color="auto"/>
        <w:right w:val="none" w:sz="0" w:space="0" w:color="auto"/>
      </w:divBdr>
    </w:div>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88240662">
      <w:bodyDiv w:val="1"/>
      <w:marLeft w:val="0"/>
      <w:marRight w:val="0"/>
      <w:marTop w:val="0"/>
      <w:marBottom w:val="0"/>
      <w:divBdr>
        <w:top w:val="none" w:sz="0" w:space="0" w:color="auto"/>
        <w:left w:val="none" w:sz="0" w:space="0" w:color="auto"/>
        <w:bottom w:val="none" w:sz="0" w:space="0" w:color="auto"/>
        <w:right w:val="none" w:sz="0" w:space="0" w:color="auto"/>
      </w:divBdr>
    </w:div>
    <w:div w:id="154876916">
      <w:bodyDiv w:val="1"/>
      <w:marLeft w:val="0"/>
      <w:marRight w:val="0"/>
      <w:marTop w:val="0"/>
      <w:marBottom w:val="0"/>
      <w:divBdr>
        <w:top w:val="none" w:sz="0" w:space="0" w:color="auto"/>
        <w:left w:val="none" w:sz="0" w:space="0" w:color="auto"/>
        <w:bottom w:val="none" w:sz="0" w:space="0" w:color="auto"/>
        <w:right w:val="none" w:sz="0" w:space="0" w:color="auto"/>
      </w:divBdr>
    </w:div>
    <w:div w:id="189073942">
      <w:bodyDiv w:val="1"/>
      <w:marLeft w:val="0"/>
      <w:marRight w:val="0"/>
      <w:marTop w:val="0"/>
      <w:marBottom w:val="0"/>
      <w:divBdr>
        <w:top w:val="none" w:sz="0" w:space="0" w:color="auto"/>
        <w:left w:val="none" w:sz="0" w:space="0" w:color="auto"/>
        <w:bottom w:val="none" w:sz="0" w:space="0" w:color="auto"/>
        <w:right w:val="none" w:sz="0" w:space="0" w:color="auto"/>
      </w:divBdr>
    </w:div>
    <w:div w:id="196898719">
      <w:bodyDiv w:val="1"/>
      <w:marLeft w:val="0"/>
      <w:marRight w:val="0"/>
      <w:marTop w:val="0"/>
      <w:marBottom w:val="0"/>
      <w:divBdr>
        <w:top w:val="none" w:sz="0" w:space="0" w:color="auto"/>
        <w:left w:val="none" w:sz="0" w:space="0" w:color="auto"/>
        <w:bottom w:val="none" w:sz="0" w:space="0" w:color="auto"/>
        <w:right w:val="none" w:sz="0" w:space="0" w:color="auto"/>
      </w:divBdr>
    </w:div>
    <w:div w:id="272827606">
      <w:bodyDiv w:val="1"/>
      <w:marLeft w:val="0"/>
      <w:marRight w:val="0"/>
      <w:marTop w:val="0"/>
      <w:marBottom w:val="0"/>
      <w:divBdr>
        <w:top w:val="none" w:sz="0" w:space="0" w:color="auto"/>
        <w:left w:val="none" w:sz="0" w:space="0" w:color="auto"/>
        <w:bottom w:val="none" w:sz="0" w:space="0" w:color="auto"/>
        <w:right w:val="none" w:sz="0" w:space="0" w:color="auto"/>
      </w:divBdr>
    </w:div>
    <w:div w:id="284236362">
      <w:bodyDiv w:val="1"/>
      <w:marLeft w:val="0"/>
      <w:marRight w:val="0"/>
      <w:marTop w:val="0"/>
      <w:marBottom w:val="0"/>
      <w:divBdr>
        <w:top w:val="none" w:sz="0" w:space="0" w:color="auto"/>
        <w:left w:val="none" w:sz="0" w:space="0" w:color="auto"/>
        <w:bottom w:val="none" w:sz="0" w:space="0" w:color="auto"/>
        <w:right w:val="none" w:sz="0" w:space="0" w:color="auto"/>
      </w:divBdr>
    </w:div>
    <w:div w:id="332336481">
      <w:bodyDiv w:val="1"/>
      <w:marLeft w:val="0"/>
      <w:marRight w:val="0"/>
      <w:marTop w:val="0"/>
      <w:marBottom w:val="0"/>
      <w:divBdr>
        <w:top w:val="none" w:sz="0" w:space="0" w:color="auto"/>
        <w:left w:val="none" w:sz="0" w:space="0" w:color="auto"/>
        <w:bottom w:val="none" w:sz="0" w:space="0" w:color="auto"/>
        <w:right w:val="none" w:sz="0" w:space="0" w:color="auto"/>
      </w:divBdr>
    </w:div>
    <w:div w:id="345181856">
      <w:bodyDiv w:val="1"/>
      <w:marLeft w:val="0"/>
      <w:marRight w:val="0"/>
      <w:marTop w:val="0"/>
      <w:marBottom w:val="0"/>
      <w:divBdr>
        <w:top w:val="none" w:sz="0" w:space="0" w:color="auto"/>
        <w:left w:val="none" w:sz="0" w:space="0" w:color="auto"/>
        <w:bottom w:val="none" w:sz="0" w:space="0" w:color="auto"/>
        <w:right w:val="none" w:sz="0" w:space="0" w:color="auto"/>
      </w:divBdr>
    </w:div>
    <w:div w:id="379522033">
      <w:bodyDiv w:val="1"/>
      <w:marLeft w:val="0"/>
      <w:marRight w:val="0"/>
      <w:marTop w:val="0"/>
      <w:marBottom w:val="0"/>
      <w:divBdr>
        <w:top w:val="none" w:sz="0" w:space="0" w:color="auto"/>
        <w:left w:val="none" w:sz="0" w:space="0" w:color="auto"/>
        <w:bottom w:val="none" w:sz="0" w:space="0" w:color="auto"/>
        <w:right w:val="none" w:sz="0" w:space="0" w:color="auto"/>
      </w:divBdr>
    </w:div>
    <w:div w:id="434521567">
      <w:bodyDiv w:val="1"/>
      <w:marLeft w:val="0"/>
      <w:marRight w:val="0"/>
      <w:marTop w:val="0"/>
      <w:marBottom w:val="0"/>
      <w:divBdr>
        <w:top w:val="none" w:sz="0" w:space="0" w:color="auto"/>
        <w:left w:val="none" w:sz="0" w:space="0" w:color="auto"/>
        <w:bottom w:val="none" w:sz="0" w:space="0" w:color="auto"/>
        <w:right w:val="none" w:sz="0" w:space="0" w:color="auto"/>
      </w:divBdr>
    </w:div>
    <w:div w:id="527639482">
      <w:bodyDiv w:val="1"/>
      <w:marLeft w:val="0"/>
      <w:marRight w:val="0"/>
      <w:marTop w:val="0"/>
      <w:marBottom w:val="0"/>
      <w:divBdr>
        <w:top w:val="none" w:sz="0" w:space="0" w:color="auto"/>
        <w:left w:val="none" w:sz="0" w:space="0" w:color="auto"/>
        <w:bottom w:val="none" w:sz="0" w:space="0" w:color="auto"/>
        <w:right w:val="none" w:sz="0" w:space="0" w:color="auto"/>
      </w:divBdr>
    </w:div>
    <w:div w:id="568469126">
      <w:bodyDiv w:val="1"/>
      <w:marLeft w:val="0"/>
      <w:marRight w:val="0"/>
      <w:marTop w:val="0"/>
      <w:marBottom w:val="0"/>
      <w:divBdr>
        <w:top w:val="none" w:sz="0" w:space="0" w:color="auto"/>
        <w:left w:val="none" w:sz="0" w:space="0" w:color="auto"/>
        <w:bottom w:val="none" w:sz="0" w:space="0" w:color="auto"/>
        <w:right w:val="none" w:sz="0" w:space="0" w:color="auto"/>
      </w:divBdr>
    </w:div>
    <w:div w:id="632254000">
      <w:bodyDiv w:val="1"/>
      <w:marLeft w:val="0"/>
      <w:marRight w:val="0"/>
      <w:marTop w:val="0"/>
      <w:marBottom w:val="0"/>
      <w:divBdr>
        <w:top w:val="none" w:sz="0" w:space="0" w:color="auto"/>
        <w:left w:val="none" w:sz="0" w:space="0" w:color="auto"/>
        <w:bottom w:val="none" w:sz="0" w:space="0" w:color="auto"/>
        <w:right w:val="none" w:sz="0" w:space="0" w:color="auto"/>
      </w:divBdr>
    </w:div>
    <w:div w:id="654575646">
      <w:bodyDiv w:val="1"/>
      <w:marLeft w:val="0"/>
      <w:marRight w:val="0"/>
      <w:marTop w:val="0"/>
      <w:marBottom w:val="0"/>
      <w:divBdr>
        <w:top w:val="none" w:sz="0" w:space="0" w:color="auto"/>
        <w:left w:val="none" w:sz="0" w:space="0" w:color="auto"/>
        <w:bottom w:val="none" w:sz="0" w:space="0" w:color="auto"/>
        <w:right w:val="none" w:sz="0" w:space="0" w:color="auto"/>
      </w:divBdr>
      <w:divsChild>
        <w:div w:id="1433889614">
          <w:marLeft w:val="0"/>
          <w:marRight w:val="0"/>
          <w:marTop w:val="0"/>
          <w:marBottom w:val="0"/>
          <w:divBdr>
            <w:top w:val="none" w:sz="0" w:space="0" w:color="auto"/>
            <w:left w:val="none" w:sz="0" w:space="0" w:color="auto"/>
            <w:bottom w:val="none" w:sz="0" w:space="0" w:color="auto"/>
            <w:right w:val="none" w:sz="0" w:space="0" w:color="auto"/>
          </w:divBdr>
          <w:divsChild>
            <w:div w:id="1844002759">
              <w:marLeft w:val="0"/>
              <w:marRight w:val="0"/>
              <w:marTop w:val="0"/>
              <w:marBottom w:val="0"/>
              <w:divBdr>
                <w:top w:val="none" w:sz="0" w:space="0" w:color="auto"/>
                <w:left w:val="none" w:sz="0" w:space="0" w:color="auto"/>
                <w:bottom w:val="none" w:sz="0" w:space="0" w:color="auto"/>
                <w:right w:val="none" w:sz="0" w:space="0" w:color="auto"/>
              </w:divBdr>
              <w:divsChild>
                <w:div w:id="106971897">
                  <w:marLeft w:val="0"/>
                  <w:marRight w:val="0"/>
                  <w:marTop w:val="0"/>
                  <w:marBottom w:val="0"/>
                  <w:divBdr>
                    <w:top w:val="none" w:sz="0" w:space="0" w:color="auto"/>
                    <w:left w:val="none" w:sz="0" w:space="0" w:color="auto"/>
                    <w:bottom w:val="none" w:sz="0" w:space="0" w:color="auto"/>
                    <w:right w:val="none" w:sz="0" w:space="0" w:color="auto"/>
                  </w:divBdr>
                  <w:divsChild>
                    <w:div w:id="63534158">
                      <w:marLeft w:val="0"/>
                      <w:marRight w:val="0"/>
                      <w:marTop w:val="0"/>
                      <w:marBottom w:val="0"/>
                      <w:divBdr>
                        <w:top w:val="none" w:sz="0" w:space="0" w:color="auto"/>
                        <w:left w:val="none" w:sz="0" w:space="0" w:color="auto"/>
                        <w:bottom w:val="none" w:sz="0" w:space="0" w:color="auto"/>
                        <w:right w:val="none" w:sz="0" w:space="0" w:color="auto"/>
                      </w:divBdr>
                      <w:divsChild>
                        <w:div w:id="1740135317">
                          <w:marLeft w:val="0"/>
                          <w:marRight w:val="0"/>
                          <w:marTop w:val="0"/>
                          <w:marBottom w:val="0"/>
                          <w:divBdr>
                            <w:top w:val="none" w:sz="0" w:space="0" w:color="auto"/>
                            <w:left w:val="none" w:sz="0" w:space="0" w:color="auto"/>
                            <w:bottom w:val="none" w:sz="0" w:space="0" w:color="auto"/>
                            <w:right w:val="none" w:sz="0" w:space="0" w:color="auto"/>
                          </w:divBdr>
                          <w:divsChild>
                            <w:div w:id="1688173262">
                              <w:marLeft w:val="0"/>
                              <w:marRight w:val="0"/>
                              <w:marTop w:val="0"/>
                              <w:marBottom w:val="0"/>
                              <w:divBdr>
                                <w:top w:val="none" w:sz="0" w:space="0" w:color="auto"/>
                                <w:left w:val="none" w:sz="0" w:space="0" w:color="auto"/>
                                <w:bottom w:val="none" w:sz="0" w:space="0" w:color="auto"/>
                                <w:right w:val="none" w:sz="0" w:space="0" w:color="auto"/>
                              </w:divBdr>
                              <w:divsChild>
                                <w:div w:id="1284309361">
                                  <w:marLeft w:val="0"/>
                                  <w:marRight w:val="0"/>
                                  <w:marTop w:val="0"/>
                                  <w:marBottom w:val="0"/>
                                  <w:divBdr>
                                    <w:top w:val="none" w:sz="0" w:space="0" w:color="auto"/>
                                    <w:left w:val="none" w:sz="0" w:space="0" w:color="auto"/>
                                    <w:bottom w:val="none" w:sz="0" w:space="0" w:color="auto"/>
                                    <w:right w:val="none" w:sz="0" w:space="0" w:color="auto"/>
                                  </w:divBdr>
                                  <w:divsChild>
                                    <w:div w:id="1140074664">
                                      <w:marLeft w:val="0"/>
                                      <w:marRight w:val="0"/>
                                      <w:marTop w:val="0"/>
                                      <w:marBottom w:val="0"/>
                                      <w:divBdr>
                                        <w:top w:val="none" w:sz="0" w:space="0" w:color="auto"/>
                                        <w:left w:val="none" w:sz="0" w:space="0" w:color="auto"/>
                                        <w:bottom w:val="none" w:sz="0" w:space="0" w:color="auto"/>
                                        <w:right w:val="none" w:sz="0" w:space="0" w:color="auto"/>
                                      </w:divBdr>
                                      <w:divsChild>
                                        <w:div w:id="1204754545">
                                          <w:marLeft w:val="0"/>
                                          <w:marRight w:val="0"/>
                                          <w:marTop w:val="0"/>
                                          <w:marBottom w:val="0"/>
                                          <w:divBdr>
                                            <w:top w:val="none" w:sz="0" w:space="0" w:color="auto"/>
                                            <w:left w:val="none" w:sz="0" w:space="0" w:color="auto"/>
                                            <w:bottom w:val="none" w:sz="0" w:space="0" w:color="auto"/>
                                            <w:right w:val="none" w:sz="0" w:space="0" w:color="auto"/>
                                          </w:divBdr>
                                          <w:divsChild>
                                            <w:div w:id="1166633740">
                                              <w:marLeft w:val="0"/>
                                              <w:marRight w:val="0"/>
                                              <w:marTop w:val="0"/>
                                              <w:marBottom w:val="0"/>
                                              <w:divBdr>
                                                <w:top w:val="none" w:sz="0" w:space="0" w:color="auto"/>
                                                <w:left w:val="none" w:sz="0" w:space="0" w:color="auto"/>
                                                <w:bottom w:val="none" w:sz="0" w:space="0" w:color="auto"/>
                                                <w:right w:val="none" w:sz="0" w:space="0" w:color="auto"/>
                                              </w:divBdr>
                                              <w:divsChild>
                                                <w:div w:id="967902884">
                                                  <w:marLeft w:val="0"/>
                                                  <w:marRight w:val="0"/>
                                                  <w:marTop w:val="0"/>
                                                  <w:marBottom w:val="0"/>
                                                  <w:divBdr>
                                                    <w:top w:val="none" w:sz="0" w:space="0" w:color="auto"/>
                                                    <w:left w:val="none" w:sz="0" w:space="0" w:color="auto"/>
                                                    <w:bottom w:val="single" w:sz="6" w:space="0" w:color="DADCE0"/>
                                                    <w:right w:val="none" w:sz="0" w:space="0" w:color="auto"/>
                                                  </w:divBdr>
                                                  <w:divsChild>
                                                    <w:div w:id="608508334">
                                                      <w:marLeft w:val="0"/>
                                                      <w:marRight w:val="0"/>
                                                      <w:marTop w:val="0"/>
                                                      <w:marBottom w:val="0"/>
                                                      <w:divBdr>
                                                        <w:top w:val="none" w:sz="0" w:space="0" w:color="auto"/>
                                                        <w:left w:val="none" w:sz="0" w:space="0" w:color="auto"/>
                                                        <w:bottom w:val="none" w:sz="0" w:space="0" w:color="auto"/>
                                                        <w:right w:val="none" w:sz="0" w:space="0" w:color="auto"/>
                                                      </w:divBdr>
                                                      <w:divsChild>
                                                        <w:div w:id="696544275">
                                                          <w:marLeft w:val="0"/>
                                                          <w:marRight w:val="0"/>
                                                          <w:marTop w:val="0"/>
                                                          <w:marBottom w:val="0"/>
                                                          <w:divBdr>
                                                            <w:top w:val="none" w:sz="0" w:space="0" w:color="auto"/>
                                                            <w:left w:val="none" w:sz="0" w:space="0" w:color="auto"/>
                                                            <w:bottom w:val="none" w:sz="0" w:space="0" w:color="auto"/>
                                                            <w:right w:val="none" w:sz="0" w:space="0" w:color="auto"/>
                                                          </w:divBdr>
                                                        </w:div>
                                                        <w:div w:id="124264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9968">
                                                  <w:marLeft w:val="0"/>
                                                  <w:marRight w:val="0"/>
                                                  <w:marTop w:val="0"/>
                                                  <w:marBottom w:val="0"/>
                                                  <w:divBdr>
                                                    <w:top w:val="none" w:sz="0" w:space="0" w:color="auto"/>
                                                    <w:left w:val="none" w:sz="0" w:space="0" w:color="auto"/>
                                                    <w:bottom w:val="single" w:sz="6" w:space="0" w:color="DADCE0"/>
                                                    <w:right w:val="none" w:sz="0" w:space="0" w:color="auto"/>
                                                  </w:divBdr>
                                                  <w:divsChild>
                                                    <w:div w:id="1746492004">
                                                      <w:marLeft w:val="0"/>
                                                      <w:marRight w:val="0"/>
                                                      <w:marTop w:val="0"/>
                                                      <w:marBottom w:val="0"/>
                                                      <w:divBdr>
                                                        <w:top w:val="none" w:sz="0" w:space="0" w:color="auto"/>
                                                        <w:left w:val="none" w:sz="0" w:space="0" w:color="auto"/>
                                                        <w:bottom w:val="none" w:sz="0" w:space="0" w:color="auto"/>
                                                        <w:right w:val="none" w:sz="0" w:space="0" w:color="auto"/>
                                                      </w:divBdr>
                                                      <w:divsChild>
                                                        <w:div w:id="1395619014">
                                                          <w:marLeft w:val="0"/>
                                                          <w:marRight w:val="0"/>
                                                          <w:marTop w:val="0"/>
                                                          <w:marBottom w:val="0"/>
                                                          <w:divBdr>
                                                            <w:top w:val="none" w:sz="0" w:space="0" w:color="auto"/>
                                                            <w:left w:val="none" w:sz="0" w:space="0" w:color="auto"/>
                                                            <w:bottom w:val="none" w:sz="0" w:space="0" w:color="auto"/>
                                                            <w:right w:val="none" w:sz="0" w:space="0" w:color="auto"/>
                                                          </w:divBdr>
                                                        </w:div>
                                                        <w:div w:id="725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670836">
                                                  <w:marLeft w:val="0"/>
                                                  <w:marRight w:val="0"/>
                                                  <w:marTop w:val="0"/>
                                                  <w:marBottom w:val="0"/>
                                                  <w:divBdr>
                                                    <w:top w:val="none" w:sz="0" w:space="0" w:color="auto"/>
                                                    <w:left w:val="none" w:sz="0" w:space="0" w:color="auto"/>
                                                    <w:bottom w:val="none" w:sz="0" w:space="0" w:color="auto"/>
                                                    <w:right w:val="none" w:sz="0" w:space="0" w:color="auto"/>
                                                  </w:divBdr>
                                                  <w:divsChild>
                                                    <w:div w:id="73164364">
                                                      <w:marLeft w:val="0"/>
                                                      <w:marRight w:val="0"/>
                                                      <w:marTop w:val="0"/>
                                                      <w:marBottom w:val="0"/>
                                                      <w:divBdr>
                                                        <w:top w:val="none" w:sz="0" w:space="0" w:color="auto"/>
                                                        <w:left w:val="none" w:sz="0" w:space="0" w:color="auto"/>
                                                        <w:bottom w:val="none" w:sz="0" w:space="0" w:color="auto"/>
                                                        <w:right w:val="none" w:sz="0" w:space="0" w:color="auto"/>
                                                      </w:divBdr>
                                                      <w:divsChild>
                                                        <w:div w:id="805702461">
                                                          <w:marLeft w:val="0"/>
                                                          <w:marRight w:val="0"/>
                                                          <w:marTop w:val="0"/>
                                                          <w:marBottom w:val="0"/>
                                                          <w:divBdr>
                                                            <w:top w:val="none" w:sz="0" w:space="0" w:color="auto"/>
                                                            <w:left w:val="none" w:sz="0" w:space="0" w:color="auto"/>
                                                            <w:bottom w:val="none" w:sz="0" w:space="0" w:color="auto"/>
                                                            <w:right w:val="none" w:sz="0" w:space="0" w:color="auto"/>
                                                          </w:divBdr>
                                                        </w:div>
                                                        <w:div w:id="60280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7201">
                                                  <w:marLeft w:val="0"/>
                                                  <w:marRight w:val="0"/>
                                                  <w:marTop w:val="0"/>
                                                  <w:marBottom w:val="0"/>
                                                  <w:divBdr>
                                                    <w:top w:val="none" w:sz="0" w:space="0" w:color="auto"/>
                                                    <w:left w:val="none" w:sz="0" w:space="0" w:color="auto"/>
                                                    <w:bottom w:val="none" w:sz="0" w:space="0" w:color="auto"/>
                                                    <w:right w:val="none" w:sz="0" w:space="0" w:color="auto"/>
                                                  </w:divBdr>
                                                  <w:divsChild>
                                                    <w:div w:id="1657489315">
                                                      <w:marLeft w:val="0"/>
                                                      <w:marRight w:val="0"/>
                                                      <w:marTop w:val="0"/>
                                                      <w:marBottom w:val="0"/>
                                                      <w:divBdr>
                                                        <w:top w:val="none" w:sz="0" w:space="0" w:color="auto"/>
                                                        <w:left w:val="none" w:sz="0" w:space="0" w:color="auto"/>
                                                        <w:bottom w:val="none" w:sz="0" w:space="0" w:color="auto"/>
                                                        <w:right w:val="none" w:sz="0" w:space="0" w:color="auto"/>
                                                      </w:divBdr>
                                                      <w:divsChild>
                                                        <w:div w:id="1366522257">
                                                          <w:marLeft w:val="0"/>
                                                          <w:marRight w:val="0"/>
                                                          <w:marTop w:val="0"/>
                                                          <w:marBottom w:val="0"/>
                                                          <w:divBdr>
                                                            <w:top w:val="none" w:sz="0" w:space="0" w:color="auto"/>
                                                            <w:left w:val="none" w:sz="0" w:space="0" w:color="auto"/>
                                                            <w:bottom w:val="none" w:sz="0" w:space="0" w:color="auto"/>
                                                            <w:right w:val="none" w:sz="0" w:space="0" w:color="auto"/>
                                                          </w:divBdr>
                                                          <w:divsChild>
                                                            <w:div w:id="150936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1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9388356">
      <w:bodyDiv w:val="1"/>
      <w:marLeft w:val="0"/>
      <w:marRight w:val="0"/>
      <w:marTop w:val="0"/>
      <w:marBottom w:val="0"/>
      <w:divBdr>
        <w:top w:val="none" w:sz="0" w:space="0" w:color="auto"/>
        <w:left w:val="none" w:sz="0" w:space="0" w:color="auto"/>
        <w:bottom w:val="none" w:sz="0" w:space="0" w:color="auto"/>
        <w:right w:val="none" w:sz="0" w:space="0" w:color="auto"/>
      </w:divBdr>
    </w:div>
    <w:div w:id="726681075">
      <w:bodyDiv w:val="1"/>
      <w:marLeft w:val="0"/>
      <w:marRight w:val="0"/>
      <w:marTop w:val="0"/>
      <w:marBottom w:val="0"/>
      <w:divBdr>
        <w:top w:val="none" w:sz="0" w:space="0" w:color="auto"/>
        <w:left w:val="none" w:sz="0" w:space="0" w:color="auto"/>
        <w:bottom w:val="none" w:sz="0" w:space="0" w:color="auto"/>
        <w:right w:val="none" w:sz="0" w:space="0" w:color="auto"/>
      </w:divBdr>
    </w:div>
    <w:div w:id="733159284">
      <w:bodyDiv w:val="1"/>
      <w:marLeft w:val="0"/>
      <w:marRight w:val="0"/>
      <w:marTop w:val="0"/>
      <w:marBottom w:val="0"/>
      <w:divBdr>
        <w:top w:val="none" w:sz="0" w:space="0" w:color="auto"/>
        <w:left w:val="none" w:sz="0" w:space="0" w:color="auto"/>
        <w:bottom w:val="none" w:sz="0" w:space="0" w:color="auto"/>
        <w:right w:val="none" w:sz="0" w:space="0" w:color="auto"/>
      </w:divBdr>
    </w:div>
    <w:div w:id="750812606">
      <w:bodyDiv w:val="1"/>
      <w:marLeft w:val="0"/>
      <w:marRight w:val="0"/>
      <w:marTop w:val="0"/>
      <w:marBottom w:val="0"/>
      <w:divBdr>
        <w:top w:val="none" w:sz="0" w:space="0" w:color="auto"/>
        <w:left w:val="none" w:sz="0" w:space="0" w:color="auto"/>
        <w:bottom w:val="none" w:sz="0" w:space="0" w:color="auto"/>
        <w:right w:val="none" w:sz="0" w:space="0" w:color="auto"/>
      </w:divBdr>
    </w:div>
    <w:div w:id="861362258">
      <w:bodyDiv w:val="1"/>
      <w:marLeft w:val="0"/>
      <w:marRight w:val="0"/>
      <w:marTop w:val="0"/>
      <w:marBottom w:val="0"/>
      <w:divBdr>
        <w:top w:val="none" w:sz="0" w:space="0" w:color="auto"/>
        <w:left w:val="none" w:sz="0" w:space="0" w:color="auto"/>
        <w:bottom w:val="none" w:sz="0" w:space="0" w:color="auto"/>
        <w:right w:val="none" w:sz="0" w:space="0" w:color="auto"/>
      </w:divBdr>
    </w:div>
    <w:div w:id="930433309">
      <w:bodyDiv w:val="1"/>
      <w:marLeft w:val="0"/>
      <w:marRight w:val="0"/>
      <w:marTop w:val="0"/>
      <w:marBottom w:val="0"/>
      <w:divBdr>
        <w:top w:val="none" w:sz="0" w:space="0" w:color="auto"/>
        <w:left w:val="none" w:sz="0" w:space="0" w:color="auto"/>
        <w:bottom w:val="none" w:sz="0" w:space="0" w:color="auto"/>
        <w:right w:val="none" w:sz="0" w:space="0" w:color="auto"/>
      </w:divBdr>
    </w:div>
    <w:div w:id="940722364">
      <w:bodyDiv w:val="1"/>
      <w:marLeft w:val="0"/>
      <w:marRight w:val="0"/>
      <w:marTop w:val="0"/>
      <w:marBottom w:val="0"/>
      <w:divBdr>
        <w:top w:val="none" w:sz="0" w:space="0" w:color="auto"/>
        <w:left w:val="none" w:sz="0" w:space="0" w:color="auto"/>
        <w:bottom w:val="none" w:sz="0" w:space="0" w:color="auto"/>
        <w:right w:val="none" w:sz="0" w:space="0" w:color="auto"/>
      </w:divBdr>
    </w:div>
    <w:div w:id="951403146">
      <w:bodyDiv w:val="1"/>
      <w:marLeft w:val="0"/>
      <w:marRight w:val="0"/>
      <w:marTop w:val="0"/>
      <w:marBottom w:val="0"/>
      <w:divBdr>
        <w:top w:val="none" w:sz="0" w:space="0" w:color="auto"/>
        <w:left w:val="none" w:sz="0" w:space="0" w:color="auto"/>
        <w:bottom w:val="none" w:sz="0" w:space="0" w:color="auto"/>
        <w:right w:val="none" w:sz="0" w:space="0" w:color="auto"/>
      </w:divBdr>
    </w:div>
    <w:div w:id="968627814">
      <w:bodyDiv w:val="1"/>
      <w:marLeft w:val="0"/>
      <w:marRight w:val="0"/>
      <w:marTop w:val="0"/>
      <w:marBottom w:val="0"/>
      <w:divBdr>
        <w:top w:val="none" w:sz="0" w:space="0" w:color="auto"/>
        <w:left w:val="none" w:sz="0" w:space="0" w:color="auto"/>
        <w:bottom w:val="none" w:sz="0" w:space="0" w:color="auto"/>
        <w:right w:val="none" w:sz="0" w:space="0" w:color="auto"/>
      </w:divBdr>
    </w:div>
    <w:div w:id="1023752433">
      <w:bodyDiv w:val="1"/>
      <w:marLeft w:val="0"/>
      <w:marRight w:val="0"/>
      <w:marTop w:val="0"/>
      <w:marBottom w:val="0"/>
      <w:divBdr>
        <w:top w:val="none" w:sz="0" w:space="0" w:color="auto"/>
        <w:left w:val="none" w:sz="0" w:space="0" w:color="auto"/>
        <w:bottom w:val="none" w:sz="0" w:space="0" w:color="auto"/>
        <w:right w:val="none" w:sz="0" w:space="0" w:color="auto"/>
      </w:divBdr>
    </w:div>
    <w:div w:id="1049038792">
      <w:bodyDiv w:val="1"/>
      <w:marLeft w:val="0"/>
      <w:marRight w:val="0"/>
      <w:marTop w:val="0"/>
      <w:marBottom w:val="0"/>
      <w:divBdr>
        <w:top w:val="none" w:sz="0" w:space="0" w:color="auto"/>
        <w:left w:val="none" w:sz="0" w:space="0" w:color="auto"/>
        <w:bottom w:val="none" w:sz="0" w:space="0" w:color="auto"/>
        <w:right w:val="none" w:sz="0" w:space="0" w:color="auto"/>
      </w:divBdr>
    </w:div>
    <w:div w:id="1049449756">
      <w:bodyDiv w:val="1"/>
      <w:marLeft w:val="0"/>
      <w:marRight w:val="0"/>
      <w:marTop w:val="0"/>
      <w:marBottom w:val="0"/>
      <w:divBdr>
        <w:top w:val="none" w:sz="0" w:space="0" w:color="auto"/>
        <w:left w:val="none" w:sz="0" w:space="0" w:color="auto"/>
        <w:bottom w:val="none" w:sz="0" w:space="0" w:color="auto"/>
        <w:right w:val="none" w:sz="0" w:space="0" w:color="auto"/>
      </w:divBdr>
    </w:div>
    <w:div w:id="1102648204">
      <w:bodyDiv w:val="1"/>
      <w:marLeft w:val="0"/>
      <w:marRight w:val="0"/>
      <w:marTop w:val="0"/>
      <w:marBottom w:val="0"/>
      <w:divBdr>
        <w:top w:val="none" w:sz="0" w:space="0" w:color="auto"/>
        <w:left w:val="none" w:sz="0" w:space="0" w:color="auto"/>
        <w:bottom w:val="none" w:sz="0" w:space="0" w:color="auto"/>
        <w:right w:val="none" w:sz="0" w:space="0" w:color="auto"/>
      </w:divBdr>
    </w:div>
    <w:div w:id="1113983737">
      <w:bodyDiv w:val="1"/>
      <w:marLeft w:val="0"/>
      <w:marRight w:val="0"/>
      <w:marTop w:val="0"/>
      <w:marBottom w:val="0"/>
      <w:divBdr>
        <w:top w:val="none" w:sz="0" w:space="0" w:color="auto"/>
        <w:left w:val="none" w:sz="0" w:space="0" w:color="auto"/>
        <w:bottom w:val="none" w:sz="0" w:space="0" w:color="auto"/>
        <w:right w:val="none" w:sz="0" w:space="0" w:color="auto"/>
      </w:divBdr>
    </w:div>
    <w:div w:id="1203834194">
      <w:bodyDiv w:val="1"/>
      <w:marLeft w:val="0"/>
      <w:marRight w:val="0"/>
      <w:marTop w:val="0"/>
      <w:marBottom w:val="0"/>
      <w:divBdr>
        <w:top w:val="none" w:sz="0" w:space="0" w:color="auto"/>
        <w:left w:val="none" w:sz="0" w:space="0" w:color="auto"/>
        <w:bottom w:val="none" w:sz="0" w:space="0" w:color="auto"/>
        <w:right w:val="none" w:sz="0" w:space="0" w:color="auto"/>
      </w:divBdr>
    </w:div>
    <w:div w:id="1219131100">
      <w:bodyDiv w:val="1"/>
      <w:marLeft w:val="0"/>
      <w:marRight w:val="0"/>
      <w:marTop w:val="0"/>
      <w:marBottom w:val="0"/>
      <w:divBdr>
        <w:top w:val="none" w:sz="0" w:space="0" w:color="auto"/>
        <w:left w:val="none" w:sz="0" w:space="0" w:color="auto"/>
        <w:bottom w:val="none" w:sz="0" w:space="0" w:color="auto"/>
        <w:right w:val="none" w:sz="0" w:space="0" w:color="auto"/>
      </w:divBdr>
    </w:div>
    <w:div w:id="1276912553">
      <w:bodyDiv w:val="1"/>
      <w:marLeft w:val="0"/>
      <w:marRight w:val="0"/>
      <w:marTop w:val="0"/>
      <w:marBottom w:val="0"/>
      <w:divBdr>
        <w:top w:val="none" w:sz="0" w:space="0" w:color="auto"/>
        <w:left w:val="none" w:sz="0" w:space="0" w:color="auto"/>
        <w:bottom w:val="none" w:sz="0" w:space="0" w:color="auto"/>
        <w:right w:val="none" w:sz="0" w:space="0" w:color="auto"/>
      </w:divBdr>
    </w:div>
    <w:div w:id="1577517572">
      <w:bodyDiv w:val="1"/>
      <w:marLeft w:val="0"/>
      <w:marRight w:val="0"/>
      <w:marTop w:val="0"/>
      <w:marBottom w:val="0"/>
      <w:divBdr>
        <w:top w:val="none" w:sz="0" w:space="0" w:color="auto"/>
        <w:left w:val="none" w:sz="0" w:space="0" w:color="auto"/>
        <w:bottom w:val="none" w:sz="0" w:space="0" w:color="auto"/>
        <w:right w:val="none" w:sz="0" w:space="0" w:color="auto"/>
      </w:divBdr>
    </w:div>
    <w:div w:id="1859738469">
      <w:bodyDiv w:val="1"/>
      <w:marLeft w:val="0"/>
      <w:marRight w:val="0"/>
      <w:marTop w:val="0"/>
      <w:marBottom w:val="0"/>
      <w:divBdr>
        <w:top w:val="none" w:sz="0" w:space="0" w:color="auto"/>
        <w:left w:val="none" w:sz="0" w:space="0" w:color="auto"/>
        <w:bottom w:val="none" w:sz="0" w:space="0" w:color="auto"/>
        <w:right w:val="none" w:sz="0" w:space="0" w:color="auto"/>
      </w:divBdr>
    </w:div>
    <w:div w:id="1958752588">
      <w:bodyDiv w:val="1"/>
      <w:marLeft w:val="0"/>
      <w:marRight w:val="0"/>
      <w:marTop w:val="0"/>
      <w:marBottom w:val="0"/>
      <w:divBdr>
        <w:top w:val="none" w:sz="0" w:space="0" w:color="auto"/>
        <w:left w:val="none" w:sz="0" w:space="0" w:color="auto"/>
        <w:bottom w:val="none" w:sz="0" w:space="0" w:color="auto"/>
        <w:right w:val="none" w:sz="0" w:space="0" w:color="auto"/>
      </w:divBdr>
    </w:div>
    <w:div w:id="1998225329">
      <w:bodyDiv w:val="1"/>
      <w:marLeft w:val="0"/>
      <w:marRight w:val="0"/>
      <w:marTop w:val="0"/>
      <w:marBottom w:val="0"/>
      <w:divBdr>
        <w:top w:val="none" w:sz="0" w:space="0" w:color="auto"/>
        <w:left w:val="none" w:sz="0" w:space="0" w:color="auto"/>
        <w:bottom w:val="none" w:sz="0" w:space="0" w:color="auto"/>
        <w:right w:val="none" w:sz="0" w:space="0" w:color="auto"/>
      </w:divBdr>
    </w:div>
    <w:div w:id="2010403425">
      <w:bodyDiv w:val="1"/>
      <w:marLeft w:val="0"/>
      <w:marRight w:val="0"/>
      <w:marTop w:val="0"/>
      <w:marBottom w:val="0"/>
      <w:divBdr>
        <w:top w:val="none" w:sz="0" w:space="0" w:color="auto"/>
        <w:left w:val="none" w:sz="0" w:space="0" w:color="auto"/>
        <w:bottom w:val="none" w:sz="0" w:space="0" w:color="auto"/>
        <w:right w:val="none" w:sz="0" w:space="0" w:color="auto"/>
      </w:divBdr>
    </w:div>
    <w:div w:id="2081635325">
      <w:bodyDiv w:val="1"/>
      <w:marLeft w:val="0"/>
      <w:marRight w:val="0"/>
      <w:marTop w:val="0"/>
      <w:marBottom w:val="0"/>
      <w:divBdr>
        <w:top w:val="none" w:sz="0" w:space="0" w:color="auto"/>
        <w:left w:val="none" w:sz="0" w:space="0" w:color="auto"/>
        <w:bottom w:val="none" w:sz="0" w:space="0" w:color="auto"/>
        <w:right w:val="none" w:sz="0" w:space="0" w:color="auto"/>
      </w:divBdr>
    </w:div>
    <w:div w:id="209940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EMADOC-1700519818-3231883</_dlc_DocId>
    <_dlc_DocIdUrl xmlns="a034c160-bfb7-45f5-8632-2eb7e0508071">
      <Url>https://euema.sharepoint.com/sites/CRM/_layouts/15/DocIdRedir.aspx?ID=EMADOC-1700519818-3231883</Url>
      <Description>EMADOC-1700519818-3231883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283505-CCA5-4BB1-8146-394786C2FBB0}">
  <ds:schemaRefs>
    <ds:schemaRef ds:uri="http://schemas.openxmlformats.org/officeDocument/2006/bibliography"/>
  </ds:schemaRefs>
</ds:datastoreItem>
</file>

<file path=customXml/itemProps2.xml><?xml version="1.0" encoding="utf-8"?>
<ds:datastoreItem xmlns:ds="http://schemas.openxmlformats.org/officeDocument/2006/customXml" ds:itemID="{E17BE236-8170-45A1-9B6B-2294B5705312}"/>
</file>

<file path=customXml/itemProps3.xml><?xml version="1.0" encoding="utf-8"?>
<ds:datastoreItem xmlns:ds="http://schemas.openxmlformats.org/officeDocument/2006/customXml" ds:itemID="{158CD03C-A1A4-40A0-BAE1-C6860220D6C6}"/>
</file>

<file path=customXml/itemProps4.xml><?xml version="1.0" encoding="utf-8"?>
<ds:datastoreItem xmlns:ds="http://schemas.openxmlformats.org/officeDocument/2006/customXml" ds:itemID="{461F7E07-9C1E-45C1-9B81-2D1753EC21F0}"/>
</file>

<file path=customXml/itemProps5.xml><?xml version="1.0" encoding="utf-8"?>
<ds:datastoreItem xmlns:ds="http://schemas.openxmlformats.org/officeDocument/2006/customXml" ds:itemID="{3547D448-102C-40EF-A60B-69C79D7D8F4A}"/>
</file>

<file path=docProps/app.xml><?xml version="1.0" encoding="utf-8"?>
<Properties xmlns="http://schemas.openxmlformats.org/officeDocument/2006/extended-properties" xmlns:vt="http://schemas.openxmlformats.org/officeDocument/2006/docPropsVTypes">
  <Template>Normal</Template>
  <TotalTime>5</TotalTime>
  <Pages>56</Pages>
  <Words>13245</Words>
  <Characters>78544</Characters>
  <Application>Microsoft Office Word</Application>
  <DocSecurity>0</DocSecurity>
  <Lines>3272</Lines>
  <Paragraphs>1835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Amlodipine/Valsartan Mylan, INN-amlodipine/valsartan</vt:lpstr>
    </vt:vector>
  </TitlesOfParts>
  <Company/>
  <LinksUpToDate>false</LinksUpToDate>
  <CharactersWithSpaces>89954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Amlodipine-Valsatran Mylan: EPAR – Product information – tracked changes</dc:title>
  <dc:subject>EPAR</dc:subject>
  <dc:creator>CHMP</dc:creator>
  <cp:keywords/>
  <cp:lastModifiedBy>Anonymous-Viatris</cp:lastModifiedBy>
  <cp:revision>2</cp:revision>
  <cp:lastPrinted>2019-02-10T20:02:00Z</cp:lastPrinted>
  <dcterms:created xsi:type="dcterms:W3CDTF">2026-04-13T18:33:00Z</dcterms:created>
  <dcterms:modified xsi:type="dcterms:W3CDTF">2026-04-13T18:33:00Z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General-EMEA/234609/2006</vt:lpwstr>
  </property>
  <property fmtid="{D5CDD505-2E9C-101B-9397-08002B2CF9AE}" pid="6" name="DM_Title">
    <vt:lpwstr/>
  </property>
  <property fmtid="{D5CDD505-2E9C-101B-9397-08002B2CF9AE}" pid="7" name="DM_Language">
    <vt:lpwstr/>
  </property>
  <property fmtid="{D5CDD505-2E9C-101B-9397-08002B2CF9AE}" pid="8" name="DM_Name">
    <vt:lpwstr>H01a DA SPC-II-lab-pl v7.1 </vt:lpwstr>
  </property>
  <property fmtid="{D5CDD505-2E9C-101B-9397-08002B2CF9AE}" pid="9" name="DM_Owner">
    <vt:lpwstr>Holemarova Zuzana</vt:lpwstr>
  </property>
  <property fmtid="{D5CDD505-2E9C-101B-9397-08002B2CF9AE}" pid="10" name="DM_Creation_Date">
    <vt:lpwstr>23/06/2006 09:46:26</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23/06/2006 10:47:23</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EMEA/234609/2006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234609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MSIP_Label_ed96aa77-7762-4c34-b9f0-7d6a55545bbc_Enabled">
    <vt:lpwstr>true</vt:lpwstr>
  </property>
  <property fmtid="{D5CDD505-2E9C-101B-9397-08002B2CF9AE}" pid="33" name="MSIP_Label_ed96aa77-7762-4c34-b9f0-7d6a55545bbc_SetDate">
    <vt:lpwstr>2024-09-10T10:55:44Z</vt:lpwstr>
  </property>
  <property fmtid="{D5CDD505-2E9C-101B-9397-08002B2CF9AE}" pid="34" name="MSIP_Label_ed96aa77-7762-4c34-b9f0-7d6a55545bbc_Method">
    <vt:lpwstr>Privileged</vt:lpwstr>
  </property>
  <property fmtid="{D5CDD505-2E9C-101B-9397-08002B2CF9AE}" pid="35" name="MSIP_Label_ed96aa77-7762-4c34-b9f0-7d6a55545bbc_Name">
    <vt:lpwstr>Proprietary</vt:lpwstr>
  </property>
  <property fmtid="{D5CDD505-2E9C-101B-9397-08002B2CF9AE}" pid="36" name="MSIP_Label_ed96aa77-7762-4c34-b9f0-7d6a55545bbc_SiteId">
    <vt:lpwstr>b7dcea4e-d150-4ba1-8b2a-c8b27a75525c</vt:lpwstr>
  </property>
  <property fmtid="{D5CDD505-2E9C-101B-9397-08002B2CF9AE}" pid="37" name="MSIP_Label_ed96aa77-7762-4c34-b9f0-7d6a55545bbc_ActionId">
    <vt:lpwstr>975a53ff-c264-487b-8b08-5669d6fdf884</vt:lpwstr>
  </property>
  <property fmtid="{D5CDD505-2E9C-101B-9397-08002B2CF9AE}" pid="38" name="MSIP_Label_ed96aa77-7762-4c34-b9f0-7d6a55545bbc_ContentBits">
    <vt:lpwstr>0</vt:lpwstr>
  </property>
  <property fmtid="{D5CDD505-2E9C-101B-9397-08002B2CF9AE}" pid="39" name="ContentTypeId">
    <vt:lpwstr>0x0101000DA6AD19014FF648A49316945EE786F90200176DED4FF78CD74995F64A0F46B59E48</vt:lpwstr>
  </property>
  <property fmtid="{D5CDD505-2E9C-101B-9397-08002B2CF9AE}" pid="40" name="_dlc_DocIdItemGuid">
    <vt:lpwstr>3dd0c0da-92ac-4b28-b38e-5132e93d3bd9</vt:lpwstr>
  </property>
</Properties>
</file>